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2.xml" ContentType="application/vnd.openxmlformats-officedocument.wordprocessingml.foot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comments.xml" ContentType="application/vnd.openxmlformats-officedocument.wordprocessingml.comments+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0D0A85" w14:textId="77777777" w:rsidR="00C27910" w:rsidRPr="00F11535" w:rsidRDefault="00C27910" w:rsidP="00C27910">
      <w:pPr>
        <w:spacing w:line="360" w:lineRule="auto"/>
        <w:jc w:val="center"/>
        <w:rPr>
          <w:rFonts w:ascii="Arial" w:hAnsi="Arial"/>
        </w:rPr>
      </w:pPr>
      <w:r w:rsidRPr="00F11535">
        <w:rPr>
          <w:rFonts w:ascii="Arial" w:hAnsi="Arial"/>
        </w:rPr>
        <w:t>Aus der Abteilung Kinder- und Jugendpsychiatrie und Psychotherapie</w:t>
      </w:r>
    </w:p>
    <w:p w14:paraId="17595F25" w14:textId="77777777" w:rsidR="00C27910" w:rsidRPr="00F11535" w:rsidRDefault="00C27910" w:rsidP="00C27910">
      <w:pPr>
        <w:spacing w:line="360" w:lineRule="auto"/>
        <w:jc w:val="center"/>
        <w:rPr>
          <w:rFonts w:ascii="Arial" w:hAnsi="Arial"/>
        </w:rPr>
      </w:pPr>
      <w:r w:rsidRPr="00F11535">
        <w:rPr>
          <w:rFonts w:ascii="Arial" w:hAnsi="Arial"/>
        </w:rPr>
        <w:t>(Prof. Dr. med. A. Rothenberger)</w:t>
      </w:r>
    </w:p>
    <w:p w14:paraId="5AA3C536" w14:textId="77777777" w:rsidR="00C27910" w:rsidRPr="00730F22" w:rsidRDefault="00C27910" w:rsidP="00C27910">
      <w:pPr>
        <w:pStyle w:val="Text"/>
        <w:spacing w:line="360" w:lineRule="auto"/>
        <w:jc w:val="center"/>
      </w:pPr>
      <w:r w:rsidRPr="00730F22">
        <w:t>im Zentrum Psychosoziale Medizin</w:t>
      </w:r>
    </w:p>
    <w:p w14:paraId="57D1A05A" w14:textId="77777777" w:rsidR="00C27910" w:rsidRPr="00F11535" w:rsidRDefault="00C27910" w:rsidP="00C27910">
      <w:pPr>
        <w:spacing w:line="360" w:lineRule="auto"/>
        <w:jc w:val="center"/>
        <w:rPr>
          <w:rFonts w:ascii="Arial" w:hAnsi="Arial"/>
          <w:sz w:val="28"/>
        </w:rPr>
      </w:pPr>
      <w:r w:rsidRPr="00F11535">
        <w:rPr>
          <w:rFonts w:ascii="Arial" w:hAnsi="Arial"/>
        </w:rPr>
        <w:t>der Medizinischen Fakultät der Universität Göttingen</w:t>
      </w:r>
    </w:p>
    <w:p w14:paraId="20018094" w14:textId="77777777" w:rsidR="00C27910" w:rsidRPr="00F11535" w:rsidRDefault="00C27910" w:rsidP="00C27910">
      <w:pPr>
        <w:pBdr>
          <w:top w:val="single" w:sz="4" w:space="1" w:color="auto"/>
        </w:pBdr>
        <w:spacing w:line="360" w:lineRule="auto"/>
        <w:jc w:val="center"/>
        <w:rPr>
          <w:rFonts w:ascii="Arial" w:hAnsi="Arial"/>
          <w:sz w:val="28"/>
        </w:rPr>
      </w:pPr>
    </w:p>
    <w:p w14:paraId="74AE661C" w14:textId="77777777" w:rsidR="00C27910" w:rsidRPr="00F11535" w:rsidRDefault="00C27910" w:rsidP="00C27910">
      <w:pPr>
        <w:pBdr>
          <w:top w:val="single" w:sz="4" w:space="1" w:color="auto"/>
        </w:pBdr>
        <w:spacing w:line="360" w:lineRule="auto"/>
        <w:jc w:val="center"/>
        <w:rPr>
          <w:rFonts w:ascii="Arial" w:hAnsi="Arial"/>
          <w:sz w:val="28"/>
        </w:rPr>
      </w:pPr>
    </w:p>
    <w:p w14:paraId="619030CA" w14:textId="77777777" w:rsidR="00C27910" w:rsidRPr="00F11535" w:rsidRDefault="00C27910" w:rsidP="00C27910">
      <w:pPr>
        <w:pBdr>
          <w:top w:val="single" w:sz="4" w:space="1" w:color="auto"/>
        </w:pBdr>
        <w:spacing w:line="360" w:lineRule="auto"/>
        <w:jc w:val="center"/>
        <w:rPr>
          <w:rFonts w:ascii="Arial" w:hAnsi="Arial"/>
          <w:sz w:val="28"/>
        </w:rPr>
      </w:pPr>
    </w:p>
    <w:p w14:paraId="73AC8F85" w14:textId="77777777" w:rsidR="00C27910" w:rsidRPr="00F11535" w:rsidRDefault="00C27910" w:rsidP="00C27910">
      <w:pPr>
        <w:pBdr>
          <w:top w:val="single" w:sz="4" w:space="1" w:color="auto"/>
        </w:pBdr>
        <w:spacing w:line="360" w:lineRule="auto"/>
        <w:jc w:val="center"/>
        <w:rPr>
          <w:rFonts w:ascii="Arial" w:hAnsi="Arial"/>
          <w:sz w:val="28"/>
        </w:rPr>
      </w:pPr>
    </w:p>
    <w:p w14:paraId="3E0ACEDD" w14:textId="77777777" w:rsidR="00C27910" w:rsidRPr="008D48A1" w:rsidRDefault="00C27910" w:rsidP="00C27910">
      <w:pPr>
        <w:pBdr>
          <w:top w:val="single" w:sz="4" w:space="1" w:color="auto"/>
        </w:pBdr>
        <w:spacing w:line="360" w:lineRule="auto"/>
        <w:jc w:val="center"/>
        <w:rPr>
          <w:rFonts w:ascii="Arial" w:hAnsi="Arial"/>
          <w:b/>
          <w:sz w:val="32"/>
        </w:rPr>
      </w:pPr>
      <w:r w:rsidRPr="008D48A1">
        <w:rPr>
          <w:rFonts w:ascii="Arial" w:hAnsi="Arial"/>
          <w:b/>
          <w:sz w:val="32"/>
        </w:rPr>
        <w:t>Immunhistochemische Expressionsanalyse</w:t>
      </w:r>
    </w:p>
    <w:p w14:paraId="3FAEBD57" w14:textId="77777777" w:rsidR="00C27910" w:rsidRPr="008D48A1" w:rsidRDefault="00C27910" w:rsidP="00C27910">
      <w:pPr>
        <w:pBdr>
          <w:top w:val="single" w:sz="4" w:space="1" w:color="auto"/>
        </w:pBdr>
        <w:spacing w:line="360" w:lineRule="auto"/>
        <w:jc w:val="center"/>
        <w:rPr>
          <w:rFonts w:ascii="Arial" w:hAnsi="Arial"/>
          <w:b/>
          <w:sz w:val="32"/>
        </w:rPr>
      </w:pPr>
      <w:r w:rsidRPr="008D48A1">
        <w:rPr>
          <w:rFonts w:ascii="Arial" w:hAnsi="Arial"/>
          <w:b/>
          <w:sz w:val="32"/>
        </w:rPr>
        <w:t>von 5-HT</w:t>
      </w:r>
      <w:r w:rsidRPr="008D48A1">
        <w:rPr>
          <w:rFonts w:ascii="Arial" w:hAnsi="Arial"/>
          <w:b/>
          <w:sz w:val="32"/>
          <w:vertAlign w:val="subscript"/>
        </w:rPr>
        <w:t>4(a)</w:t>
      </w:r>
      <w:r w:rsidRPr="008D48A1">
        <w:rPr>
          <w:rFonts w:ascii="Arial" w:hAnsi="Arial"/>
          <w:b/>
          <w:sz w:val="32"/>
        </w:rPr>
        <w:t>-, 5-HT</w:t>
      </w:r>
      <w:r w:rsidRPr="008D48A1">
        <w:rPr>
          <w:rFonts w:ascii="Arial" w:hAnsi="Arial"/>
          <w:b/>
          <w:sz w:val="32"/>
          <w:vertAlign w:val="subscript"/>
        </w:rPr>
        <w:t xml:space="preserve">7 </w:t>
      </w:r>
      <w:r w:rsidRPr="008D48A1">
        <w:rPr>
          <w:rFonts w:ascii="Arial" w:hAnsi="Arial"/>
          <w:b/>
          <w:sz w:val="32"/>
        </w:rPr>
        <w:t xml:space="preserve">- Rezeptoren </w:t>
      </w:r>
      <w:r>
        <w:rPr>
          <w:rFonts w:ascii="Arial" w:hAnsi="Arial"/>
          <w:b/>
          <w:sz w:val="32"/>
        </w:rPr>
        <w:t>und MeCP2</w:t>
      </w:r>
    </w:p>
    <w:p w14:paraId="2DA29044" w14:textId="77777777" w:rsidR="00C27910" w:rsidRDefault="00C27910" w:rsidP="00C27910">
      <w:pPr>
        <w:pBdr>
          <w:top w:val="single" w:sz="4" w:space="1" w:color="auto"/>
        </w:pBdr>
        <w:spacing w:line="360" w:lineRule="auto"/>
        <w:jc w:val="center"/>
        <w:rPr>
          <w:rFonts w:ascii="Arial" w:hAnsi="Arial"/>
          <w:b/>
          <w:sz w:val="32"/>
        </w:rPr>
      </w:pPr>
      <w:r w:rsidRPr="008D48A1">
        <w:rPr>
          <w:rFonts w:ascii="Arial" w:hAnsi="Arial"/>
          <w:b/>
          <w:sz w:val="32"/>
        </w:rPr>
        <w:t>im Hirnstamm von Fluoxetin</w:t>
      </w:r>
      <w:r>
        <w:rPr>
          <w:rFonts w:ascii="Arial" w:hAnsi="Arial"/>
          <w:b/>
          <w:sz w:val="32"/>
        </w:rPr>
        <w:t>-behandelten</w:t>
      </w:r>
      <w:r w:rsidRPr="008D48A1">
        <w:rPr>
          <w:rFonts w:ascii="Arial" w:hAnsi="Arial"/>
          <w:b/>
          <w:sz w:val="32"/>
        </w:rPr>
        <w:t xml:space="preserve"> Ratte</w:t>
      </w:r>
      <w:r>
        <w:rPr>
          <w:rFonts w:ascii="Arial" w:hAnsi="Arial"/>
          <w:b/>
          <w:sz w:val="32"/>
        </w:rPr>
        <w:t>n</w:t>
      </w:r>
      <w:r w:rsidRPr="008D48A1">
        <w:rPr>
          <w:rFonts w:ascii="Arial" w:hAnsi="Arial"/>
          <w:b/>
          <w:sz w:val="32"/>
        </w:rPr>
        <w:t xml:space="preserve"> </w:t>
      </w:r>
    </w:p>
    <w:p w14:paraId="50855C7D" w14:textId="77777777" w:rsidR="00C27910" w:rsidRPr="00F11535" w:rsidRDefault="00C27910" w:rsidP="00C27910">
      <w:pPr>
        <w:pBdr>
          <w:top w:val="single" w:sz="4" w:space="1" w:color="auto"/>
        </w:pBdr>
        <w:spacing w:line="360" w:lineRule="auto"/>
        <w:jc w:val="center"/>
        <w:rPr>
          <w:rFonts w:ascii="Arial" w:hAnsi="Arial"/>
          <w:sz w:val="36"/>
        </w:rPr>
      </w:pPr>
    </w:p>
    <w:p w14:paraId="273A14CF" w14:textId="77777777" w:rsidR="00C27910" w:rsidRPr="00F11535" w:rsidRDefault="00C27910" w:rsidP="00C27910">
      <w:pPr>
        <w:pBdr>
          <w:top w:val="single" w:sz="4" w:space="1" w:color="auto"/>
        </w:pBdr>
        <w:spacing w:line="360" w:lineRule="auto"/>
        <w:jc w:val="center"/>
        <w:rPr>
          <w:rFonts w:ascii="Arial" w:hAnsi="Arial"/>
          <w:sz w:val="36"/>
        </w:rPr>
      </w:pPr>
    </w:p>
    <w:p w14:paraId="7A3D042A" w14:textId="77777777" w:rsidR="00C27910" w:rsidRPr="00F11535" w:rsidRDefault="00C27910" w:rsidP="00C27910">
      <w:pPr>
        <w:pBdr>
          <w:top w:val="single" w:sz="4" w:space="1" w:color="auto"/>
        </w:pBdr>
        <w:spacing w:line="360" w:lineRule="auto"/>
        <w:jc w:val="center"/>
        <w:rPr>
          <w:rFonts w:ascii="Arial" w:hAnsi="Arial"/>
          <w:sz w:val="36"/>
        </w:rPr>
      </w:pPr>
    </w:p>
    <w:p w14:paraId="11D5BD97" w14:textId="77777777" w:rsidR="00C27910" w:rsidRPr="00F11535" w:rsidRDefault="00C27910" w:rsidP="00C27910">
      <w:pPr>
        <w:pBdr>
          <w:top w:val="single" w:sz="4" w:space="1" w:color="auto"/>
        </w:pBdr>
        <w:spacing w:line="360" w:lineRule="auto"/>
        <w:jc w:val="center"/>
        <w:rPr>
          <w:rFonts w:ascii="Arial" w:hAnsi="Arial"/>
          <w:sz w:val="36"/>
        </w:rPr>
      </w:pPr>
    </w:p>
    <w:p w14:paraId="4FD706EC" w14:textId="77777777" w:rsidR="00C27910" w:rsidRPr="00F11535" w:rsidRDefault="00C27910" w:rsidP="00C27910">
      <w:pPr>
        <w:pBdr>
          <w:top w:val="single" w:sz="4" w:space="1" w:color="auto"/>
        </w:pBdr>
        <w:spacing w:line="360" w:lineRule="auto"/>
        <w:jc w:val="center"/>
        <w:rPr>
          <w:rFonts w:ascii="Arial" w:hAnsi="Arial"/>
          <w:sz w:val="36"/>
        </w:rPr>
      </w:pPr>
    </w:p>
    <w:p w14:paraId="07316700" w14:textId="77777777" w:rsidR="00C27910" w:rsidRPr="00F11535" w:rsidRDefault="00C27910" w:rsidP="00C27910">
      <w:pPr>
        <w:spacing w:line="360" w:lineRule="auto"/>
        <w:jc w:val="center"/>
        <w:rPr>
          <w:rFonts w:ascii="Arial" w:hAnsi="Arial"/>
        </w:rPr>
      </w:pPr>
      <w:r w:rsidRPr="00F11535">
        <w:rPr>
          <w:rFonts w:ascii="Arial" w:hAnsi="Arial"/>
        </w:rPr>
        <w:t>INAUGURAL-DISSERTATION</w:t>
      </w:r>
    </w:p>
    <w:p w14:paraId="0D49279F" w14:textId="77777777" w:rsidR="00C27910" w:rsidRPr="00F11535" w:rsidRDefault="00C27910" w:rsidP="00C27910">
      <w:pPr>
        <w:spacing w:line="360" w:lineRule="auto"/>
        <w:jc w:val="center"/>
        <w:rPr>
          <w:rFonts w:ascii="Arial" w:hAnsi="Arial"/>
        </w:rPr>
      </w:pPr>
      <w:r w:rsidRPr="00F11535">
        <w:rPr>
          <w:rFonts w:ascii="Arial" w:hAnsi="Arial"/>
        </w:rPr>
        <w:t>zur Erlangung des Doktorgrades</w:t>
      </w:r>
    </w:p>
    <w:p w14:paraId="4A81B037" w14:textId="77777777" w:rsidR="00C27910" w:rsidRPr="00F11535" w:rsidRDefault="00C27910" w:rsidP="00C27910">
      <w:pPr>
        <w:spacing w:line="360" w:lineRule="auto"/>
        <w:jc w:val="center"/>
        <w:rPr>
          <w:rFonts w:ascii="Arial" w:hAnsi="Arial"/>
        </w:rPr>
      </w:pPr>
      <w:r w:rsidRPr="00F11535">
        <w:rPr>
          <w:rFonts w:ascii="Arial" w:hAnsi="Arial"/>
        </w:rPr>
        <w:t>der Medizinischen Fakultät der</w:t>
      </w:r>
    </w:p>
    <w:p w14:paraId="6C520352" w14:textId="77777777" w:rsidR="00C27910" w:rsidRPr="00F11535" w:rsidRDefault="00C27910" w:rsidP="00C27910">
      <w:pPr>
        <w:spacing w:line="360" w:lineRule="auto"/>
        <w:jc w:val="center"/>
        <w:rPr>
          <w:rFonts w:ascii="Arial" w:hAnsi="Arial"/>
        </w:rPr>
      </w:pPr>
      <w:r w:rsidRPr="00F11535">
        <w:rPr>
          <w:rFonts w:ascii="Arial" w:hAnsi="Arial"/>
        </w:rPr>
        <w:t>Georg-August-Universität zu Göttingen</w:t>
      </w:r>
    </w:p>
    <w:p w14:paraId="21565CB9" w14:textId="77777777" w:rsidR="00C27910" w:rsidRPr="00F11535" w:rsidRDefault="00C27910" w:rsidP="00C27910">
      <w:pPr>
        <w:spacing w:line="360" w:lineRule="auto"/>
        <w:jc w:val="center"/>
        <w:rPr>
          <w:rFonts w:ascii="Arial" w:hAnsi="Arial"/>
        </w:rPr>
      </w:pPr>
    </w:p>
    <w:p w14:paraId="092FE978" w14:textId="77777777" w:rsidR="00C27910" w:rsidRPr="00F11535" w:rsidRDefault="00C27910" w:rsidP="00C27910">
      <w:pPr>
        <w:spacing w:line="360" w:lineRule="auto"/>
        <w:jc w:val="center"/>
        <w:rPr>
          <w:rFonts w:ascii="Arial" w:hAnsi="Arial"/>
        </w:rPr>
      </w:pPr>
    </w:p>
    <w:p w14:paraId="0E1C6648" w14:textId="77777777" w:rsidR="00C27910" w:rsidRPr="00F11535" w:rsidRDefault="00C27910" w:rsidP="00C27910">
      <w:pPr>
        <w:spacing w:line="360" w:lineRule="auto"/>
        <w:jc w:val="center"/>
        <w:rPr>
          <w:rFonts w:ascii="Arial" w:hAnsi="Arial"/>
        </w:rPr>
      </w:pPr>
    </w:p>
    <w:p w14:paraId="728C88C8" w14:textId="77777777" w:rsidR="00C27910" w:rsidRPr="00F11535" w:rsidRDefault="00C27910" w:rsidP="00C27910">
      <w:pPr>
        <w:spacing w:line="360" w:lineRule="auto"/>
        <w:jc w:val="center"/>
        <w:rPr>
          <w:rFonts w:ascii="Arial" w:hAnsi="Arial"/>
        </w:rPr>
      </w:pPr>
      <w:r w:rsidRPr="00F11535">
        <w:rPr>
          <w:rFonts w:ascii="Arial" w:hAnsi="Arial"/>
        </w:rPr>
        <w:t>vorgelegt von</w:t>
      </w:r>
    </w:p>
    <w:p w14:paraId="14685C71" w14:textId="77777777" w:rsidR="00C27910" w:rsidRPr="00F11535" w:rsidRDefault="00C27910" w:rsidP="00C27910">
      <w:pPr>
        <w:spacing w:line="360" w:lineRule="auto"/>
        <w:jc w:val="center"/>
        <w:rPr>
          <w:rFonts w:ascii="Arial" w:hAnsi="Arial"/>
        </w:rPr>
      </w:pPr>
      <w:r w:rsidRPr="00F11535">
        <w:rPr>
          <w:rFonts w:ascii="Arial" w:hAnsi="Arial"/>
        </w:rPr>
        <w:t>Karoline Anna Dolatowski</w:t>
      </w:r>
    </w:p>
    <w:p w14:paraId="02AF113A" w14:textId="77777777" w:rsidR="00C27910" w:rsidRPr="00F11535" w:rsidRDefault="00C27910" w:rsidP="00C27910">
      <w:pPr>
        <w:spacing w:line="360" w:lineRule="auto"/>
        <w:jc w:val="center"/>
        <w:rPr>
          <w:rFonts w:ascii="Arial" w:hAnsi="Arial"/>
        </w:rPr>
      </w:pPr>
      <w:r w:rsidRPr="00F11535">
        <w:rPr>
          <w:rFonts w:ascii="Arial" w:hAnsi="Arial"/>
        </w:rPr>
        <w:t xml:space="preserve">aus </w:t>
      </w:r>
      <w:del w:id="0" w:author="Thomas Gremsler" w:date="2010-09-01T11:02:00Z">
        <w:r w:rsidRPr="00F11535" w:rsidDel="009B74F6">
          <w:rPr>
            <w:rFonts w:ascii="Arial" w:hAnsi="Arial"/>
          </w:rPr>
          <w:delText>Göttingen</w:delText>
        </w:r>
      </w:del>
      <w:ins w:id="1" w:author="Thomas Gremsler" w:date="2010-09-01T11:02:00Z">
        <w:r w:rsidRPr="00F11535">
          <w:rPr>
            <w:rFonts w:ascii="Arial" w:hAnsi="Arial"/>
          </w:rPr>
          <w:t>Posen</w:t>
        </w:r>
      </w:ins>
      <w:r w:rsidRPr="00F11535">
        <w:rPr>
          <w:rFonts w:ascii="Arial" w:hAnsi="Arial"/>
        </w:rPr>
        <w:t xml:space="preserve"> / Polen</w:t>
      </w:r>
    </w:p>
    <w:p w14:paraId="11349E10" w14:textId="77777777" w:rsidR="00C27910" w:rsidRPr="00F11535" w:rsidRDefault="00C27910" w:rsidP="00C27910">
      <w:pPr>
        <w:spacing w:line="360" w:lineRule="auto"/>
        <w:jc w:val="center"/>
        <w:rPr>
          <w:rFonts w:ascii="Arial" w:hAnsi="Arial"/>
        </w:rPr>
      </w:pPr>
      <w:bookmarkStart w:id="2" w:name="_GoBack"/>
      <w:bookmarkEnd w:id="2"/>
    </w:p>
    <w:p w14:paraId="2AA083F0" w14:textId="77777777" w:rsidR="00C27910" w:rsidRPr="00F11535" w:rsidRDefault="00C27910" w:rsidP="00C27910">
      <w:pPr>
        <w:spacing w:line="360" w:lineRule="auto"/>
        <w:rPr>
          <w:rFonts w:ascii="Arial" w:hAnsi="Arial"/>
        </w:rPr>
      </w:pPr>
    </w:p>
    <w:p w14:paraId="6AF25A8A" w14:textId="1EA3AB12" w:rsidR="00F12620" w:rsidRPr="00F12620" w:rsidRDefault="00B312E0" w:rsidP="00F12620">
      <w:pPr>
        <w:spacing w:line="360" w:lineRule="auto"/>
        <w:jc w:val="center"/>
        <w:rPr>
          <w:rFonts w:ascii="Arial" w:hAnsi="Arial"/>
        </w:rPr>
      </w:pPr>
      <w:r>
        <w:rPr>
          <w:rFonts w:ascii="Arial" w:hAnsi="Arial"/>
        </w:rPr>
        <w:t>Göttingen 2013</w:t>
      </w:r>
    </w:p>
    <w:p w14:paraId="6E883D7E" w14:textId="77777777" w:rsidR="00C27910" w:rsidRPr="00F11535" w:rsidRDefault="00C27910" w:rsidP="00C27910">
      <w:pPr>
        <w:spacing w:line="360" w:lineRule="auto"/>
        <w:jc w:val="both"/>
        <w:rPr>
          <w:rFonts w:ascii="Arial" w:hAnsi="Arial"/>
        </w:rPr>
      </w:pPr>
    </w:p>
    <w:p w14:paraId="7BABF132" w14:textId="77777777" w:rsidR="00C27910" w:rsidRPr="00F11535" w:rsidRDefault="00C27910" w:rsidP="00C27910">
      <w:pPr>
        <w:spacing w:line="360" w:lineRule="auto"/>
        <w:jc w:val="both"/>
        <w:rPr>
          <w:rFonts w:ascii="Arial" w:hAnsi="Arial"/>
        </w:rPr>
      </w:pPr>
    </w:p>
    <w:p w14:paraId="0E51170F" w14:textId="77777777" w:rsidR="00C27910" w:rsidRPr="00F11535" w:rsidRDefault="00C27910" w:rsidP="00C27910">
      <w:pPr>
        <w:spacing w:line="360" w:lineRule="auto"/>
        <w:jc w:val="both"/>
        <w:rPr>
          <w:rFonts w:ascii="Arial" w:hAnsi="Arial"/>
        </w:rPr>
      </w:pPr>
    </w:p>
    <w:p w14:paraId="57EE52B8" w14:textId="77777777" w:rsidR="00C27910" w:rsidRPr="00F11535" w:rsidRDefault="00C27910" w:rsidP="00C27910">
      <w:pPr>
        <w:spacing w:line="360" w:lineRule="auto"/>
        <w:jc w:val="both"/>
        <w:rPr>
          <w:rFonts w:ascii="Arial" w:hAnsi="Arial"/>
        </w:rPr>
      </w:pPr>
    </w:p>
    <w:p w14:paraId="6CE8467D" w14:textId="77777777" w:rsidR="00C27910" w:rsidRPr="00F11535" w:rsidRDefault="00C27910" w:rsidP="00C27910">
      <w:pPr>
        <w:spacing w:line="360" w:lineRule="auto"/>
        <w:jc w:val="both"/>
        <w:rPr>
          <w:rFonts w:ascii="Arial" w:hAnsi="Arial"/>
        </w:rPr>
      </w:pPr>
    </w:p>
    <w:p w14:paraId="25E52DF6" w14:textId="77777777" w:rsidR="00C27910" w:rsidRPr="00F11535" w:rsidRDefault="00C27910" w:rsidP="00C27910">
      <w:pPr>
        <w:spacing w:line="360" w:lineRule="auto"/>
        <w:jc w:val="both"/>
        <w:rPr>
          <w:rFonts w:ascii="Arial" w:hAnsi="Arial"/>
        </w:rPr>
      </w:pPr>
    </w:p>
    <w:p w14:paraId="6420F647" w14:textId="77777777" w:rsidR="00C27910" w:rsidRPr="00F11535" w:rsidRDefault="00C27910" w:rsidP="00C27910">
      <w:pPr>
        <w:spacing w:line="360" w:lineRule="auto"/>
        <w:jc w:val="both"/>
        <w:rPr>
          <w:rFonts w:ascii="Arial" w:hAnsi="Arial"/>
        </w:rPr>
      </w:pPr>
    </w:p>
    <w:p w14:paraId="5F94FFAC" w14:textId="77777777" w:rsidR="00C27910" w:rsidRPr="00F11535" w:rsidRDefault="00C27910" w:rsidP="00C27910">
      <w:pPr>
        <w:tabs>
          <w:tab w:val="right" w:pos="9000"/>
        </w:tabs>
        <w:spacing w:line="360" w:lineRule="auto"/>
        <w:jc w:val="both"/>
        <w:rPr>
          <w:rFonts w:ascii="Arial" w:hAnsi="Arial"/>
        </w:rPr>
      </w:pPr>
    </w:p>
    <w:p w14:paraId="72214951" w14:textId="77777777" w:rsidR="00C27910" w:rsidRPr="00F11535" w:rsidRDefault="00C27910" w:rsidP="00C27910">
      <w:pPr>
        <w:spacing w:line="360" w:lineRule="auto"/>
        <w:jc w:val="both"/>
        <w:rPr>
          <w:rFonts w:ascii="Arial" w:hAnsi="Arial"/>
        </w:rPr>
      </w:pPr>
    </w:p>
    <w:p w14:paraId="02068E7B" w14:textId="77777777" w:rsidR="00C27910" w:rsidRPr="00F11535" w:rsidRDefault="00C27910" w:rsidP="00C27910">
      <w:pPr>
        <w:spacing w:line="360" w:lineRule="auto"/>
        <w:jc w:val="both"/>
        <w:rPr>
          <w:rFonts w:ascii="Arial" w:hAnsi="Arial"/>
        </w:rPr>
      </w:pPr>
    </w:p>
    <w:p w14:paraId="5094C772" w14:textId="77777777" w:rsidR="00C27910" w:rsidRPr="00F11535" w:rsidRDefault="00C27910" w:rsidP="00C27910">
      <w:pPr>
        <w:spacing w:line="360" w:lineRule="auto"/>
        <w:jc w:val="both"/>
        <w:rPr>
          <w:rFonts w:ascii="Arial" w:hAnsi="Arial"/>
        </w:rPr>
      </w:pPr>
    </w:p>
    <w:p w14:paraId="76B4342F" w14:textId="77777777" w:rsidR="00C27910" w:rsidRPr="00F11535" w:rsidRDefault="00C27910" w:rsidP="00C27910">
      <w:pPr>
        <w:spacing w:line="360" w:lineRule="auto"/>
        <w:jc w:val="both"/>
        <w:rPr>
          <w:rFonts w:ascii="Arial" w:hAnsi="Arial"/>
        </w:rPr>
      </w:pPr>
    </w:p>
    <w:p w14:paraId="7A42E2C3" w14:textId="77777777" w:rsidR="00C27910" w:rsidRPr="00F11535" w:rsidRDefault="00C27910" w:rsidP="00C27910">
      <w:pPr>
        <w:spacing w:line="360" w:lineRule="auto"/>
        <w:jc w:val="both"/>
        <w:rPr>
          <w:rFonts w:ascii="Arial" w:hAnsi="Arial"/>
        </w:rPr>
      </w:pPr>
    </w:p>
    <w:p w14:paraId="73023E0F" w14:textId="77777777" w:rsidR="00C27910" w:rsidRPr="00F11535" w:rsidRDefault="00C27910" w:rsidP="00C27910">
      <w:pPr>
        <w:spacing w:line="360" w:lineRule="auto"/>
        <w:jc w:val="both"/>
        <w:rPr>
          <w:rFonts w:ascii="Arial" w:hAnsi="Arial"/>
        </w:rPr>
      </w:pPr>
    </w:p>
    <w:p w14:paraId="3813C2F4" w14:textId="77777777" w:rsidR="00C27910" w:rsidRPr="00F11535" w:rsidRDefault="00C27910" w:rsidP="00C27910">
      <w:pPr>
        <w:spacing w:line="360" w:lineRule="auto"/>
        <w:jc w:val="both"/>
        <w:rPr>
          <w:rFonts w:ascii="Arial" w:hAnsi="Arial"/>
        </w:rPr>
      </w:pPr>
    </w:p>
    <w:p w14:paraId="692AEE11" w14:textId="77777777" w:rsidR="00C27910" w:rsidRPr="00F11535" w:rsidRDefault="00C27910" w:rsidP="00C27910">
      <w:pPr>
        <w:spacing w:line="360" w:lineRule="auto"/>
        <w:jc w:val="both"/>
        <w:rPr>
          <w:rFonts w:ascii="Arial" w:hAnsi="Arial"/>
        </w:rPr>
      </w:pPr>
    </w:p>
    <w:p w14:paraId="2EFC03CE" w14:textId="77777777" w:rsidR="00C27910" w:rsidRPr="00F11535" w:rsidRDefault="00C27910" w:rsidP="00C27910">
      <w:pPr>
        <w:spacing w:line="360" w:lineRule="auto"/>
        <w:jc w:val="both"/>
        <w:rPr>
          <w:rFonts w:ascii="Arial" w:hAnsi="Arial"/>
        </w:rPr>
      </w:pPr>
    </w:p>
    <w:p w14:paraId="152AB275" w14:textId="77777777" w:rsidR="00C27910" w:rsidRPr="00F11535" w:rsidRDefault="00C27910" w:rsidP="00C27910">
      <w:pPr>
        <w:spacing w:line="360" w:lineRule="auto"/>
        <w:jc w:val="both"/>
        <w:rPr>
          <w:rFonts w:ascii="Arial" w:hAnsi="Arial"/>
        </w:rPr>
      </w:pPr>
    </w:p>
    <w:p w14:paraId="220CE3F5" w14:textId="77777777" w:rsidR="00C27910" w:rsidRPr="00F11535" w:rsidRDefault="00C27910" w:rsidP="00C27910">
      <w:pPr>
        <w:spacing w:line="360" w:lineRule="auto"/>
        <w:jc w:val="both"/>
        <w:rPr>
          <w:rFonts w:ascii="Arial" w:hAnsi="Arial"/>
        </w:rPr>
      </w:pPr>
    </w:p>
    <w:p w14:paraId="63920358" w14:textId="77777777" w:rsidR="00C27910" w:rsidRPr="00F11535" w:rsidRDefault="00C27910" w:rsidP="00C27910">
      <w:pPr>
        <w:spacing w:line="360" w:lineRule="auto"/>
        <w:jc w:val="both"/>
        <w:rPr>
          <w:rFonts w:ascii="Arial" w:hAnsi="Arial"/>
        </w:rPr>
      </w:pPr>
    </w:p>
    <w:p w14:paraId="739742E6" w14:textId="77777777" w:rsidR="00C27910" w:rsidRPr="00F11535" w:rsidRDefault="00C27910" w:rsidP="00C27910">
      <w:pPr>
        <w:spacing w:line="360" w:lineRule="auto"/>
        <w:jc w:val="both"/>
        <w:rPr>
          <w:rFonts w:ascii="Arial" w:hAnsi="Arial"/>
        </w:rPr>
      </w:pPr>
    </w:p>
    <w:p w14:paraId="0CEE5C08" w14:textId="77777777" w:rsidR="00C27910" w:rsidRPr="00F11535" w:rsidRDefault="00C27910" w:rsidP="00C27910">
      <w:pPr>
        <w:spacing w:line="360" w:lineRule="auto"/>
        <w:jc w:val="both"/>
        <w:rPr>
          <w:rFonts w:ascii="Arial" w:hAnsi="Arial"/>
        </w:rPr>
      </w:pPr>
    </w:p>
    <w:p w14:paraId="2F4D56BB" w14:textId="77777777" w:rsidR="00C27910" w:rsidRPr="00F11535" w:rsidRDefault="00C27910" w:rsidP="00C27910">
      <w:pPr>
        <w:spacing w:line="360" w:lineRule="auto"/>
        <w:jc w:val="both"/>
        <w:rPr>
          <w:rFonts w:ascii="Arial" w:hAnsi="Arial"/>
        </w:rPr>
      </w:pPr>
    </w:p>
    <w:p w14:paraId="450503C6" w14:textId="77777777" w:rsidR="00C27910" w:rsidRPr="00F11535" w:rsidRDefault="00C27910" w:rsidP="00C27910">
      <w:pPr>
        <w:spacing w:line="360" w:lineRule="auto"/>
        <w:jc w:val="both"/>
        <w:rPr>
          <w:rFonts w:ascii="Arial" w:hAnsi="Arial"/>
        </w:rPr>
      </w:pPr>
    </w:p>
    <w:p w14:paraId="6C6E937A" w14:textId="77777777" w:rsidR="00C27910" w:rsidRPr="00F11535" w:rsidRDefault="00C27910" w:rsidP="00C27910">
      <w:pPr>
        <w:spacing w:line="360" w:lineRule="auto"/>
        <w:jc w:val="both"/>
        <w:rPr>
          <w:rFonts w:ascii="Arial" w:hAnsi="Arial"/>
        </w:rPr>
      </w:pPr>
    </w:p>
    <w:p w14:paraId="691C9346" w14:textId="526C4820" w:rsidR="00C27910" w:rsidRPr="00F11535" w:rsidRDefault="00C27910" w:rsidP="00C27910">
      <w:pPr>
        <w:spacing w:line="360" w:lineRule="auto"/>
        <w:jc w:val="both"/>
        <w:rPr>
          <w:rFonts w:ascii="Arial" w:hAnsi="Arial"/>
        </w:rPr>
      </w:pPr>
      <w:r w:rsidRPr="00F11535">
        <w:rPr>
          <w:rFonts w:ascii="Arial" w:hAnsi="Arial"/>
        </w:rPr>
        <w:t xml:space="preserve">Dekan: </w:t>
      </w:r>
      <w:r w:rsidRPr="00F11535">
        <w:rPr>
          <w:rFonts w:ascii="Arial" w:hAnsi="Arial"/>
        </w:rPr>
        <w:tab/>
      </w:r>
      <w:r w:rsidRPr="00F11535">
        <w:rPr>
          <w:rFonts w:ascii="Arial" w:hAnsi="Arial"/>
        </w:rPr>
        <w:tab/>
      </w:r>
      <w:r w:rsidRPr="00F11535">
        <w:rPr>
          <w:rFonts w:ascii="Arial" w:hAnsi="Arial"/>
        </w:rPr>
        <w:tab/>
        <w:t xml:space="preserve">           Prof. Dr. </w:t>
      </w:r>
      <w:r w:rsidR="003A0C63">
        <w:rPr>
          <w:rFonts w:ascii="Arial" w:hAnsi="Arial"/>
        </w:rPr>
        <w:t>rer</w:t>
      </w:r>
      <w:r w:rsidRPr="00F11535">
        <w:rPr>
          <w:rFonts w:ascii="Arial" w:hAnsi="Arial"/>
        </w:rPr>
        <w:t xml:space="preserve">. </w:t>
      </w:r>
      <w:r w:rsidR="003A0C63">
        <w:rPr>
          <w:rFonts w:ascii="Arial" w:hAnsi="Arial"/>
        </w:rPr>
        <w:t>nat. H. Kroemer</w:t>
      </w:r>
    </w:p>
    <w:p w14:paraId="084ACA43" w14:textId="77777777" w:rsidR="00C27910" w:rsidRPr="00F11535" w:rsidRDefault="00C27910" w:rsidP="00C27910">
      <w:pPr>
        <w:spacing w:line="360" w:lineRule="auto"/>
        <w:jc w:val="both"/>
        <w:rPr>
          <w:rFonts w:ascii="Arial" w:hAnsi="Arial"/>
        </w:rPr>
      </w:pPr>
    </w:p>
    <w:p w14:paraId="383E1A0C" w14:textId="77777777" w:rsidR="00C27910" w:rsidRPr="00F11535" w:rsidRDefault="00C27910" w:rsidP="00C27910">
      <w:pPr>
        <w:spacing w:line="360" w:lineRule="auto"/>
        <w:jc w:val="both"/>
        <w:rPr>
          <w:rFonts w:ascii="Arial" w:hAnsi="Arial"/>
        </w:rPr>
      </w:pPr>
      <w:r w:rsidRPr="00F11535">
        <w:rPr>
          <w:rFonts w:ascii="Arial" w:hAnsi="Arial"/>
        </w:rPr>
        <w:t xml:space="preserve">I. Berichterstatter: </w:t>
      </w:r>
      <w:r w:rsidRPr="00F11535">
        <w:rPr>
          <w:rFonts w:ascii="Arial" w:hAnsi="Arial"/>
        </w:rPr>
        <w:tab/>
        <w:t xml:space="preserve">                     Prof. Dr. med. A. Rothenberger</w:t>
      </w:r>
    </w:p>
    <w:p w14:paraId="417A108E" w14:textId="77777777" w:rsidR="00C27910" w:rsidRPr="00F11535" w:rsidRDefault="00C27910" w:rsidP="00C27910">
      <w:pPr>
        <w:spacing w:line="360" w:lineRule="auto"/>
        <w:jc w:val="both"/>
        <w:rPr>
          <w:rFonts w:ascii="Arial" w:hAnsi="Arial"/>
        </w:rPr>
      </w:pPr>
    </w:p>
    <w:p w14:paraId="02D9FB65" w14:textId="6356D3BA" w:rsidR="00C27910" w:rsidRPr="00F11535" w:rsidRDefault="00C27910" w:rsidP="00C27910">
      <w:pPr>
        <w:spacing w:line="360" w:lineRule="auto"/>
        <w:jc w:val="both"/>
        <w:rPr>
          <w:rFonts w:ascii="Arial" w:hAnsi="Arial"/>
        </w:rPr>
      </w:pPr>
      <w:r w:rsidRPr="00F11535">
        <w:rPr>
          <w:rFonts w:ascii="Arial" w:hAnsi="Arial"/>
        </w:rPr>
        <w:t xml:space="preserve">II. Berichterstatter/-in: </w:t>
      </w:r>
      <w:r w:rsidRPr="00F11535">
        <w:rPr>
          <w:rFonts w:ascii="Arial" w:hAnsi="Arial"/>
        </w:rPr>
        <w:tab/>
      </w:r>
      <w:r w:rsidR="00A84E38">
        <w:rPr>
          <w:rFonts w:ascii="Arial" w:hAnsi="Arial"/>
        </w:rPr>
        <w:t xml:space="preserve">          Prof. Dr. rer. nat. Reuss</w:t>
      </w:r>
    </w:p>
    <w:p w14:paraId="7F8E0311" w14:textId="77777777" w:rsidR="00C27910" w:rsidRPr="00F11535" w:rsidRDefault="00C27910" w:rsidP="00C27910">
      <w:pPr>
        <w:spacing w:line="360" w:lineRule="auto"/>
        <w:jc w:val="both"/>
        <w:rPr>
          <w:rFonts w:ascii="Arial" w:hAnsi="Arial"/>
        </w:rPr>
      </w:pPr>
    </w:p>
    <w:p w14:paraId="061897EC" w14:textId="150564D5" w:rsidR="00C27910" w:rsidRPr="00F11535" w:rsidRDefault="00C27910" w:rsidP="00C27910">
      <w:pPr>
        <w:spacing w:line="360" w:lineRule="auto"/>
        <w:jc w:val="both"/>
        <w:rPr>
          <w:rFonts w:ascii="Arial" w:hAnsi="Arial"/>
        </w:rPr>
      </w:pPr>
      <w:r w:rsidRPr="00F11535">
        <w:rPr>
          <w:rFonts w:ascii="Arial" w:hAnsi="Arial"/>
        </w:rPr>
        <w:t>III. Berichterstatter/-in:</w:t>
      </w:r>
      <w:r w:rsidRPr="00F11535">
        <w:rPr>
          <w:rFonts w:ascii="Arial" w:hAnsi="Arial"/>
        </w:rPr>
        <w:tab/>
      </w:r>
      <w:r w:rsidR="00A84E38">
        <w:rPr>
          <w:rFonts w:ascii="Arial" w:hAnsi="Arial"/>
        </w:rPr>
        <w:t xml:space="preserve">          Prof. Dr. med. Huppke</w:t>
      </w:r>
    </w:p>
    <w:p w14:paraId="7888DCC6" w14:textId="77777777" w:rsidR="00C27910" w:rsidRPr="00F11535" w:rsidRDefault="00C27910" w:rsidP="00C27910">
      <w:pPr>
        <w:spacing w:line="360" w:lineRule="auto"/>
        <w:jc w:val="both"/>
        <w:rPr>
          <w:rFonts w:ascii="Arial" w:hAnsi="Arial"/>
        </w:rPr>
      </w:pPr>
    </w:p>
    <w:p w14:paraId="358A7FEE" w14:textId="34CC2BDE" w:rsidR="00C27910" w:rsidRPr="00F11535" w:rsidRDefault="00C27910" w:rsidP="00C27910">
      <w:pPr>
        <w:spacing w:line="360" w:lineRule="auto"/>
        <w:jc w:val="both"/>
        <w:rPr>
          <w:rFonts w:ascii="Arial" w:hAnsi="Arial"/>
        </w:rPr>
      </w:pPr>
      <w:r w:rsidRPr="00F11535">
        <w:rPr>
          <w:rFonts w:ascii="Arial" w:hAnsi="Arial"/>
        </w:rPr>
        <w:t>Tag der mündlichen Prüfung:</w:t>
      </w:r>
      <w:r w:rsidR="00A84E38">
        <w:rPr>
          <w:rFonts w:ascii="Arial" w:hAnsi="Arial"/>
        </w:rPr>
        <w:t xml:space="preserve">     09. April 2013</w:t>
      </w:r>
    </w:p>
    <w:p w14:paraId="1D5AABCC" w14:textId="0AFA0631" w:rsidR="00C27910" w:rsidRPr="00F11535" w:rsidRDefault="00A84E38" w:rsidP="00C27910">
      <w:pPr>
        <w:spacing w:line="360" w:lineRule="auto"/>
        <w:jc w:val="both"/>
        <w:rPr>
          <w:rFonts w:ascii="Arial" w:hAnsi="Arial"/>
        </w:rPr>
        <w:sectPr w:rsidR="00C27910" w:rsidRPr="00F11535">
          <w:headerReference w:type="even" r:id="rId9"/>
          <w:headerReference w:type="default" r:id="rId10"/>
          <w:pgSz w:w="11906" w:h="16838" w:code="9"/>
          <w:pgMar w:top="1418" w:right="1418" w:bottom="1134" w:left="1701" w:header="709" w:footer="709" w:gutter="0"/>
          <w:cols w:space="708"/>
          <w:titlePg/>
          <w:docGrid w:linePitch="360"/>
        </w:sectPr>
      </w:pPr>
      <w:r>
        <w:rPr>
          <w:rFonts w:ascii="Arial" w:hAnsi="Arial"/>
        </w:rPr>
        <w:t xml:space="preserve">  </w:t>
      </w:r>
    </w:p>
    <w:p w14:paraId="3A7D7EE3" w14:textId="77777777" w:rsidR="00C27910" w:rsidRPr="00AB45C0" w:rsidRDefault="00C27910" w:rsidP="00C27910">
      <w:pPr>
        <w:spacing w:line="360" w:lineRule="auto"/>
        <w:jc w:val="both"/>
        <w:rPr>
          <w:rFonts w:ascii="Arial" w:hAnsi="Arial"/>
          <w:b/>
          <w:szCs w:val="28"/>
        </w:rPr>
      </w:pPr>
      <w:r w:rsidRPr="00AB45C0">
        <w:rPr>
          <w:rFonts w:ascii="Arial" w:hAnsi="Arial"/>
          <w:b/>
          <w:szCs w:val="28"/>
        </w:rPr>
        <w:lastRenderedPageBreak/>
        <w:t>Inhaltsverzeichnis</w:t>
      </w:r>
    </w:p>
    <w:p w14:paraId="7B7992C4" w14:textId="77777777" w:rsidR="00C27910" w:rsidRPr="00AB45C0" w:rsidRDefault="00C27910" w:rsidP="00C27910">
      <w:pPr>
        <w:spacing w:line="360" w:lineRule="auto"/>
        <w:rPr>
          <w:rFonts w:ascii="Arial" w:hAnsi="Arial"/>
          <w:b/>
          <w:szCs w:val="28"/>
        </w:rPr>
      </w:pPr>
    </w:p>
    <w:p w14:paraId="667959B3" w14:textId="5D21EDFF" w:rsidR="00C27910" w:rsidRPr="00AB45C0" w:rsidRDefault="00C27910" w:rsidP="00C27910">
      <w:pPr>
        <w:ind w:right="-132"/>
        <w:rPr>
          <w:rFonts w:ascii="Arial" w:hAnsi="Arial"/>
          <w:b/>
          <w:szCs w:val="28"/>
        </w:rPr>
      </w:pPr>
      <w:r w:rsidRPr="00AB45C0">
        <w:rPr>
          <w:rFonts w:ascii="Arial" w:hAnsi="Arial"/>
          <w:b/>
          <w:szCs w:val="28"/>
        </w:rPr>
        <w:t>Abkürzungsverzeichnis .....................................................................................</w:t>
      </w:r>
      <w:r w:rsidR="002B00E4">
        <w:rPr>
          <w:rFonts w:ascii="Arial" w:hAnsi="Arial"/>
          <w:b/>
          <w:szCs w:val="28"/>
        </w:rPr>
        <w:t>..</w:t>
      </w:r>
      <w:r w:rsidRPr="00AB45C0">
        <w:rPr>
          <w:rFonts w:ascii="Arial" w:hAnsi="Arial"/>
          <w:b/>
          <w:szCs w:val="28"/>
        </w:rPr>
        <w:t>V</w:t>
      </w:r>
    </w:p>
    <w:sdt>
      <w:sdtPr>
        <w:id w:val="351848931"/>
        <w:docPartObj>
          <w:docPartGallery w:val="Table of Contents"/>
          <w:docPartUnique/>
        </w:docPartObj>
      </w:sdtPr>
      <w:sdtEndPr>
        <w:rPr>
          <w:rFonts w:ascii="Arial" w:eastAsia="Times New Roman" w:hAnsi="Arial" w:cs="Times New Roman"/>
          <w:b w:val="0"/>
          <w:noProof/>
          <w:color w:val="auto"/>
          <w:sz w:val="24"/>
          <w:szCs w:val="22"/>
        </w:rPr>
      </w:sdtEndPr>
      <w:sdtContent>
        <w:p w14:paraId="2D16C055" w14:textId="2B0432F5" w:rsidR="002B00E4" w:rsidRDefault="002B00E4">
          <w:pPr>
            <w:pStyle w:val="Inhaltsverzeichnisberschrift"/>
          </w:pPr>
        </w:p>
        <w:p w14:paraId="7AF15062" w14:textId="77777777" w:rsidR="00B312E0" w:rsidRDefault="00B312E0">
          <w:pPr>
            <w:pStyle w:val="Verzeichnis1"/>
            <w:tabs>
              <w:tab w:val="left" w:pos="373"/>
              <w:tab w:val="right" w:leader="dot" w:pos="8777"/>
            </w:tabs>
            <w:rPr>
              <w:rFonts w:asciiTheme="minorHAnsi" w:eastAsiaTheme="minorEastAsia" w:hAnsiTheme="minorHAnsi" w:cstheme="minorBidi"/>
              <w:b w:val="0"/>
              <w:noProof/>
              <w:lang w:eastAsia="ja-JP"/>
            </w:rPr>
          </w:pPr>
          <w:r>
            <w:rPr>
              <w:rFonts w:asciiTheme="minorHAnsi" w:hAnsiTheme="minorHAnsi"/>
              <w:b w:val="0"/>
            </w:rPr>
            <w:fldChar w:fldCharType="begin"/>
          </w:r>
          <w:r>
            <w:rPr>
              <w:rFonts w:asciiTheme="minorHAnsi" w:hAnsiTheme="minorHAnsi"/>
              <w:b w:val="0"/>
            </w:rPr>
            <w:instrText xml:space="preserve"> TOC \o "1-3" </w:instrText>
          </w:r>
          <w:r>
            <w:rPr>
              <w:rFonts w:asciiTheme="minorHAnsi" w:hAnsiTheme="minorHAnsi"/>
              <w:b w:val="0"/>
            </w:rPr>
            <w:fldChar w:fldCharType="separate"/>
          </w:r>
          <w:r>
            <w:rPr>
              <w:noProof/>
            </w:rPr>
            <w:t>1</w:t>
          </w:r>
          <w:r>
            <w:rPr>
              <w:rFonts w:asciiTheme="minorHAnsi" w:eastAsiaTheme="minorEastAsia" w:hAnsiTheme="minorHAnsi" w:cstheme="minorBidi"/>
              <w:b w:val="0"/>
              <w:noProof/>
              <w:lang w:eastAsia="ja-JP"/>
            </w:rPr>
            <w:tab/>
          </w:r>
          <w:r>
            <w:rPr>
              <w:noProof/>
            </w:rPr>
            <w:t>Zusammenfassung</w:t>
          </w:r>
          <w:r>
            <w:rPr>
              <w:noProof/>
            </w:rPr>
            <w:tab/>
          </w:r>
          <w:r>
            <w:rPr>
              <w:noProof/>
            </w:rPr>
            <w:fldChar w:fldCharType="begin"/>
          </w:r>
          <w:r>
            <w:rPr>
              <w:noProof/>
            </w:rPr>
            <w:instrText xml:space="preserve"> PAGEREF _Toc226789414 \h </w:instrText>
          </w:r>
          <w:r>
            <w:rPr>
              <w:noProof/>
            </w:rPr>
          </w:r>
          <w:r>
            <w:rPr>
              <w:noProof/>
            </w:rPr>
            <w:fldChar w:fldCharType="separate"/>
          </w:r>
          <w:r>
            <w:rPr>
              <w:noProof/>
            </w:rPr>
            <w:t>1</w:t>
          </w:r>
          <w:r>
            <w:rPr>
              <w:noProof/>
            </w:rPr>
            <w:fldChar w:fldCharType="end"/>
          </w:r>
        </w:p>
        <w:p w14:paraId="16A5AC2D" w14:textId="77777777" w:rsidR="00B312E0" w:rsidRDefault="00B312E0">
          <w:pPr>
            <w:pStyle w:val="Verzeichnis1"/>
            <w:tabs>
              <w:tab w:val="left" w:pos="373"/>
              <w:tab w:val="right" w:leader="dot" w:pos="8777"/>
            </w:tabs>
            <w:rPr>
              <w:rFonts w:asciiTheme="minorHAnsi" w:eastAsiaTheme="minorEastAsia" w:hAnsiTheme="minorHAnsi" w:cstheme="minorBidi"/>
              <w:b w:val="0"/>
              <w:noProof/>
              <w:lang w:eastAsia="ja-JP"/>
            </w:rPr>
          </w:pPr>
          <w:r>
            <w:rPr>
              <w:noProof/>
            </w:rPr>
            <w:t>2</w:t>
          </w:r>
          <w:r>
            <w:rPr>
              <w:rFonts w:asciiTheme="minorHAnsi" w:eastAsiaTheme="minorEastAsia" w:hAnsiTheme="minorHAnsi" w:cstheme="minorBidi"/>
              <w:b w:val="0"/>
              <w:noProof/>
              <w:lang w:eastAsia="ja-JP"/>
            </w:rPr>
            <w:tab/>
          </w:r>
          <w:r>
            <w:rPr>
              <w:noProof/>
            </w:rPr>
            <w:t>Einleitung</w:t>
          </w:r>
          <w:r>
            <w:rPr>
              <w:noProof/>
            </w:rPr>
            <w:tab/>
          </w:r>
          <w:r>
            <w:rPr>
              <w:noProof/>
            </w:rPr>
            <w:fldChar w:fldCharType="begin"/>
          </w:r>
          <w:r>
            <w:rPr>
              <w:noProof/>
            </w:rPr>
            <w:instrText xml:space="preserve"> PAGEREF _Toc226789415 \h </w:instrText>
          </w:r>
          <w:r>
            <w:rPr>
              <w:noProof/>
            </w:rPr>
          </w:r>
          <w:r>
            <w:rPr>
              <w:noProof/>
            </w:rPr>
            <w:fldChar w:fldCharType="separate"/>
          </w:r>
          <w:r>
            <w:rPr>
              <w:noProof/>
            </w:rPr>
            <w:t>3</w:t>
          </w:r>
          <w:r>
            <w:rPr>
              <w:noProof/>
            </w:rPr>
            <w:fldChar w:fldCharType="end"/>
          </w:r>
        </w:p>
        <w:p w14:paraId="6CCAF577"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2.1</w:t>
          </w:r>
          <w:r>
            <w:rPr>
              <w:rFonts w:asciiTheme="minorHAnsi" w:eastAsiaTheme="minorEastAsia" w:hAnsiTheme="minorHAnsi" w:cstheme="minorBidi"/>
              <w:noProof/>
              <w:szCs w:val="24"/>
              <w:lang w:eastAsia="ja-JP"/>
            </w:rPr>
            <w:tab/>
          </w:r>
          <w:r>
            <w:rPr>
              <w:noProof/>
            </w:rPr>
            <w:t>Das respiratorische Netzwerk</w:t>
          </w:r>
          <w:r>
            <w:rPr>
              <w:noProof/>
            </w:rPr>
            <w:tab/>
          </w:r>
          <w:r>
            <w:rPr>
              <w:noProof/>
            </w:rPr>
            <w:fldChar w:fldCharType="begin"/>
          </w:r>
          <w:r>
            <w:rPr>
              <w:noProof/>
            </w:rPr>
            <w:instrText xml:space="preserve"> PAGEREF _Toc226789416 \h </w:instrText>
          </w:r>
          <w:r>
            <w:rPr>
              <w:noProof/>
            </w:rPr>
          </w:r>
          <w:r>
            <w:rPr>
              <w:noProof/>
            </w:rPr>
            <w:fldChar w:fldCharType="separate"/>
          </w:r>
          <w:r>
            <w:rPr>
              <w:noProof/>
            </w:rPr>
            <w:t>3</w:t>
          </w:r>
          <w:r>
            <w:rPr>
              <w:noProof/>
            </w:rPr>
            <w:fldChar w:fldCharType="end"/>
          </w:r>
        </w:p>
        <w:p w14:paraId="4137BC22"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Pr>
              <w:noProof/>
            </w:rPr>
            <w:t>2.1.1</w:t>
          </w:r>
          <w:r>
            <w:rPr>
              <w:rFonts w:asciiTheme="minorHAnsi" w:eastAsiaTheme="minorEastAsia" w:hAnsiTheme="minorHAnsi" w:cstheme="minorBidi"/>
              <w:noProof/>
              <w:szCs w:val="24"/>
              <w:lang w:eastAsia="ja-JP"/>
            </w:rPr>
            <w:tab/>
          </w:r>
          <w:r>
            <w:rPr>
              <w:noProof/>
            </w:rPr>
            <w:t>Der Prä-Bötzinger Komplex</w:t>
          </w:r>
          <w:r>
            <w:rPr>
              <w:noProof/>
            </w:rPr>
            <w:tab/>
          </w:r>
          <w:r>
            <w:rPr>
              <w:noProof/>
            </w:rPr>
            <w:fldChar w:fldCharType="begin"/>
          </w:r>
          <w:r>
            <w:rPr>
              <w:noProof/>
            </w:rPr>
            <w:instrText xml:space="preserve"> PAGEREF _Toc226789417 \h </w:instrText>
          </w:r>
          <w:r>
            <w:rPr>
              <w:noProof/>
            </w:rPr>
          </w:r>
          <w:r>
            <w:rPr>
              <w:noProof/>
            </w:rPr>
            <w:fldChar w:fldCharType="separate"/>
          </w:r>
          <w:r>
            <w:rPr>
              <w:noProof/>
            </w:rPr>
            <w:t>5</w:t>
          </w:r>
          <w:r>
            <w:rPr>
              <w:noProof/>
            </w:rPr>
            <w:fldChar w:fldCharType="end"/>
          </w:r>
        </w:p>
        <w:p w14:paraId="12393F64" w14:textId="77777777" w:rsidR="00B312E0" w:rsidRDefault="00B312E0">
          <w:pPr>
            <w:pStyle w:val="Verzeichnis3"/>
            <w:tabs>
              <w:tab w:val="left" w:pos="1254"/>
              <w:tab w:val="right" w:leader="dot" w:pos="8777"/>
            </w:tabs>
            <w:rPr>
              <w:noProof/>
            </w:rPr>
          </w:pPr>
          <w:r>
            <w:rPr>
              <w:noProof/>
            </w:rPr>
            <w:t>2.1.2</w:t>
          </w:r>
          <w:r>
            <w:rPr>
              <w:rFonts w:asciiTheme="minorHAnsi" w:eastAsiaTheme="minorEastAsia" w:hAnsiTheme="minorHAnsi" w:cstheme="minorBidi"/>
              <w:noProof/>
              <w:szCs w:val="24"/>
              <w:lang w:eastAsia="ja-JP"/>
            </w:rPr>
            <w:tab/>
          </w:r>
          <w:r>
            <w:rPr>
              <w:noProof/>
            </w:rPr>
            <w:t>Parafaziale Respiratorische Gruppe / Retrotrapezoider Nukleus</w:t>
          </w:r>
          <w:r>
            <w:rPr>
              <w:noProof/>
            </w:rPr>
            <w:tab/>
          </w:r>
          <w:r>
            <w:rPr>
              <w:noProof/>
            </w:rPr>
            <w:fldChar w:fldCharType="begin"/>
          </w:r>
          <w:r>
            <w:rPr>
              <w:noProof/>
            </w:rPr>
            <w:instrText xml:space="preserve"> PAGEREF _Toc226789418 \h </w:instrText>
          </w:r>
          <w:r>
            <w:rPr>
              <w:noProof/>
            </w:rPr>
          </w:r>
          <w:r>
            <w:rPr>
              <w:noProof/>
            </w:rPr>
            <w:fldChar w:fldCharType="separate"/>
          </w:r>
          <w:r>
            <w:rPr>
              <w:noProof/>
            </w:rPr>
            <w:t>5</w:t>
          </w:r>
          <w:r>
            <w:rPr>
              <w:noProof/>
            </w:rPr>
            <w:fldChar w:fldCharType="end"/>
          </w:r>
        </w:p>
        <w:p w14:paraId="062A12F8" w14:textId="77777777" w:rsidR="00B312E0" w:rsidRPr="00B312E0" w:rsidRDefault="00B312E0" w:rsidP="00B312E0">
          <w:pPr>
            <w:rPr>
              <w:rFonts w:eastAsiaTheme="minorEastAsia"/>
            </w:rPr>
          </w:pPr>
        </w:p>
        <w:p w14:paraId="3941AD67"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2.2</w:t>
          </w:r>
          <w:r>
            <w:rPr>
              <w:rFonts w:asciiTheme="minorHAnsi" w:eastAsiaTheme="minorEastAsia" w:hAnsiTheme="minorHAnsi" w:cstheme="minorBidi"/>
              <w:noProof/>
              <w:szCs w:val="24"/>
              <w:lang w:eastAsia="ja-JP"/>
            </w:rPr>
            <w:tab/>
          </w:r>
          <w:r>
            <w:rPr>
              <w:noProof/>
            </w:rPr>
            <w:t>Serotonin und Serotoninsynthse</w:t>
          </w:r>
          <w:r>
            <w:rPr>
              <w:noProof/>
            </w:rPr>
            <w:tab/>
          </w:r>
          <w:r>
            <w:rPr>
              <w:noProof/>
            </w:rPr>
            <w:fldChar w:fldCharType="begin"/>
          </w:r>
          <w:r>
            <w:rPr>
              <w:noProof/>
            </w:rPr>
            <w:instrText xml:space="preserve"> PAGEREF _Toc226789419 \h </w:instrText>
          </w:r>
          <w:r>
            <w:rPr>
              <w:noProof/>
            </w:rPr>
          </w:r>
          <w:r>
            <w:rPr>
              <w:noProof/>
            </w:rPr>
            <w:fldChar w:fldCharType="separate"/>
          </w:r>
          <w:r>
            <w:rPr>
              <w:noProof/>
            </w:rPr>
            <w:t>7</w:t>
          </w:r>
          <w:r>
            <w:rPr>
              <w:noProof/>
            </w:rPr>
            <w:fldChar w:fldCharType="end"/>
          </w:r>
        </w:p>
        <w:p w14:paraId="27A62C99"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2.3</w:t>
          </w:r>
          <w:r>
            <w:rPr>
              <w:rFonts w:asciiTheme="minorHAnsi" w:eastAsiaTheme="minorEastAsia" w:hAnsiTheme="minorHAnsi" w:cstheme="minorBidi"/>
              <w:noProof/>
              <w:szCs w:val="24"/>
              <w:lang w:eastAsia="ja-JP"/>
            </w:rPr>
            <w:tab/>
          </w:r>
          <w:r>
            <w:rPr>
              <w:noProof/>
            </w:rPr>
            <w:t>Serotoninrezeptoren</w:t>
          </w:r>
          <w:r>
            <w:rPr>
              <w:noProof/>
            </w:rPr>
            <w:tab/>
          </w:r>
          <w:r>
            <w:rPr>
              <w:noProof/>
            </w:rPr>
            <w:fldChar w:fldCharType="begin"/>
          </w:r>
          <w:r>
            <w:rPr>
              <w:noProof/>
            </w:rPr>
            <w:instrText xml:space="preserve"> PAGEREF _Toc226789420 \h </w:instrText>
          </w:r>
          <w:r>
            <w:rPr>
              <w:noProof/>
            </w:rPr>
          </w:r>
          <w:r>
            <w:rPr>
              <w:noProof/>
            </w:rPr>
            <w:fldChar w:fldCharType="separate"/>
          </w:r>
          <w:r>
            <w:rPr>
              <w:noProof/>
            </w:rPr>
            <w:t>8</w:t>
          </w:r>
          <w:r>
            <w:rPr>
              <w:noProof/>
            </w:rPr>
            <w:fldChar w:fldCharType="end"/>
          </w:r>
        </w:p>
        <w:p w14:paraId="2D09BDCE"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2.4</w:t>
          </w:r>
          <w:r>
            <w:rPr>
              <w:rFonts w:asciiTheme="minorHAnsi" w:eastAsiaTheme="minorEastAsia" w:hAnsiTheme="minorHAnsi" w:cstheme="minorBidi"/>
              <w:noProof/>
              <w:szCs w:val="24"/>
              <w:lang w:eastAsia="ja-JP"/>
            </w:rPr>
            <w:tab/>
          </w:r>
          <w:r>
            <w:rPr>
              <w:noProof/>
            </w:rPr>
            <w:t>Das serotonerge System</w:t>
          </w:r>
          <w:r>
            <w:rPr>
              <w:noProof/>
            </w:rPr>
            <w:tab/>
          </w:r>
          <w:r>
            <w:rPr>
              <w:noProof/>
            </w:rPr>
            <w:fldChar w:fldCharType="begin"/>
          </w:r>
          <w:r>
            <w:rPr>
              <w:noProof/>
            </w:rPr>
            <w:instrText xml:space="preserve"> PAGEREF _Toc226789421 \h </w:instrText>
          </w:r>
          <w:r>
            <w:rPr>
              <w:noProof/>
            </w:rPr>
          </w:r>
          <w:r>
            <w:rPr>
              <w:noProof/>
            </w:rPr>
            <w:fldChar w:fldCharType="separate"/>
          </w:r>
          <w:r>
            <w:rPr>
              <w:noProof/>
            </w:rPr>
            <w:t>9</w:t>
          </w:r>
          <w:r>
            <w:rPr>
              <w:noProof/>
            </w:rPr>
            <w:fldChar w:fldCharType="end"/>
          </w:r>
        </w:p>
        <w:p w14:paraId="69C3419A"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2.4.1</w:t>
          </w:r>
          <w:r>
            <w:rPr>
              <w:rFonts w:asciiTheme="minorHAnsi" w:eastAsiaTheme="minorEastAsia" w:hAnsiTheme="minorHAnsi" w:cstheme="minorBidi"/>
              <w:noProof/>
              <w:szCs w:val="24"/>
              <w:lang w:eastAsia="ja-JP"/>
            </w:rPr>
            <w:tab/>
          </w:r>
          <w:r w:rsidRPr="00211BE0">
            <w:rPr>
              <w:noProof/>
              <w:lang w:val="en-US" w:bidi="en-US"/>
            </w:rPr>
            <w:t>5-HT4-Rezeptor-Isoformen und ihre Lokalisation</w:t>
          </w:r>
          <w:r>
            <w:rPr>
              <w:noProof/>
            </w:rPr>
            <w:tab/>
          </w:r>
          <w:r>
            <w:rPr>
              <w:noProof/>
            </w:rPr>
            <w:fldChar w:fldCharType="begin"/>
          </w:r>
          <w:r>
            <w:rPr>
              <w:noProof/>
            </w:rPr>
            <w:instrText xml:space="preserve"> PAGEREF _Toc226789422 \h </w:instrText>
          </w:r>
          <w:r>
            <w:rPr>
              <w:noProof/>
            </w:rPr>
          </w:r>
          <w:r>
            <w:rPr>
              <w:noProof/>
            </w:rPr>
            <w:fldChar w:fldCharType="separate"/>
          </w:r>
          <w:r>
            <w:rPr>
              <w:noProof/>
            </w:rPr>
            <w:t>11</w:t>
          </w:r>
          <w:r>
            <w:rPr>
              <w:noProof/>
            </w:rPr>
            <w:fldChar w:fldCharType="end"/>
          </w:r>
        </w:p>
        <w:p w14:paraId="02B8B2E0"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rFonts w:cs="ArialMT"/>
              <w:noProof/>
              <w:lang w:val="en-US" w:bidi="en-US"/>
            </w:rPr>
            <w:t>2.4.2</w:t>
          </w:r>
          <w:r>
            <w:rPr>
              <w:rFonts w:asciiTheme="minorHAnsi" w:eastAsiaTheme="minorEastAsia" w:hAnsiTheme="minorHAnsi" w:cstheme="minorBidi"/>
              <w:noProof/>
              <w:szCs w:val="24"/>
              <w:lang w:eastAsia="ja-JP"/>
            </w:rPr>
            <w:tab/>
          </w:r>
          <w:r w:rsidRPr="00211BE0">
            <w:rPr>
              <w:rFonts w:cs="ArialMT"/>
              <w:noProof/>
              <w:lang w:val="en-US" w:bidi="en-US"/>
            </w:rPr>
            <w:t xml:space="preserve">Funktionen des </w:t>
          </w:r>
          <w:r>
            <w:rPr>
              <w:noProof/>
            </w:rPr>
            <w:t>5-HT</w:t>
          </w:r>
          <w:r w:rsidRPr="00211BE0">
            <w:rPr>
              <w:noProof/>
              <w:vertAlign w:val="subscript"/>
            </w:rPr>
            <w:t>4(a)</w:t>
          </w:r>
          <w:r>
            <w:rPr>
              <w:noProof/>
            </w:rPr>
            <w:t>-Rezeptors</w:t>
          </w:r>
          <w:r>
            <w:rPr>
              <w:noProof/>
            </w:rPr>
            <w:tab/>
          </w:r>
          <w:r>
            <w:rPr>
              <w:noProof/>
            </w:rPr>
            <w:fldChar w:fldCharType="begin"/>
          </w:r>
          <w:r>
            <w:rPr>
              <w:noProof/>
            </w:rPr>
            <w:instrText xml:space="preserve"> PAGEREF _Toc226789423 \h </w:instrText>
          </w:r>
          <w:r>
            <w:rPr>
              <w:noProof/>
            </w:rPr>
          </w:r>
          <w:r>
            <w:rPr>
              <w:noProof/>
            </w:rPr>
            <w:fldChar w:fldCharType="separate"/>
          </w:r>
          <w:r>
            <w:rPr>
              <w:noProof/>
            </w:rPr>
            <w:t>12</w:t>
          </w:r>
          <w:r>
            <w:rPr>
              <w:noProof/>
            </w:rPr>
            <w:fldChar w:fldCharType="end"/>
          </w:r>
        </w:p>
        <w:p w14:paraId="02B2ED82"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Pr>
              <w:noProof/>
            </w:rPr>
            <w:t>2.4.3</w:t>
          </w:r>
          <w:r>
            <w:rPr>
              <w:rFonts w:asciiTheme="minorHAnsi" w:eastAsiaTheme="minorEastAsia" w:hAnsiTheme="minorHAnsi" w:cstheme="minorBidi"/>
              <w:noProof/>
              <w:szCs w:val="24"/>
              <w:lang w:eastAsia="ja-JP"/>
            </w:rPr>
            <w:tab/>
          </w:r>
          <w:r w:rsidRPr="00211BE0">
            <w:rPr>
              <w:rFonts w:ascii="ArialMT" w:hAnsi="ArialMT" w:cs="ArialMT"/>
              <w:noProof/>
              <w:lang w:val="en-US" w:bidi="en-US"/>
            </w:rPr>
            <w:t>5-HT</w:t>
          </w:r>
          <w:r w:rsidRPr="00211BE0">
            <w:rPr>
              <w:noProof/>
              <w:vertAlign w:val="subscript"/>
            </w:rPr>
            <w:t>7</w:t>
          </w:r>
          <w:r>
            <w:rPr>
              <w:noProof/>
            </w:rPr>
            <w:t>-Rezeptor-Isoformen</w:t>
          </w:r>
          <w:r>
            <w:rPr>
              <w:noProof/>
            </w:rPr>
            <w:tab/>
          </w:r>
          <w:r>
            <w:rPr>
              <w:noProof/>
            </w:rPr>
            <w:fldChar w:fldCharType="begin"/>
          </w:r>
          <w:r>
            <w:rPr>
              <w:noProof/>
            </w:rPr>
            <w:instrText xml:space="preserve"> PAGEREF _Toc226789424 \h </w:instrText>
          </w:r>
          <w:r>
            <w:rPr>
              <w:noProof/>
            </w:rPr>
          </w:r>
          <w:r>
            <w:rPr>
              <w:noProof/>
            </w:rPr>
            <w:fldChar w:fldCharType="separate"/>
          </w:r>
          <w:r>
            <w:rPr>
              <w:noProof/>
            </w:rPr>
            <w:t>13</w:t>
          </w:r>
          <w:r>
            <w:rPr>
              <w:noProof/>
            </w:rPr>
            <w:fldChar w:fldCharType="end"/>
          </w:r>
        </w:p>
        <w:p w14:paraId="254E3533" w14:textId="77777777" w:rsidR="00B312E0" w:rsidRDefault="00B312E0">
          <w:pPr>
            <w:pStyle w:val="Verzeichnis3"/>
            <w:tabs>
              <w:tab w:val="left" w:pos="1254"/>
              <w:tab w:val="right" w:leader="dot" w:pos="8777"/>
            </w:tabs>
            <w:rPr>
              <w:noProof/>
            </w:rPr>
          </w:pPr>
          <w:r w:rsidRPr="00211BE0">
            <w:rPr>
              <w:noProof/>
              <w:lang w:val="en-US" w:bidi="en-US"/>
            </w:rPr>
            <w:t>2.4.4</w:t>
          </w:r>
          <w:r>
            <w:rPr>
              <w:rFonts w:asciiTheme="minorHAnsi" w:eastAsiaTheme="minorEastAsia" w:hAnsiTheme="minorHAnsi" w:cstheme="minorBidi"/>
              <w:noProof/>
              <w:szCs w:val="24"/>
              <w:lang w:eastAsia="ja-JP"/>
            </w:rPr>
            <w:tab/>
          </w:r>
          <w:r>
            <w:rPr>
              <w:noProof/>
            </w:rPr>
            <w:t xml:space="preserve">Funktionen des </w:t>
          </w:r>
          <w:r w:rsidRPr="00211BE0">
            <w:rPr>
              <w:noProof/>
              <w:lang w:val="en-US" w:bidi="en-US"/>
            </w:rPr>
            <w:t>5-HT</w:t>
          </w:r>
          <w:r w:rsidRPr="00211BE0">
            <w:rPr>
              <w:noProof/>
              <w:vertAlign w:val="subscript"/>
              <w:lang w:val="en-US" w:bidi="en-US"/>
            </w:rPr>
            <w:t>7</w:t>
          </w:r>
          <w:r>
            <w:rPr>
              <w:noProof/>
            </w:rPr>
            <w:t>-</w:t>
          </w:r>
          <w:r w:rsidRPr="00211BE0">
            <w:rPr>
              <w:noProof/>
              <w:lang w:val="en-US" w:bidi="en-US"/>
            </w:rPr>
            <w:t>Rezeptors</w:t>
          </w:r>
          <w:r>
            <w:rPr>
              <w:noProof/>
            </w:rPr>
            <w:tab/>
          </w:r>
          <w:r>
            <w:rPr>
              <w:noProof/>
            </w:rPr>
            <w:fldChar w:fldCharType="begin"/>
          </w:r>
          <w:r>
            <w:rPr>
              <w:noProof/>
            </w:rPr>
            <w:instrText xml:space="preserve"> PAGEREF _Toc226789425 \h </w:instrText>
          </w:r>
          <w:r>
            <w:rPr>
              <w:noProof/>
            </w:rPr>
          </w:r>
          <w:r>
            <w:rPr>
              <w:noProof/>
            </w:rPr>
            <w:fldChar w:fldCharType="separate"/>
          </w:r>
          <w:r>
            <w:rPr>
              <w:noProof/>
            </w:rPr>
            <w:t>13</w:t>
          </w:r>
          <w:r>
            <w:rPr>
              <w:noProof/>
            </w:rPr>
            <w:fldChar w:fldCharType="end"/>
          </w:r>
        </w:p>
        <w:p w14:paraId="2A4A7434" w14:textId="77777777" w:rsidR="00B312E0" w:rsidRPr="00B312E0" w:rsidRDefault="00B312E0" w:rsidP="00B312E0">
          <w:pPr>
            <w:rPr>
              <w:rFonts w:eastAsiaTheme="minorEastAsia"/>
            </w:rPr>
          </w:pPr>
        </w:p>
        <w:p w14:paraId="445BAD01"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2.5</w:t>
          </w:r>
          <w:r>
            <w:rPr>
              <w:rFonts w:asciiTheme="minorHAnsi" w:eastAsiaTheme="minorEastAsia" w:hAnsiTheme="minorHAnsi" w:cstheme="minorBidi"/>
              <w:noProof/>
              <w:szCs w:val="24"/>
              <w:lang w:eastAsia="ja-JP"/>
            </w:rPr>
            <w:tab/>
          </w:r>
          <w:r>
            <w:rPr>
              <w:noProof/>
            </w:rPr>
            <w:t>Der Transkriptionsfaktor MeCP2</w:t>
          </w:r>
          <w:r>
            <w:rPr>
              <w:noProof/>
            </w:rPr>
            <w:tab/>
          </w:r>
          <w:r>
            <w:rPr>
              <w:noProof/>
            </w:rPr>
            <w:fldChar w:fldCharType="begin"/>
          </w:r>
          <w:r>
            <w:rPr>
              <w:noProof/>
            </w:rPr>
            <w:instrText xml:space="preserve"> PAGEREF _Toc226789426 \h </w:instrText>
          </w:r>
          <w:r>
            <w:rPr>
              <w:noProof/>
            </w:rPr>
          </w:r>
          <w:r>
            <w:rPr>
              <w:noProof/>
            </w:rPr>
            <w:fldChar w:fldCharType="separate"/>
          </w:r>
          <w:r>
            <w:rPr>
              <w:noProof/>
            </w:rPr>
            <w:t>14</w:t>
          </w:r>
          <w:r>
            <w:rPr>
              <w:noProof/>
            </w:rPr>
            <w:fldChar w:fldCharType="end"/>
          </w:r>
        </w:p>
        <w:p w14:paraId="0C08DC81"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2.6</w:t>
          </w:r>
          <w:r>
            <w:rPr>
              <w:rFonts w:asciiTheme="minorHAnsi" w:eastAsiaTheme="minorEastAsia" w:hAnsiTheme="minorHAnsi" w:cstheme="minorBidi"/>
              <w:noProof/>
              <w:szCs w:val="24"/>
              <w:lang w:eastAsia="ja-JP"/>
            </w:rPr>
            <w:tab/>
          </w:r>
          <w:r>
            <w:rPr>
              <w:noProof/>
            </w:rPr>
            <w:t>Das Rett Syndrom</w:t>
          </w:r>
          <w:r>
            <w:rPr>
              <w:noProof/>
            </w:rPr>
            <w:tab/>
          </w:r>
          <w:r>
            <w:rPr>
              <w:noProof/>
            </w:rPr>
            <w:fldChar w:fldCharType="begin"/>
          </w:r>
          <w:r>
            <w:rPr>
              <w:noProof/>
            </w:rPr>
            <w:instrText xml:space="preserve"> PAGEREF _Toc226789427 \h </w:instrText>
          </w:r>
          <w:r>
            <w:rPr>
              <w:noProof/>
            </w:rPr>
          </w:r>
          <w:r>
            <w:rPr>
              <w:noProof/>
            </w:rPr>
            <w:fldChar w:fldCharType="separate"/>
          </w:r>
          <w:r>
            <w:rPr>
              <w:noProof/>
            </w:rPr>
            <w:t>16</w:t>
          </w:r>
          <w:r>
            <w:rPr>
              <w:noProof/>
            </w:rPr>
            <w:fldChar w:fldCharType="end"/>
          </w:r>
        </w:p>
        <w:p w14:paraId="4AFFEBDF"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2.7</w:t>
          </w:r>
          <w:r>
            <w:rPr>
              <w:rFonts w:asciiTheme="minorHAnsi" w:eastAsiaTheme="minorEastAsia" w:hAnsiTheme="minorHAnsi" w:cstheme="minorBidi"/>
              <w:noProof/>
              <w:szCs w:val="24"/>
              <w:lang w:eastAsia="ja-JP"/>
            </w:rPr>
            <w:tab/>
          </w:r>
          <w:r>
            <w:rPr>
              <w:noProof/>
            </w:rPr>
            <w:t>Der Selektive Serotonin-Rückaufnahme-Inhibitor: Fluoxetin</w:t>
          </w:r>
          <w:r>
            <w:rPr>
              <w:noProof/>
            </w:rPr>
            <w:tab/>
          </w:r>
          <w:r>
            <w:rPr>
              <w:noProof/>
            </w:rPr>
            <w:fldChar w:fldCharType="begin"/>
          </w:r>
          <w:r>
            <w:rPr>
              <w:noProof/>
            </w:rPr>
            <w:instrText xml:space="preserve"> PAGEREF _Toc226789428 \h </w:instrText>
          </w:r>
          <w:r>
            <w:rPr>
              <w:noProof/>
            </w:rPr>
          </w:r>
          <w:r>
            <w:rPr>
              <w:noProof/>
            </w:rPr>
            <w:fldChar w:fldCharType="separate"/>
          </w:r>
          <w:r>
            <w:rPr>
              <w:noProof/>
            </w:rPr>
            <w:t>18</w:t>
          </w:r>
          <w:r>
            <w:rPr>
              <w:noProof/>
            </w:rPr>
            <w:fldChar w:fldCharType="end"/>
          </w:r>
        </w:p>
        <w:p w14:paraId="5708ADE4"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lang w:bidi="en-US"/>
            </w:rPr>
            <w:t>2.8</w:t>
          </w:r>
          <w:r>
            <w:rPr>
              <w:rFonts w:asciiTheme="minorHAnsi" w:eastAsiaTheme="minorEastAsia" w:hAnsiTheme="minorHAnsi" w:cstheme="minorBidi"/>
              <w:noProof/>
              <w:szCs w:val="24"/>
              <w:lang w:eastAsia="ja-JP"/>
            </w:rPr>
            <w:tab/>
          </w:r>
          <w:r>
            <w:rPr>
              <w:noProof/>
              <w:lang w:bidi="en-US"/>
            </w:rPr>
            <w:t>Entwicklungspsychopharmakologie</w:t>
          </w:r>
          <w:r>
            <w:rPr>
              <w:noProof/>
            </w:rPr>
            <w:tab/>
          </w:r>
          <w:r>
            <w:rPr>
              <w:noProof/>
            </w:rPr>
            <w:fldChar w:fldCharType="begin"/>
          </w:r>
          <w:r>
            <w:rPr>
              <w:noProof/>
            </w:rPr>
            <w:instrText xml:space="preserve"> PAGEREF _Toc226789429 \h </w:instrText>
          </w:r>
          <w:r>
            <w:rPr>
              <w:noProof/>
            </w:rPr>
          </w:r>
          <w:r>
            <w:rPr>
              <w:noProof/>
            </w:rPr>
            <w:fldChar w:fldCharType="separate"/>
          </w:r>
          <w:r>
            <w:rPr>
              <w:noProof/>
            </w:rPr>
            <w:t>20</w:t>
          </w:r>
          <w:r>
            <w:rPr>
              <w:noProof/>
            </w:rPr>
            <w:fldChar w:fldCharType="end"/>
          </w:r>
        </w:p>
        <w:p w14:paraId="0303E28B"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lang w:bidi="en-US"/>
            </w:rPr>
            <w:t>2.9</w:t>
          </w:r>
          <w:r>
            <w:rPr>
              <w:rFonts w:asciiTheme="minorHAnsi" w:eastAsiaTheme="minorEastAsia" w:hAnsiTheme="minorHAnsi" w:cstheme="minorBidi"/>
              <w:noProof/>
              <w:szCs w:val="24"/>
              <w:lang w:eastAsia="ja-JP"/>
            </w:rPr>
            <w:tab/>
          </w:r>
          <w:r>
            <w:rPr>
              <w:noProof/>
              <w:lang w:bidi="en-US"/>
            </w:rPr>
            <w:t>Ziele der Arbeit</w:t>
          </w:r>
          <w:r>
            <w:rPr>
              <w:noProof/>
            </w:rPr>
            <w:tab/>
          </w:r>
          <w:r>
            <w:rPr>
              <w:noProof/>
            </w:rPr>
            <w:fldChar w:fldCharType="begin"/>
          </w:r>
          <w:r>
            <w:rPr>
              <w:noProof/>
            </w:rPr>
            <w:instrText xml:space="preserve"> PAGEREF _Toc226789430 \h </w:instrText>
          </w:r>
          <w:r>
            <w:rPr>
              <w:noProof/>
            </w:rPr>
          </w:r>
          <w:r>
            <w:rPr>
              <w:noProof/>
            </w:rPr>
            <w:fldChar w:fldCharType="separate"/>
          </w:r>
          <w:r>
            <w:rPr>
              <w:noProof/>
            </w:rPr>
            <w:t>21</w:t>
          </w:r>
          <w:r>
            <w:rPr>
              <w:noProof/>
            </w:rPr>
            <w:fldChar w:fldCharType="end"/>
          </w:r>
        </w:p>
        <w:p w14:paraId="47169263" w14:textId="77777777" w:rsidR="00B312E0" w:rsidRDefault="00B312E0">
          <w:pPr>
            <w:pStyle w:val="Verzeichnis1"/>
            <w:tabs>
              <w:tab w:val="left" w:pos="373"/>
              <w:tab w:val="right" w:leader="dot" w:pos="8777"/>
            </w:tabs>
            <w:rPr>
              <w:rFonts w:asciiTheme="minorHAnsi" w:eastAsiaTheme="minorEastAsia" w:hAnsiTheme="minorHAnsi" w:cstheme="minorBidi"/>
              <w:b w:val="0"/>
              <w:noProof/>
              <w:lang w:eastAsia="ja-JP"/>
            </w:rPr>
          </w:pPr>
          <w:r>
            <w:rPr>
              <w:noProof/>
            </w:rPr>
            <w:t>3</w:t>
          </w:r>
          <w:r>
            <w:rPr>
              <w:rFonts w:asciiTheme="minorHAnsi" w:eastAsiaTheme="minorEastAsia" w:hAnsiTheme="minorHAnsi" w:cstheme="minorBidi"/>
              <w:b w:val="0"/>
              <w:noProof/>
              <w:lang w:eastAsia="ja-JP"/>
            </w:rPr>
            <w:tab/>
          </w:r>
          <w:r>
            <w:rPr>
              <w:noProof/>
            </w:rPr>
            <w:t>Material und Methoden</w:t>
          </w:r>
          <w:r>
            <w:rPr>
              <w:noProof/>
            </w:rPr>
            <w:tab/>
          </w:r>
          <w:r>
            <w:rPr>
              <w:noProof/>
            </w:rPr>
            <w:fldChar w:fldCharType="begin"/>
          </w:r>
          <w:r>
            <w:rPr>
              <w:noProof/>
            </w:rPr>
            <w:instrText xml:space="preserve"> PAGEREF _Toc226789431 \h </w:instrText>
          </w:r>
          <w:r>
            <w:rPr>
              <w:noProof/>
            </w:rPr>
          </w:r>
          <w:r>
            <w:rPr>
              <w:noProof/>
            </w:rPr>
            <w:fldChar w:fldCharType="separate"/>
          </w:r>
          <w:r>
            <w:rPr>
              <w:noProof/>
            </w:rPr>
            <w:t>22</w:t>
          </w:r>
          <w:r>
            <w:rPr>
              <w:noProof/>
            </w:rPr>
            <w:fldChar w:fldCharType="end"/>
          </w:r>
        </w:p>
        <w:p w14:paraId="47FABA08"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3.1</w:t>
          </w:r>
          <w:r>
            <w:rPr>
              <w:rFonts w:asciiTheme="minorHAnsi" w:eastAsiaTheme="minorEastAsia" w:hAnsiTheme="minorHAnsi" w:cstheme="minorBidi"/>
              <w:noProof/>
              <w:szCs w:val="24"/>
              <w:lang w:eastAsia="ja-JP"/>
            </w:rPr>
            <w:tab/>
          </w:r>
          <w:r>
            <w:rPr>
              <w:noProof/>
            </w:rPr>
            <w:t>Material</w:t>
          </w:r>
          <w:r>
            <w:rPr>
              <w:noProof/>
            </w:rPr>
            <w:tab/>
          </w:r>
          <w:r>
            <w:rPr>
              <w:noProof/>
            </w:rPr>
            <w:fldChar w:fldCharType="begin"/>
          </w:r>
          <w:r>
            <w:rPr>
              <w:noProof/>
            </w:rPr>
            <w:instrText xml:space="preserve"> PAGEREF _Toc226789432 \h </w:instrText>
          </w:r>
          <w:r>
            <w:rPr>
              <w:noProof/>
            </w:rPr>
          </w:r>
          <w:r>
            <w:rPr>
              <w:noProof/>
            </w:rPr>
            <w:fldChar w:fldCharType="separate"/>
          </w:r>
          <w:r>
            <w:rPr>
              <w:noProof/>
            </w:rPr>
            <w:t>22</w:t>
          </w:r>
          <w:r>
            <w:rPr>
              <w:noProof/>
            </w:rPr>
            <w:fldChar w:fldCharType="end"/>
          </w:r>
        </w:p>
        <w:p w14:paraId="78BF9C1F"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Pr>
              <w:noProof/>
            </w:rPr>
            <w:t>3.1.1</w:t>
          </w:r>
          <w:r>
            <w:rPr>
              <w:rFonts w:asciiTheme="minorHAnsi" w:eastAsiaTheme="minorEastAsia" w:hAnsiTheme="minorHAnsi" w:cstheme="minorBidi"/>
              <w:noProof/>
              <w:szCs w:val="24"/>
              <w:lang w:eastAsia="ja-JP"/>
            </w:rPr>
            <w:tab/>
          </w:r>
          <w:r>
            <w:rPr>
              <w:noProof/>
            </w:rPr>
            <w:t>Verwendete  Chemikalien</w:t>
          </w:r>
          <w:r>
            <w:rPr>
              <w:noProof/>
            </w:rPr>
            <w:tab/>
          </w:r>
          <w:r>
            <w:rPr>
              <w:noProof/>
            </w:rPr>
            <w:fldChar w:fldCharType="begin"/>
          </w:r>
          <w:r>
            <w:rPr>
              <w:noProof/>
            </w:rPr>
            <w:instrText xml:space="preserve"> PAGEREF _Toc226789433 \h </w:instrText>
          </w:r>
          <w:r>
            <w:rPr>
              <w:noProof/>
            </w:rPr>
          </w:r>
          <w:r>
            <w:rPr>
              <w:noProof/>
            </w:rPr>
            <w:fldChar w:fldCharType="separate"/>
          </w:r>
          <w:r>
            <w:rPr>
              <w:noProof/>
            </w:rPr>
            <w:t>22</w:t>
          </w:r>
          <w:r>
            <w:rPr>
              <w:noProof/>
            </w:rPr>
            <w:fldChar w:fldCharType="end"/>
          </w:r>
        </w:p>
        <w:p w14:paraId="69D53B95"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Pr>
              <w:noProof/>
            </w:rPr>
            <w:t>3.1.2</w:t>
          </w:r>
          <w:r>
            <w:rPr>
              <w:rFonts w:asciiTheme="minorHAnsi" w:eastAsiaTheme="minorEastAsia" w:hAnsiTheme="minorHAnsi" w:cstheme="minorBidi"/>
              <w:noProof/>
              <w:szCs w:val="24"/>
              <w:lang w:eastAsia="ja-JP"/>
            </w:rPr>
            <w:tab/>
          </w:r>
          <w:r>
            <w:rPr>
              <w:noProof/>
            </w:rPr>
            <w:t>Verwendete Lösungen</w:t>
          </w:r>
          <w:r>
            <w:rPr>
              <w:noProof/>
            </w:rPr>
            <w:tab/>
          </w:r>
          <w:r>
            <w:rPr>
              <w:noProof/>
            </w:rPr>
            <w:fldChar w:fldCharType="begin"/>
          </w:r>
          <w:r>
            <w:rPr>
              <w:noProof/>
            </w:rPr>
            <w:instrText xml:space="preserve"> PAGEREF _Toc226789434 \h </w:instrText>
          </w:r>
          <w:r>
            <w:rPr>
              <w:noProof/>
            </w:rPr>
          </w:r>
          <w:r>
            <w:rPr>
              <w:noProof/>
            </w:rPr>
            <w:fldChar w:fldCharType="separate"/>
          </w:r>
          <w:r>
            <w:rPr>
              <w:noProof/>
            </w:rPr>
            <w:t>23</w:t>
          </w:r>
          <w:r>
            <w:rPr>
              <w:noProof/>
            </w:rPr>
            <w:fldChar w:fldCharType="end"/>
          </w:r>
        </w:p>
        <w:p w14:paraId="345BB9BE"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3.1.3</w:t>
          </w:r>
          <w:r>
            <w:rPr>
              <w:rFonts w:asciiTheme="minorHAnsi" w:eastAsiaTheme="minorEastAsia" w:hAnsiTheme="minorHAnsi" w:cstheme="minorBidi"/>
              <w:noProof/>
              <w:szCs w:val="24"/>
              <w:lang w:eastAsia="ja-JP"/>
            </w:rPr>
            <w:tab/>
          </w:r>
          <w:r w:rsidRPr="00211BE0">
            <w:rPr>
              <w:noProof/>
              <w:lang w:val="en-US" w:bidi="en-US"/>
            </w:rPr>
            <w:t>Verwendete Antiseren und polyklonale Antikörper</w:t>
          </w:r>
          <w:r>
            <w:rPr>
              <w:noProof/>
            </w:rPr>
            <w:tab/>
          </w:r>
          <w:r>
            <w:rPr>
              <w:noProof/>
            </w:rPr>
            <w:fldChar w:fldCharType="begin"/>
          </w:r>
          <w:r>
            <w:rPr>
              <w:noProof/>
            </w:rPr>
            <w:instrText xml:space="preserve"> PAGEREF _Toc226789435 \h </w:instrText>
          </w:r>
          <w:r>
            <w:rPr>
              <w:noProof/>
            </w:rPr>
          </w:r>
          <w:r>
            <w:rPr>
              <w:noProof/>
            </w:rPr>
            <w:fldChar w:fldCharType="separate"/>
          </w:r>
          <w:r>
            <w:rPr>
              <w:noProof/>
            </w:rPr>
            <w:t>24</w:t>
          </w:r>
          <w:r>
            <w:rPr>
              <w:noProof/>
            </w:rPr>
            <w:fldChar w:fldCharType="end"/>
          </w:r>
        </w:p>
        <w:p w14:paraId="3DF1761B"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3.1.4</w:t>
          </w:r>
          <w:r>
            <w:rPr>
              <w:rFonts w:asciiTheme="minorHAnsi" w:eastAsiaTheme="minorEastAsia" w:hAnsiTheme="minorHAnsi" w:cstheme="minorBidi"/>
              <w:noProof/>
              <w:szCs w:val="24"/>
              <w:lang w:eastAsia="ja-JP"/>
            </w:rPr>
            <w:tab/>
          </w:r>
          <w:r w:rsidRPr="00211BE0">
            <w:rPr>
              <w:noProof/>
              <w:lang w:val="en-US" w:bidi="en-US"/>
            </w:rPr>
            <w:t>Verwendete Geräte</w:t>
          </w:r>
          <w:r>
            <w:rPr>
              <w:noProof/>
            </w:rPr>
            <w:tab/>
          </w:r>
          <w:r>
            <w:rPr>
              <w:noProof/>
            </w:rPr>
            <w:fldChar w:fldCharType="begin"/>
          </w:r>
          <w:r>
            <w:rPr>
              <w:noProof/>
            </w:rPr>
            <w:instrText xml:space="preserve"> PAGEREF _Toc226789436 \h </w:instrText>
          </w:r>
          <w:r>
            <w:rPr>
              <w:noProof/>
            </w:rPr>
          </w:r>
          <w:r>
            <w:rPr>
              <w:noProof/>
            </w:rPr>
            <w:fldChar w:fldCharType="separate"/>
          </w:r>
          <w:r>
            <w:rPr>
              <w:noProof/>
            </w:rPr>
            <w:t>25</w:t>
          </w:r>
          <w:r>
            <w:rPr>
              <w:noProof/>
            </w:rPr>
            <w:fldChar w:fldCharType="end"/>
          </w:r>
        </w:p>
        <w:p w14:paraId="734CB99B" w14:textId="77777777" w:rsidR="00B312E0" w:rsidRDefault="00B312E0">
          <w:pPr>
            <w:pStyle w:val="Verzeichnis3"/>
            <w:tabs>
              <w:tab w:val="left" w:pos="1254"/>
              <w:tab w:val="right" w:leader="dot" w:pos="8777"/>
            </w:tabs>
            <w:rPr>
              <w:noProof/>
            </w:rPr>
          </w:pPr>
          <w:r>
            <w:rPr>
              <w:noProof/>
            </w:rPr>
            <w:t>3.1.5</w:t>
          </w:r>
          <w:r>
            <w:rPr>
              <w:rFonts w:asciiTheme="minorHAnsi" w:eastAsiaTheme="minorEastAsia" w:hAnsiTheme="minorHAnsi" w:cstheme="minorBidi"/>
              <w:noProof/>
              <w:szCs w:val="24"/>
              <w:lang w:eastAsia="ja-JP"/>
            </w:rPr>
            <w:tab/>
          </w:r>
          <w:r>
            <w:rPr>
              <w:noProof/>
            </w:rPr>
            <w:t>Verbrauchsgegenstände</w:t>
          </w:r>
          <w:r>
            <w:rPr>
              <w:noProof/>
            </w:rPr>
            <w:tab/>
          </w:r>
          <w:r>
            <w:rPr>
              <w:noProof/>
            </w:rPr>
            <w:fldChar w:fldCharType="begin"/>
          </w:r>
          <w:r>
            <w:rPr>
              <w:noProof/>
            </w:rPr>
            <w:instrText xml:space="preserve"> PAGEREF _Toc226789437 \h </w:instrText>
          </w:r>
          <w:r>
            <w:rPr>
              <w:noProof/>
            </w:rPr>
          </w:r>
          <w:r>
            <w:rPr>
              <w:noProof/>
            </w:rPr>
            <w:fldChar w:fldCharType="separate"/>
          </w:r>
          <w:r>
            <w:rPr>
              <w:noProof/>
            </w:rPr>
            <w:t>25</w:t>
          </w:r>
          <w:r>
            <w:rPr>
              <w:noProof/>
            </w:rPr>
            <w:fldChar w:fldCharType="end"/>
          </w:r>
        </w:p>
        <w:p w14:paraId="03CF5E67" w14:textId="77777777" w:rsidR="00B312E0" w:rsidRPr="00B312E0" w:rsidRDefault="00B312E0" w:rsidP="00B312E0">
          <w:pPr>
            <w:rPr>
              <w:rFonts w:eastAsiaTheme="minorEastAsia"/>
            </w:rPr>
          </w:pPr>
        </w:p>
        <w:p w14:paraId="61795A4E"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sidRPr="00211BE0">
            <w:rPr>
              <w:noProof/>
              <w:lang w:val="en-US" w:bidi="en-US"/>
            </w:rPr>
            <w:t>3.2</w:t>
          </w:r>
          <w:r>
            <w:rPr>
              <w:rFonts w:asciiTheme="minorHAnsi" w:eastAsiaTheme="minorEastAsia" w:hAnsiTheme="minorHAnsi" w:cstheme="minorBidi"/>
              <w:noProof/>
              <w:szCs w:val="24"/>
              <w:lang w:eastAsia="ja-JP"/>
            </w:rPr>
            <w:tab/>
          </w:r>
          <w:r w:rsidRPr="00211BE0">
            <w:rPr>
              <w:noProof/>
              <w:lang w:val="en-US" w:bidi="en-US"/>
            </w:rPr>
            <w:t>Methoden</w:t>
          </w:r>
          <w:r>
            <w:rPr>
              <w:noProof/>
            </w:rPr>
            <w:tab/>
          </w:r>
          <w:r>
            <w:rPr>
              <w:noProof/>
            </w:rPr>
            <w:fldChar w:fldCharType="begin"/>
          </w:r>
          <w:r>
            <w:rPr>
              <w:noProof/>
            </w:rPr>
            <w:instrText xml:space="preserve"> PAGEREF _Toc226789438 \h </w:instrText>
          </w:r>
          <w:r>
            <w:rPr>
              <w:noProof/>
            </w:rPr>
          </w:r>
          <w:r>
            <w:rPr>
              <w:noProof/>
            </w:rPr>
            <w:fldChar w:fldCharType="separate"/>
          </w:r>
          <w:r>
            <w:rPr>
              <w:noProof/>
            </w:rPr>
            <w:t>25</w:t>
          </w:r>
          <w:r>
            <w:rPr>
              <w:noProof/>
            </w:rPr>
            <w:fldChar w:fldCharType="end"/>
          </w:r>
        </w:p>
        <w:p w14:paraId="078A4ADD"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3.2.1</w:t>
          </w:r>
          <w:r>
            <w:rPr>
              <w:rFonts w:asciiTheme="minorHAnsi" w:eastAsiaTheme="minorEastAsia" w:hAnsiTheme="minorHAnsi" w:cstheme="minorBidi"/>
              <w:noProof/>
              <w:szCs w:val="24"/>
              <w:lang w:eastAsia="ja-JP"/>
            </w:rPr>
            <w:tab/>
          </w:r>
          <w:r w:rsidRPr="00211BE0">
            <w:rPr>
              <w:noProof/>
              <w:lang w:val="en-US" w:bidi="en-US"/>
            </w:rPr>
            <w:t>Behandlung postnataler Ratten mit Fluoxetin versus Natriumchlorid</w:t>
          </w:r>
          <w:r>
            <w:rPr>
              <w:noProof/>
            </w:rPr>
            <w:tab/>
          </w:r>
          <w:r>
            <w:rPr>
              <w:noProof/>
            </w:rPr>
            <w:fldChar w:fldCharType="begin"/>
          </w:r>
          <w:r>
            <w:rPr>
              <w:noProof/>
            </w:rPr>
            <w:instrText xml:space="preserve"> PAGEREF _Toc226789439 \h </w:instrText>
          </w:r>
          <w:r>
            <w:rPr>
              <w:noProof/>
            </w:rPr>
          </w:r>
          <w:r>
            <w:rPr>
              <w:noProof/>
            </w:rPr>
            <w:fldChar w:fldCharType="separate"/>
          </w:r>
          <w:r>
            <w:rPr>
              <w:noProof/>
            </w:rPr>
            <w:t>25</w:t>
          </w:r>
          <w:r>
            <w:rPr>
              <w:noProof/>
            </w:rPr>
            <w:fldChar w:fldCharType="end"/>
          </w:r>
        </w:p>
        <w:p w14:paraId="5F66C2AC"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3.2.2</w:t>
          </w:r>
          <w:r>
            <w:rPr>
              <w:rFonts w:asciiTheme="minorHAnsi" w:eastAsiaTheme="minorEastAsia" w:hAnsiTheme="minorHAnsi" w:cstheme="minorBidi"/>
              <w:noProof/>
              <w:szCs w:val="24"/>
              <w:lang w:eastAsia="ja-JP"/>
            </w:rPr>
            <w:tab/>
          </w:r>
          <w:r w:rsidRPr="00211BE0">
            <w:rPr>
              <w:noProof/>
              <w:lang w:val="en-US" w:bidi="en-US"/>
            </w:rPr>
            <w:t>Gewebegewinnung</w:t>
          </w:r>
          <w:r>
            <w:rPr>
              <w:noProof/>
            </w:rPr>
            <w:tab/>
          </w:r>
          <w:r>
            <w:rPr>
              <w:noProof/>
            </w:rPr>
            <w:fldChar w:fldCharType="begin"/>
          </w:r>
          <w:r>
            <w:rPr>
              <w:noProof/>
            </w:rPr>
            <w:instrText xml:space="preserve"> PAGEREF _Toc226789440 \h </w:instrText>
          </w:r>
          <w:r>
            <w:rPr>
              <w:noProof/>
            </w:rPr>
          </w:r>
          <w:r>
            <w:rPr>
              <w:noProof/>
            </w:rPr>
            <w:fldChar w:fldCharType="separate"/>
          </w:r>
          <w:r>
            <w:rPr>
              <w:noProof/>
            </w:rPr>
            <w:t>27</w:t>
          </w:r>
          <w:r>
            <w:rPr>
              <w:noProof/>
            </w:rPr>
            <w:fldChar w:fldCharType="end"/>
          </w:r>
        </w:p>
        <w:p w14:paraId="044717C8"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3.2.3</w:t>
          </w:r>
          <w:r>
            <w:rPr>
              <w:rFonts w:asciiTheme="minorHAnsi" w:eastAsiaTheme="minorEastAsia" w:hAnsiTheme="minorHAnsi" w:cstheme="minorBidi"/>
              <w:noProof/>
              <w:szCs w:val="24"/>
              <w:lang w:eastAsia="ja-JP"/>
            </w:rPr>
            <w:tab/>
          </w:r>
          <w:r w:rsidRPr="00211BE0">
            <w:rPr>
              <w:noProof/>
              <w:lang w:val="en-US" w:bidi="en-US"/>
            </w:rPr>
            <w:t>Hirnstammpräparation zur Immunhistochemie</w:t>
          </w:r>
          <w:r>
            <w:rPr>
              <w:noProof/>
            </w:rPr>
            <w:tab/>
          </w:r>
          <w:r>
            <w:rPr>
              <w:noProof/>
            </w:rPr>
            <w:fldChar w:fldCharType="begin"/>
          </w:r>
          <w:r>
            <w:rPr>
              <w:noProof/>
            </w:rPr>
            <w:instrText xml:space="preserve"> PAGEREF _Toc226789441 \h </w:instrText>
          </w:r>
          <w:r>
            <w:rPr>
              <w:noProof/>
            </w:rPr>
          </w:r>
          <w:r>
            <w:rPr>
              <w:noProof/>
            </w:rPr>
            <w:fldChar w:fldCharType="separate"/>
          </w:r>
          <w:r>
            <w:rPr>
              <w:noProof/>
            </w:rPr>
            <w:t>27</w:t>
          </w:r>
          <w:r>
            <w:rPr>
              <w:noProof/>
            </w:rPr>
            <w:fldChar w:fldCharType="end"/>
          </w:r>
        </w:p>
        <w:p w14:paraId="3667F839" w14:textId="77777777" w:rsidR="00B312E0" w:rsidRDefault="00B312E0">
          <w:pPr>
            <w:pStyle w:val="Verzeichnis3"/>
            <w:tabs>
              <w:tab w:val="left" w:pos="1254"/>
              <w:tab w:val="right" w:leader="dot" w:pos="8777"/>
            </w:tabs>
            <w:rPr>
              <w:noProof/>
            </w:rPr>
          </w:pPr>
          <w:r>
            <w:rPr>
              <w:noProof/>
            </w:rPr>
            <w:t>3.2.4</w:t>
          </w:r>
          <w:r>
            <w:rPr>
              <w:rFonts w:asciiTheme="minorHAnsi" w:eastAsiaTheme="minorEastAsia" w:hAnsiTheme="minorHAnsi" w:cstheme="minorBidi"/>
              <w:noProof/>
              <w:szCs w:val="24"/>
              <w:lang w:eastAsia="ja-JP"/>
            </w:rPr>
            <w:tab/>
          </w:r>
          <w:r>
            <w:rPr>
              <w:noProof/>
            </w:rPr>
            <w:t>Gefrierschnitte</w:t>
          </w:r>
          <w:r>
            <w:rPr>
              <w:noProof/>
            </w:rPr>
            <w:tab/>
          </w:r>
          <w:r>
            <w:rPr>
              <w:noProof/>
            </w:rPr>
            <w:fldChar w:fldCharType="begin"/>
          </w:r>
          <w:r>
            <w:rPr>
              <w:noProof/>
            </w:rPr>
            <w:instrText xml:space="preserve"> PAGEREF _Toc226789442 \h </w:instrText>
          </w:r>
          <w:r>
            <w:rPr>
              <w:noProof/>
            </w:rPr>
          </w:r>
          <w:r>
            <w:rPr>
              <w:noProof/>
            </w:rPr>
            <w:fldChar w:fldCharType="separate"/>
          </w:r>
          <w:r>
            <w:rPr>
              <w:noProof/>
            </w:rPr>
            <w:t>28</w:t>
          </w:r>
          <w:r>
            <w:rPr>
              <w:noProof/>
            </w:rPr>
            <w:fldChar w:fldCharType="end"/>
          </w:r>
        </w:p>
        <w:p w14:paraId="5DD3F43C" w14:textId="77777777" w:rsidR="00B312E0" w:rsidRPr="00B312E0" w:rsidRDefault="00B312E0" w:rsidP="00B312E0">
          <w:pPr>
            <w:rPr>
              <w:rFonts w:eastAsiaTheme="minorEastAsia"/>
            </w:rPr>
          </w:pPr>
        </w:p>
        <w:p w14:paraId="4DAA6EC2"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sidRPr="00211BE0">
            <w:rPr>
              <w:noProof/>
              <w:lang w:val="en-US" w:bidi="en-US"/>
            </w:rPr>
            <w:t>3.3</w:t>
          </w:r>
          <w:r>
            <w:rPr>
              <w:rFonts w:asciiTheme="minorHAnsi" w:eastAsiaTheme="minorEastAsia" w:hAnsiTheme="minorHAnsi" w:cstheme="minorBidi"/>
              <w:noProof/>
              <w:szCs w:val="24"/>
              <w:lang w:eastAsia="ja-JP"/>
            </w:rPr>
            <w:tab/>
          </w:r>
          <w:r w:rsidRPr="00211BE0">
            <w:rPr>
              <w:noProof/>
              <w:lang w:val="en-US" w:bidi="en-US"/>
            </w:rPr>
            <w:t>Immunhistochemie</w:t>
          </w:r>
          <w:r>
            <w:rPr>
              <w:noProof/>
            </w:rPr>
            <w:tab/>
          </w:r>
          <w:r>
            <w:rPr>
              <w:noProof/>
            </w:rPr>
            <w:fldChar w:fldCharType="begin"/>
          </w:r>
          <w:r>
            <w:rPr>
              <w:noProof/>
            </w:rPr>
            <w:instrText xml:space="preserve"> PAGEREF _Toc226789443 \h </w:instrText>
          </w:r>
          <w:r>
            <w:rPr>
              <w:noProof/>
            </w:rPr>
          </w:r>
          <w:r>
            <w:rPr>
              <w:noProof/>
            </w:rPr>
            <w:fldChar w:fldCharType="separate"/>
          </w:r>
          <w:r>
            <w:rPr>
              <w:noProof/>
            </w:rPr>
            <w:t>28</w:t>
          </w:r>
          <w:r>
            <w:rPr>
              <w:noProof/>
            </w:rPr>
            <w:fldChar w:fldCharType="end"/>
          </w:r>
        </w:p>
        <w:p w14:paraId="1E67F054"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3.3.1</w:t>
          </w:r>
          <w:r>
            <w:rPr>
              <w:rFonts w:asciiTheme="minorHAnsi" w:eastAsiaTheme="minorEastAsia" w:hAnsiTheme="minorHAnsi" w:cstheme="minorBidi"/>
              <w:noProof/>
              <w:szCs w:val="24"/>
              <w:lang w:eastAsia="ja-JP"/>
            </w:rPr>
            <w:tab/>
          </w:r>
          <w:r w:rsidRPr="00211BE0">
            <w:rPr>
              <w:noProof/>
              <w:lang w:val="en-US" w:bidi="en-US"/>
            </w:rPr>
            <w:t>Immunfluoreszenz</w:t>
          </w:r>
          <w:r>
            <w:rPr>
              <w:noProof/>
            </w:rPr>
            <w:tab/>
          </w:r>
          <w:r>
            <w:rPr>
              <w:noProof/>
            </w:rPr>
            <w:fldChar w:fldCharType="begin"/>
          </w:r>
          <w:r>
            <w:rPr>
              <w:noProof/>
            </w:rPr>
            <w:instrText xml:space="preserve"> PAGEREF _Toc226789444 \h </w:instrText>
          </w:r>
          <w:r>
            <w:rPr>
              <w:noProof/>
            </w:rPr>
          </w:r>
          <w:r>
            <w:rPr>
              <w:noProof/>
            </w:rPr>
            <w:fldChar w:fldCharType="separate"/>
          </w:r>
          <w:r>
            <w:rPr>
              <w:noProof/>
            </w:rPr>
            <w:t>28</w:t>
          </w:r>
          <w:r>
            <w:rPr>
              <w:noProof/>
            </w:rPr>
            <w:fldChar w:fldCharType="end"/>
          </w:r>
        </w:p>
        <w:p w14:paraId="147B96EB" w14:textId="77777777" w:rsidR="00B312E0" w:rsidRDefault="00B312E0">
          <w:pPr>
            <w:pStyle w:val="Verzeichnis3"/>
            <w:tabs>
              <w:tab w:val="left" w:pos="1254"/>
              <w:tab w:val="right" w:leader="dot" w:pos="8777"/>
            </w:tabs>
            <w:rPr>
              <w:rFonts w:asciiTheme="minorHAnsi" w:eastAsiaTheme="minorEastAsia" w:hAnsiTheme="minorHAnsi" w:cstheme="minorBidi"/>
              <w:noProof/>
              <w:szCs w:val="24"/>
              <w:lang w:eastAsia="ja-JP"/>
            </w:rPr>
          </w:pPr>
          <w:r w:rsidRPr="00211BE0">
            <w:rPr>
              <w:noProof/>
              <w:lang w:val="en-US" w:bidi="en-US"/>
            </w:rPr>
            <w:t>3.3.2</w:t>
          </w:r>
          <w:r>
            <w:rPr>
              <w:rFonts w:asciiTheme="minorHAnsi" w:eastAsiaTheme="minorEastAsia" w:hAnsiTheme="minorHAnsi" w:cstheme="minorBidi"/>
              <w:noProof/>
              <w:szCs w:val="24"/>
              <w:lang w:eastAsia="ja-JP"/>
            </w:rPr>
            <w:tab/>
          </w:r>
          <w:r w:rsidRPr="00211BE0">
            <w:rPr>
              <w:noProof/>
              <w:lang w:val="en-US" w:bidi="en-US"/>
            </w:rPr>
            <w:t>Procedere</w:t>
          </w:r>
          <w:r>
            <w:rPr>
              <w:noProof/>
            </w:rPr>
            <w:tab/>
          </w:r>
          <w:r>
            <w:rPr>
              <w:noProof/>
            </w:rPr>
            <w:fldChar w:fldCharType="begin"/>
          </w:r>
          <w:r>
            <w:rPr>
              <w:noProof/>
            </w:rPr>
            <w:instrText xml:space="preserve"> PAGEREF _Toc226789445 \h </w:instrText>
          </w:r>
          <w:r>
            <w:rPr>
              <w:noProof/>
            </w:rPr>
          </w:r>
          <w:r>
            <w:rPr>
              <w:noProof/>
            </w:rPr>
            <w:fldChar w:fldCharType="separate"/>
          </w:r>
          <w:r>
            <w:rPr>
              <w:noProof/>
            </w:rPr>
            <w:t>29</w:t>
          </w:r>
          <w:r>
            <w:rPr>
              <w:noProof/>
            </w:rPr>
            <w:fldChar w:fldCharType="end"/>
          </w:r>
        </w:p>
        <w:p w14:paraId="64596506" w14:textId="77777777" w:rsidR="00B312E0" w:rsidRDefault="00B312E0">
          <w:pPr>
            <w:pStyle w:val="Verzeichnis3"/>
            <w:tabs>
              <w:tab w:val="left" w:pos="1254"/>
              <w:tab w:val="right" w:leader="dot" w:pos="8777"/>
            </w:tabs>
            <w:rPr>
              <w:noProof/>
            </w:rPr>
          </w:pPr>
          <w:r w:rsidRPr="00211BE0">
            <w:rPr>
              <w:rFonts w:cs="Helvetica"/>
              <w:noProof/>
              <w:lang w:val="en-US" w:bidi="en-US"/>
            </w:rPr>
            <w:t>3.3.3</w:t>
          </w:r>
          <w:r>
            <w:rPr>
              <w:rFonts w:asciiTheme="minorHAnsi" w:eastAsiaTheme="minorEastAsia" w:hAnsiTheme="minorHAnsi" w:cstheme="minorBidi"/>
              <w:noProof/>
              <w:szCs w:val="24"/>
              <w:lang w:eastAsia="ja-JP"/>
            </w:rPr>
            <w:tab/>
          </w:r>
          <w:r w:rsidRPr="00211BE0">
            <w:rPr>
              <w:noProof/>
              <w:lang w:val="en-US" w:bidi="en-US"/>
            </w:rPr>
            <w:t>Konfokale Laser-Scanning-Mikroskopie (LSM)</w:t>
          </w:r>
          <w:r>
            <w:rPr>
              <w:noProof/>
            </w:rPr>
            <w:tab/>
          </w:r>
          <w:r>
            <w:rPr>
              <w:noProof/>
            </w:rPr>
            <w:fldChar w:fldCharType="begin"/>
          </w:r>
          <w:r>
            <w:rPr>
              <w:noProof/>
            </w:rPr>
            <w:instrText xml:space="preserve"> PAGEREF _Toc226789446 \h </w:instrText>
          </w:r>
          <w:r>
            <w:rPr>
              <w:noProof/>
            </w:rPr>
          </w:r>
          <w:r>
            <w:rPr>
              <w:noProof/>
            </w:rPr>
            <w:fldChar w:fldCharType="separate"/>
          </w:r>
          <w:r>
            <w:rPr>
              <w:noProof/>
            </w:rPr>
            <w:t>31</w:t>
          </w:r>
          <w:r>
            <w:rPr>
              <w:noProof/>
            </w:rPr>
            <w:fldChar w:fldCharType="end"/>
          </w:r>
        </w:p>
        <w:p w14:paraId="17E5E5C6" w14:textId="77777777" w:rsidR="00B312E0" w:rsidRPr="00B312E0" w:rsidRDefault="00B312E0" w:rsidP="00B312E0">
          <w:pPr>
            <w:rPr>
              <w:rFonts w:eastAsiaTheme="minorEastAsia"/>
            </w:rPr>
          </w:pPr>
        </w:p>
        <w:p w14:paraId="54858519"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3.4</w:t>
          </w:r>
          <w:r>
            <w:rPr>
              <w:rFonts w:asciiTheme="minorHAnsi" w:eastAsiaTheme="minorEastAsia" w:hAnsiTheme="minorHAnsi" w:cstheme="minorBidi"/>
              <w:noProof/>
              <w:szCs w:val="24"/>
              <w:lang w:eastAsia="ja-JP"/>
            </w:rPr>
            <w:tab/>
          </w:r>
          <w:r>
            <w:rPr>
              <w:noProof/>
            </w:rPr>
            <w:t>Datenanalyse</w:t>
          </w:r>
          <w:r>
            <w:rPr>
              <w:noProof/>
            </w:rPr>
            <w:tab/>
          </w:r>
          <w:r>
            <w:rPr>
              <w:noProof/>
            </w:rPr>
            <w:fldChar w:fldCharType="begin"/>
          </w:r>
          <w:r>
            <w:rPr>
              <w:noProof/>
            </w:rPr>
            <w:instrText xml:space="preserve"> PAGEREF _Toc226789447 \h </w:instrText>
          </w:r>
          <w:r>
            <w:rPr>
              <w:noProof/>
            </w:rPr>
          </w:r>
          <w:r>
            <w:rPr>
              <w:noProof/>
            </w:rPr>
            <w:fldChar w:fldCharType="separate"/>
          </w:r>
          <w:r>
            <w:rPr>
              <w:noProof/>
            </w:rPr>
            <w:t>32</w:t>
          </w:r>
          <w:r>
            <w:rPr>
              <w:noProof/>
            </w:rPr>
            <w:fldChar w:fldCharType="end"/>
          </w:r>
        </w:p>
        <w:p w14:paraId="214FFBD5" w14:textId="77777777" w:rsidR="00B312E0" w:rsidRDefault="00B312E0">
          <w:pPr>
            <w:pStyle w:val="Verzeichnis1"/>
            <w:tabs>
              <w:tab w:val="left" w:pos="398"/>
              <w:tab w:val="right" w:leader="dot" w:pos="8777"/>
            </w:tabs>
            <w:rPr>
              <w:rFonts w:asciiTheme="minorHAnsi" w:eastAsiaTheme="minorEastAsia" w:hAnsiTheme="minorHAnsi" w:cstheme="minorBidi"/>
              <w:b w:val="0"/>
              <w:noProof/>
              <w:lang w:eastAsia="ja-JP"/>
            </w:rPr>
          </w:pPr>
          <w:r w:rsidRPr="00211BE0">
            <w:rPr>
              <w:rFonts w:ascii="LucidaGrande" w:hAnsi="LucidaGrande" w:cs="LucidaGrande"/>
              <w:noProof/>
              <w:lang w:val="en-US" w:bidi="en-US"/>
            </w:rPr>
            <w:t>4</w:t>
          </w:r>
          <w:r>
            <w:rPr>
              <w:rFonts w:asciiTheme="minorHAnsi" w:eastAsiaTheme="minorEastAsia" w:hAnsiTheme="minorHAnsi" w:cstheme="minorBidi"/>
              <w:b w:val="0"/>
              <w:noProof/>
              <w:lang w:eastAsia="ja-JP"/>
            </w:rPr>
            <w:tab/>
          </w:r>
          <w:r>
            <w:rPr>
              <w:noProof/>
            </w:rPr>
            <w:t>Ergebnisse</w:t>
          </w:r>
          <w:r>
            <w:rPr>
              <w:noProof/>
            </w:rPr>
            <w:tab/>
          </w:r>
          <w:r>
            <w:rPr>
              <w:noProof/>
            </w:rPr>
            <w:fldChar w:fldCharType="begin"/>
          </w:r>
          <w:r>
            <w:rPr>
              <w:noProof/>
            </w:rPr>
            <w:instrText xml:space="preserve"> PAGEREF _Toc226789448 \h </w:instrText>
          </w:r>
          <w:r>
            <w:rPr>
              <w:noProof/>
            </w:rPr>
          </w:r>
          <w:r>
            <w:rPr>
              <w:noProof/>
            </w:rPr>
            <w:fldChar w:fldCharType="separate"/>
          </w:r>
          <w:r>
            <w:rPr>
              <w:noProof/>
            </w:rPr>
            <w:t>34</w:t>
          </w:r>
          <w:r>
            <w:rPr>
              <w:noProof/>
            </w:rPr>
            <w:fldChar w:fldCharType="end"/>
          </w:r>
        </w:p>
        <w:p w14:paraId="147CD580"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4.1</w:t>
          </w:r>
          <w:r>
            <w:rPr>
              <w:rFonts w:asciiTheme="minorHAnsi" w:eastAsiaTheme="minorEastAsia" w:hAnsiTheme="minorHAnsi" w:cstheme="minorBidi"/>
              <w:noProof/>
              <w:szCs w:val="24"/>
              <w:lang w:eastAsia="ja-JP"/>
            </w:rPr>
            <w:tab/>
          </w:r>
          <w:r>
            <w:rPr>
              <w:noProof/>
            </w:rPr>
            <w:t>Expression der 5-HT</w:t>
          </w:r>
          <w:r w:rsidRPr="00211BE0">
            <w:rPr>
              <w:noProof/>
              <w:vertAlign w:val="subscript"/>
            </w:rPr>
            <w:t>4(a)</w:t>
          </w:r>
          <w:r>
            <w:rPr>
              <w:noProof/>
            </w:rPr>
            <w:t>R- Isoform,  des 5-HT</w:t>
          </w:r>
          <w:r w:rsidRPr="00211BE0">
            <w:rPr>
              <w:noProof/>
              <w:vertAlign w:val="subscript"/>
            </w:rPr>
            <w:t>7</w:t>
          </w:r>
          <w:r>
            <w:rPr>
              <w:noProof/>
            </w:rPr>
            <w:t>R und MeCP2 im</w:t>
          </w:r>
          <w:r>
            <w:rPr>
              <w:noProof/>
            </w:rPr>
            <w:tab/>
          </w:r>
          <w:r>
            <w:rPr>
              <w:noProof/>
            </w:rPr>
            <w:fldChar w:fldCharType="begin"/>
          </w:r>
          <w:r>
            <w:rPr>
              <w:noProof/>
            </w:rPr>
            <w:instrText xml:space="preserve"> PAGEREF _Toc226789449 \h </w:instrText>
          </w:r>
          <w:r>
            <w:rPr>
              <w:noProof/>
            </w:rPr>
          </w:r>
          <w:r>
            <w:rPr>
              <w:noProof/>
            </w:rPr>
            <w:fldChar w:fldCharType="separate"/>
          </w:r>
          <w:r>
            <w:rPr>
              <w:noProof/>
            </w:rPr>
            <w:t>34</w:t>
          </w:r>
          <w:r>
            <w:rPr>
              <w:noProof/>
            </w:rPr>
            <w:fldChar w:fldCharType="end"/>
          </w:r>
        </w:p>
        <w:p w14:paraId="14174F0B"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4.2</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4(a)</w:t>
          </w:r>
          <w:r>
            <w:rPr>
              <w:noProof/>
            </w:rPr>
            <w:t>R in Neuronen des PBC</w:t>
          </w:r>
          <w:r>
            <w:rPr>
              <w:noProof/>
            </w:rPr>
            <w:tab/>
          </w:r>
          <w:r>
            <w:rPr>
              <w:noProof/>
            </w:rPr>
            <w:fldChar w:fldCharType="begin"/>
          </w:r>
          <w:r>
            <w:rPr>
              <w:noProof/>
            </w:rPr>
            <w:instrText xml:space="preserve"> PAGEREF _Toc226789450 \h </w:instrText>
          </w:r>
          <w:r>
            <w:rPr>
              <w:noProof/>
            </w:rPr>
          </w:r>
          <w:r>
            <w:rPr>
              <w:noProof/>
            </w:rPr>
            <w:fldChar w:fldCharType="separate"/>
          </w:r>
          <w:r>
            <w:rPr>
              <w:noProof/>
            </w:rPr>
            <w:t>34</w:t>
          </w:r>
          <w:r>
            <w:rPr>
              <w:noProof/>
            </w:rPr>
            <w:fldChar w:fldCharType="end"/>
          </w:r>
        </w:p>
        <w:p w14:paraId="5D400DAB"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4.3</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4(a)</w:t>
          </w:r>
          <w:r>
            <w:rPr>
              <w:noProof/>
            </w:rPr>
            <w:t>R in Neuronen des pFRG/RTN</w:t>
          </w:r>
          <w:r>
            <w:rPr>
              <w:noProof/>
            </w:rPr>
            <w:tab/>
          </w:r>
          <w:r>
            <w:rPr>
              <w:noProof/>
            </w:rPr>
            <w:fldChar w:fldCharType="begin"/>
          </w:r>
          <w:r>
            <w:rPr>
              <w:noProof/>
            </w:rPr>
            <w:instrText xml:space="preserve"> PAGEREF _Toc226789451 \h </w:instrText>
          </w:r>
          <w:r>
            <w:rPr>
              <w:noProof/>
            </w:rPr>
          </w:r>
          <w:r>
            <w:rPr>
              <w:noProof/>
            </w:rPr>
            <w:fldChar w:fldCharType="separate"/>
          </w:r>
          <w:r>
            <w:rPr>
              <w:noProof/>
            </w:rPr>
            <w:t>38</w:t>
          </w:r>
          <w:r>
            <w:rPr>
              <w:noProof/>
            </w:rPr>
            <w:fldChar w:fldCharType="end"/>
          </w:r>
        </w:p>
        <w:p w14:paraId="7D594D8E"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4.4</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7</w:t>
          </w:r>
          <w:r>
            <w:rPr>
              <w:noProof/>
            </w:rPr>
            <w:t>R in Neuronen des PBC</w:t>
          </w:r>
          <w:r>
            <w:rPr>
              <w:noProof/>
            </w:rPr>
            <w:tab/>
          </w:r>
          <w:r>
            <w:rPr>
              <w:noProof/>
            </w:rPr>
            <w:fldChar w:fldCharType="begin"/>
          </w:r>
          <w:r>
            <w:rPr>
              <w:noProof/>
            </w:rPr>
            <w:instrText xml:space="preserve"> PAGEREF _Toc226789452 \h </w:instrText>
          </w:r>
          <w:r>
            <w:rPr>
              <w:noProof/>
            </w:rPr>
          </w:r>
          <w:r>
            <w:rPr>
              <w:noProof/>
            </w:rPr>
            <w:fldChar w:fldCharType="separate"/>
          </w:r>
          <w:r>
            <w:rPr>
              <w:noProof/>
            </w:rPr>
            <w:t>44</w:t>
          </w:r>
          <w:r>
            <w:rPr>
              <w:noProof/>
            </w:rPr>
            <w:fldChar w:fldCharType="end"/>
          </w:r>
        </w:p>
        <w:p w14:paraId="66014B20"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4.5</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7</w:t>
          </w:r>
          <w:r>
            <w:rPr>
              <w:noProof/>
            </w:rPr>
            <w:t>R in Neuronen des pFRG/RTN</w:t>
          </w:r>
          <w:r>
            <w:rPr>
              <w:noProof/>
            </w:rPr>
            <w:tab/>
          </w:r>
          <w:r>
            <w:rPr>
              <w:noProof/>
            </w:rPr>
            <w:fldChar w:fldCharType="begin"/>
          </w:r>
          <w:r>
            <w:rPr>
              <w:noProof/>
            </w:rPr>
            <w:instrText xml:space="preserve"> PAGEREF _Toc226789453 \h </w:instrText>
          </w:r>
          <w:r>
            <w:rPr>
              <w:noProof/>
            </w:rPr>
          </w:r>
          <w:r>
            <w:rPr>
              <w:noProof/>
            </w:rPr>
            <w:fldChar w:fldCharType="separate"/>
          </w:r>
          <w:r>
            <w:rPr>
              <w:noProof/>
            </w:rPr>
            <w:t>47</w:t>
          </w:r>
          <w:r>
            <w:rPr>
              <w:noProof/>
            </w:rPr>
            <w:fldChar w:fldCharType="end"/>
          </w:r>
        </w:p>
        <w:p w14:paraId="5AAC0548"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4.6</w:t>
          </w:r>
          <w:r>
            <w:rPr>
              <w:rFonts w:asciiTheme="minorHAnsi" w:eastAsiaTheme="minorEastAsia" w:hAnsiTheme="minorHAnsi" w:cstheme="minorBidi"/>
              <w:noProof/>
              <w:szCs w:val="24"/>
              <w:lang w:eastAsia="ja-JP"/>
            </w:rPr>
            <w:tab/>
          </w:r>
          <w:r>
            <w:rPr>
              <w:noProof/>
            </w:rPr>
            <w:t>Expression des MeCP2 in Neuronen des PBC</w:t>
          </w:r>
          <w:r>
            <w:rPr>
              <w:noProof/>
            </w:rPr>
            <w:tab/>
          </w:r>
          <w:r>
            <w:rPr>
              <w:noProof/>
            </w:rPr>
            <w:fldChar w:fldCharType="begin"/>
          </w:r>
          <w:r>
            <w:rPr>
              <w:noProof/>
            </w:rPr>
            <w:instrText xml:space="preserve"> PAGEREF _Toc226789454 \h </w:instrText>
          </w:r>
          <w:r>
            <w:rPr>
              <w:noProof/>
            </w:rPr>
          </w:r>
          <w:r>
            <w:rPr>
              <w:noProof/>
            </w:rPr>
            <w:fldChar w:fldCharType="separate"/>
          </w:r>
          <w:r>
            <w:rPr>
              <w:noProof/>
            </w:rPr>
            <w:t>53</w:t>
          </w:r>
          <w:r>
            <w:rPr>
              <w:noProof/>
            </w:rPr>
            <w:fldChar w:fldCharType="end"/>
          </w:r>
        </w:p>
        <w:p w14:paraId="14538243"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4.7</w:t>
          </w:r>
          <w:r>
            <w:rPr>
              <w:rFonts w:asciiTheme="minorHAnsi" w:eastAsiaTheme="minorEastAsia" w:hAnsiTheme="minorHAnsi" w:cstheme="minorBidi"/>
              <w:noProof/>
              <w:szCs w:val="24"/>
              <w:lang w:eastAsia="ja-JP"/>
            </w:rPr>
            <w:tab/>
          </w:r>
          <w:r>
            <w:rPr>
              <w:noProof/>
            </w:rPr>
            <w:t>Expression des MeCP2 in Neuronen der pFRG/RTN</w:t>
          </w:r>
          <w:r>
            <w:rPr>
              <w:noProof/>
            </w:rPr>
            <w:tab/>
          </w:r>
          <w:r>
            <w:rPr>
              <w:noProof/>
            </w:rPr>
            <w:fldChar w:fldCharType="begin"/>
          </w:r>
          <w:r>
            <w:rPr>
              <w:noProof/>
            </w:rPr>
            <w:instrText xml:space="preserve"> PAGEREF _Toc226789455 \h </w:instrText>
          </w:r>
          <w:r>
            <w:rPr>
              <w:noProof/>
            </w:rPr>
          </w:r>
          <w:r>
            <w:rPr>
              <w:noProof/>
            </w:rPr>
            <w:fldChar w:fldCharType="separate"/>
          </w:r>
          <w:r>
            <w:rPr>
              <w:noProof/>
            </w:rPr>
            <w:t>56</w:t>
          </w:r>
          <w:r>
            <w:rPr>
              <w:noProof/>
            </w:rPr>
            <w:fldChar w:fldCharType="end"/>
          </w:r>
        </w:p>
        <w:p w14:paraId="62B8F56B" w14:textId="77777777" w:rsidR="00B312E0" w:rsidRDefault="00B312E0">
          <w:pPr>
            <w:pStyle w:val="Verzeichnis1"/>
            <w:tabs>
              <w:tab w:val="left" w:pos="373"/>
              <w:tab w:val="right" w:leader="dot" w:pos="8777"/>
            </w:tabs>
            <w:rPr>
              <w:rFonts w:asciiTheme="minorHAnsi" w:eastAsiaTheme="minorEastAsia" w:hAnsiTheme="minorHAnsi" w:cstheme="minorBidi"/>
              <w:b w:val="0"/>
              <w:noProof/>
              <w:lang w:eastAsia="ja-JP"/>
            </w:rPr>
          </w:pPr>
          <w:r>
            <w:rPr>
              <w:noProof/>
            </w:rPr>
            <w:t>5</w:t>
          </w:r>
          <w:r>
            <w:rPr>
              <w:rFonts w:asciiTheme="minorHAnsi" w:eastAsiaTheme="minorEastAsia" w:hAnsiTheme="minorHAnsi" w:cstheme="minorBidi"/>
              <w:b w:val="0"/>
              <w:noProof/>
              <w:lang w:eastAsia="ja-JP"/>
            </w:rPr>
            <w:tab/>
          </w:r>
          <w:r>
            <w:rPr>
              <w:noProof/>
            </w:rPr>
            <w:t>Diskussion</w:t>
          </w:r>
          <w:r>
            <w:rPr>
              <w:noProof/>
            </w:rPr>
            <w:tab/>
          </w:r>
          <w:r>
            <w:rPr>
              <w:noProof/>
            </w:rPr>
            <w:fldChar w:fldCharType="begin"/>
          </w:r>
          <w:r>
            <w:rPr>
              <w:noProof/>
            </w:rPr>
            <w:instrText xml:space="preserve"> PAGEREF _Toc226789456 \h </w:instrText>
          </w:r>
          <w:r>
            <w:rPr>
              <w:noProof/>
            </w:rPr>
          </w:r>
          <w:r>
            <w:rPr>
              <w:noProof/>
            </w:rPr>
            <w:fldChar w:fldCharType="separate"/>
          </w:r>
          <w:r>
            <w:rPr>
              <w:noProof/>
            </w:rPr>
            <w:t>64</w:t>
          </w:r>
          <w:r>
            <w:rPr>
              <w:noProof/>
            </w:rPr>
            <w:fldChar w:fldCharType="end"/>
          </w:r>
        </w:p>
        <w:p w14:paraId="6CABE2BC"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5.1</w:t>
          </w:r>
          <w:r>
            <w:rPr>
              <w:rFonts w:asciiTheme="minorHAnsi" w:eastAsiaTheme="minorEastAsia" w:hAnsiTheme="minorHAnsi" w:cstheme="minorBidi"/>
              <w:noProof/>
              <w:szCs w:val="24"/>
              <w:lang w:eastAsia="ja-JP"/>
            </w:rPr>
            <w:tab/>
          </w:r>
          <w:r>
            <w:rPr>
              <w:noProof/>
            </w:rPr>
            <w:t>Vorbemerkungen</w:t>
          </w:r>
          <w:r>
            <w:rPr>
              <w:noProof/>
            </w:rPr>
            <w:tab/>
          </w:r>
          <w:r>
            <w:rPr>
              <w:noProof/>
            </w:rPr>
            <w:fldChar w:fldCharType="begin"/>
          </w:r>
          <w:r>
            <w:rPr>
              <w:noProof/>
            </w:rPr>
            <w:instrText xml:space="preserve"> PAGEREF _Toc226789457 \h </w:instrText>
          </w:r>
          <w:r>
            <w:rPr>
              <w:noProof/>
            </w:rPr>
          </w:r>
          <w:r>
            <w:rPr>
              <w:noProof/>
            </w:rPr>
            <w:fldChar w:fldCharType="separate"/>
          </w:r>
          <w:r>
            <w:rPr>
              <w:noProof/>
            </w:rPr>
            <w:t>64</w:t>
          </w:r>
          <w:r>
            <w:rPr>
              <w:noProof/>
            </w:rPr>
            <w:fldChar w:fldCharType="end"/>
          </w:r>
        </w:p>
        <w:p w14:paraId="19263079"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5.2</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4(a)</w:t>
          </w:r>
          <w:r>
            <w:rPr>
              <w:noProof/>
            </w:rPr>
            <w:t>R im PBC unter dem  Einfluss von  Fluoxetin</w:t>
          </w:r>
          <w:r>
            <w:rPr>
              <w:noProof/>
            </w:rPr>
            <w:tab/>
          </w:r>
          <w:r>
            <w:rPr>
              <w:noProof/>
            </w:rPr>
            <w:fldChar w:fldCharType="begin"/>
          </w:r>
          <w:r>
            <w:rPr>
              <w:noProof/>
            </w:rPr>
            <w:instrText xml:space="preserve"> PAGEREF _Toc226789458 \h </w:instrText>
          </w:r>
          <w:r>
            <w:rPr>
              <w:noProof/>
            </w:rPr>
          </w:r>
          <w:r>
            <w:rPr>
              <w:noProof/>
            </w:rPr>
            <w:fldChar w:fldCharType="separate"/>
          </w:r>
          <w:r>
            <w:rPr>
              <w:noProof/>
            </w:rPr>
            <w:t>64</w:t>
          </w:r>
          <w:r>
            <w:rPr>
              <w:noProof/>
            </w:rPr>
            <w:fldChar w:fldCharType="end"/>
          </w:r>
        </w:p>
        <w:p w14:paraId="691E5444"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5.3</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4(a)</w:t>
          </w:r>
          <w:r>
            <w:rPr>
              <w:noProof/>
            </w:rPr>
            <w:t>R im pFRG/RTN unter dem Einfluss von Fluoxetin</w:t>
          </w:r>
          <w:r>
            <w:rPr>
              <w:noProof/>
            </w:rPr>
            <w:tab/>
          </w:r>
          <w:r>
            <w:rPr>
              <w:noProof/>
            </w:rPr>
            <w:fldChar w:fldCharType="begin"/>
          </w:r>
          <w:r>
            <w:rPr>
              <w:noProof/>
            </w:rPr>
            <w:instrText xml:space="preserve"> PAGEREF _Toc226789459 \h </w:instrText>
          </w:r>
          <w:r>
            <w:rPr>
              <w:noProof/>
            </w:rPr>
          </w:r>
          <w:r>
            <w:rPr>
              <w:noProof/>
            </w:rPr>
            <w:fldChar w:fldCharType="separate"/>
          </w:r>
          <w:r>
            <w:rPr>
              <w:noProof/>
            </w:rPr>
            <w:t>66</w:t>
          </w:r>
          <w:r>
            <w:rPr>
              <w:noProof/>
            </w:rPr>
            <w:fldChar w:fldCharType="end"/>
          </w:r>
        </w:p>
        <w:p w14:paraId="4B93AB64"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5.4</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7</w:t>
          </w:r>
          <w:r>
            <w:rPr>
              <w:noProof/>
            </w:rPr>
            <w:t>R im PBC unter dem Einfluss von  Fluoxetin</w:t>
          </w:r>
          <w:r>
            <w:rPr>
              <w:noProof/>
            </w:rPr>
            <w:tab/>
          </w:r>
          <w:r>
            <w:rPr>
              <w:noProof/>
            </w:rPr>
            <w:fldChar w:fldCharType="begin"/>
          </w:r>
          <w:r>
            <w:rPr>
              <w:noProof/>
            </w:rPr>
            <w:instrText xml:space="preserve"> PAGEREF _Toc226789460 \h </w:instrText>
          </w:r>
          <w:r>
            <w:rPr>
              <w:noProof/>
            </w:rPr>
          </w:r>
          <w:r>
            <w:rPr>
              <w:noProof/>
            </w:rPr>
            <w:fldChar w:fldCharType="separate"/>
          </w:r>
          <w:r>
            <w:rPr>
              <w:noProof/>
            </w:rPr>
            <w:t>68</w:t>
          </w:r>
          <w:r>
            <w:rPr>
              <w:noProof/>
            </w:rPr>
            <w:fldChar w:fldCharType="end"/>
          </w:r>
        </w:p>
        <w:p w14:paraId="7B22EA60"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5.5</w:t>
          </w:r>
          <w:r>
            <w:rPr>
              <w:rFonts w:asciiTheme="minorHAnsi" w:eastAsiaTheme="minorEastAsia" w:hAnsiTheme="minorHAnsi" w:cstheme="minorBidi"/>
              <w:noProof/>
              <w:szCs w:val="24"/>
              <w:lang w:eastAsia="ja-JP"/>
            </w:rPr>
            <w:tab/>
          </w:r>
          <w:r>
            <w:rPr>
              <w:noProof/>
            </w:rPr>
            <w:t>Expression des 5-HT</w:t>
          </w:r>
          <w:r w:rsidRPr="00211BE0">
            <w:rPr>
              <w:noProof/>
              <w:vertAlign w:val="subscript"/>
            </w:rPr>
            <w:t>7</w:t>
          </w:r>
          <w:r>
            <w:rPr>
              <w:noProof/>
            </w:rPr>
            <w:t>R im pFRG/RTN unter dem Einfluss von Fluoxetin</w:t>
          </w:r>
          <w:r>
            <w:rPr>
              <w:noProof/>
            </w:rPr>
            <w:tab/>
          </w:r>
          <w:r>
            <w:rPr>
              <w:noProof/>
            </w:rPr>
            <w:fldChar w:fldCharType="begin"/>
          </w:r>
          <w:r>
            <w:rPr>
              <w:noProof/>
            </w:rPr>
            <w:instrText xml:space="preserve"> PAGEREF _Toc226789461 \h </w:instrText>
          </w:r>
          <w:r>
            <w:rPr>
              <w:noProof/>
            </w:rPr>
          </w:r>
          <w:r>
            <w:rPr>
              <w:noProof/>
            </w:rPr>
            <w:fldChar w:fldCharType="separate"/>
          </w:r>
          <w:r>
            <w:rPr>
              <w:noProof/>
            </w:rPr>
            <w:t>71</w:t>
          </w:r>
          <w:r>
            <w:rPr>
              <w:noProof/>
            </w:rPr>
            <w:fldChar w:fldCharType="end"/>
          </w:r>
        </w:p>
        <w:p w14:paraId="058656EB"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5.6</w:t>
          </w:r>
          <w:r>
            <w:rPr>
              <w:rFonts w:asciiTheme="minorHAnsi" w:eastAsiaTheme="minorEastAsia" w:hAnsiTheme="minorHAnsi" w:cstheme="minorBidi"/>
              <w:noProof/>
              <w:szCs w:val="24"/>
              <w:lang w:eastAsia="ja-JP"/>
            </w:rPr>
            <w:tab/>
          </w:r>
          <w:r>
            <w:rPr>
              <w:noProof/>
            </w:rPr>
            <w:t>Expression des MeCP2 im PBC unter dem Einfluss von Fluoxetin</w:t>
          </w:r>
          <w:r>
            <w:rPr>
              <w:noProof/>
            </w:rPr>
            <w:tab/>
          </w:r>
          <w:r>
            <w:rPr>
              <w:noProof/>
            </w:rPr>
            <w:fldChar w:fldCharType="begin"/>
          </w:r>
          <w:r>
            <w:rPr>
              <w:noProof/>
            </w:rPr>
            <w:instrText xml:space="preserve"> PAGEREF _Toc226789462 \h </w:instrText>
          </w:r>
          <w:r>
            <w:rPr>
              <w:noProof/>
            </w:rPr>
          </w:r>
          <w:r>
            <w:rPr>
              <w:noProof/>
            </w:rPr>
            <w:fldChar w:fldCharType="separate"/>
          </w:r>
          <w:r>
            <w:rPr>
              <w:noProof/>
            </w:rPr>
            <w:t>72</w:t>
          </w:r>
          <w:r>
            <w:rPr>
              <w:noProof/>
            </w:rPr>
            <w:fldChar w:fldCharType="end"/>
          </w:r>
        </w:p>
        <w:p w14:paraId="0DC13A89"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5.7</w:t>
          </w:r>
          <w:r>
            <w:rPr>
              <w:rFonts w:asciiTheme="minorHAnsi" w:eastAsiaTheme="minorEastAsia" w:hAnsiTheme="minorHAnsi" w:cstheme="minorBidi"/>
              <w:noProof/>
              <w:szCs w:val="24"/>
              <w:lang w:eastAsia="ja-JP"/>
            </w:rPr>
            <w:tab/>
          </w:r>
          <w:r>
            <w:rPr>
              <w:noProof/>
            </w:rPr>
            <w:t>Expression des MeCP2 im pFRG/RTN unter dem Einfluss von</w:t>
          </w:r>
          <w:r>
            <w:rPr>
              <w:noProof/>
            </w:rPr>
            <w:tab/>
          </w:r>
          <w:r>
            <w:rPr>
              <w:noProof/>
            </w:rPr>
            <w:fldChar w:fldCharType="begin"/>
          </w:r>
          <w:r>
            <w:rPr>
              <w:noProof/>
            </w:rPr>
            <w:instrText xml:space="preserve"> PAGEREF _Toc226789463 \h </w:instrText>
          </w:r>
          <w:r>
            <w:rPr>
              <w:noProof/>
            </w:rPr>
          </w:r>
          <w:r>
            <w:rPr>
              <w:noProof/>
            </w:rPr>
            <w:fldChar w:fldCharType="separate"/>
          </w:r>
          <w:r>
            <w:rPr>
              <w:noProof/>
            </w:rPr>
            <w:t>76</w:t>
          </w:r>
          <w:r>
            <w:rPr>
              <w:noProof/>
            </w:rPr>
            <w:fldChar w:fldCharType="end"/>
          </w:r>
        </w:p>
        <w:p w14:paraId="48EF3FFC" w14:textId="77777777" w:rsidR="00B312E0" w:rsidRDefault="00B312E0">
          <w:pPr>
            <w:pStyle w:val="Verzeichnis2"/>
            <w:tabs>
              <w:tab w:val="left" w:pos="814"/>
              <w:tab w:val="right" w:leader="dot" w:pos="8777"/>
            </w:tabs>
            <w:rPr>
              <w:rFonts w:asciiTheme="minorHAnsi" w:eastAsiaTheme="minorEastAsia" w:hAnsiTheme="minorHAnsi" w:cstheme="minorBidi"/>
              <w:noProof/>
              <w:szCs w:val="24"/>
              <w:lang w:eastAsia="ja-JP"/>
            </w:rPr>
          </w:pPr>
          <w:r>
            <w:rPr>
              <w:noProof/>
            </w:rPr>
            <w:t>5.8</w:t>
          </w:r>
          <w:r>
            <w:rPr>
              <w:rFonts w:asciiTheme="minorHAnsi" w:eastAsiaTheme="minorEastAsia" w:hAnsiTheme="minorHAnsi" w:cstheme="minorBidi"/>
              <w:noProof/>
              <w:szCs w:val="24"/>
              <w:lang w:eastAsia="ja-JP"/>
            </w:rPr>
            <w:tab/>
          </w:r>
          <w:r>
            <w:rPr>
              <w:noProof/>
            </w:rPr>
            <w:t>Fazit</w:t>
          </w:r>
          <w:r>
            <w:rPr>
              <w:noProof/>
            </w:rPr>
            <w:tab/>
          </w:r>
          <w:r>
            <w:rPr>
              <w:noProof/>
            </w:rPr>
            <w:fldChar w:fldCharType="begin"/>
          </w:r>
          <w:r>
            <w:rPr>
              <w:noProof/>
            </w:rPr>
            <w:instrText xml:space="preserve"> PAGEREF _Toc226789464 \h </w:instrText>
          </w:r>
          <w:r>
            <w:rPr>
              <w:noProof/>
            </w:rPr>
          </w:r>
          <w:r>
            <w:rPr>
              <w:noProof/>
            </w:rPr>
            <w:fldChar w:fldCharType="separate"/>
          </w:r>
          <w:r>
            <w:rPr>
              <w:noProof/>
            </w:rPr>
            <w:t>78</w:t>
          </w:r>
          <w:r>
            <w:rPr>
              <w:noProof/>
            </w:rPr>
            <w:fldChar w:fldCharType="end"/>
          </w:r>
        </w:p>
        <w:p w14:paraId="1D767274" w14:textId="77777777" w:rsidR="00B312E0" w:rsidRDefault="00B312E0">
          <w:pPr>
            <w:pStyle w:val="Verzeichnis1"/>
            <w:tabs>
              <w:tab w:val="left" w:pos="373"/>
              <w:tab w:val="right" w:leader="dot" w:pos="8777"/>
            </w:tabs>
            <w:rPr>
              <w:rFonts w:asciiTheme="minorHAnsi" w:eastAsiaTheme="minorEastAsia" w:hAnsiTheme="minorHAnsi" w:cstheme="minorBidi"/>
              <w:b w:val="0"/>
              <w:noProof/>
              <w:lang w:eastAsia="ja-JP"/>
            </w:rPr>
          </w:pPr>
          <w:r>
            <w:rPr>
              <w:noProof/>
            </w:rPr>
            <w:t>6</w:t>
          </w:r>
          <w:r>
            <w:rPr>
              <w:rFonts w:asciiTheme="minorHAnsi" w:eastAsiaTheme="minorEastAsia" w:hAnsiTheme="minorHAnsi" w:cstheme="minorBidi"/>
              <w:b w:val="0"/>
              <w:noProof/>
              <w:lang w:eastAsia="ja-JP"/>
            </w:rPr>
            <w:tab/>
          </w:r>
          <w:r>
            <w:rPr>
              <w:noProof/>
            </w:rPr>
            <w:t>Literaturverzeichnis</w:t>
          </w:r>
          <w:r>
            <w:rPr>
              <w:noProof/>
            </w:rPr>
            <w:tab/>
          </w:r>
          <w:r>
            <w:rPr>
              <w:noProof/>
            </w:rPr>
            <w:fldChar w:fldCharType="begin"/>
          </w:r>
          <w:r>
            <w:rPr>
              <w:noProof/>
            </w:rPr>
            <w:instrText xml:space="preserve"> PAGEREF _Toc226789465 \h </w:instrText>
          </w:r>
          <w:r>
            <w:rPr>
              <w:noProof/>
            </w:rPr>
          </w:r>
          <w:r>
            <w:rPr>
              <w:noProof/>
            </w:rPr>
            <w:fldChar w:fldCharType="separate"/>
          </w:r>
          <w:r>
            <w:rPr>
              <w:noProof/>
            </w:rPr>
            <w:t>80</w:t>
          </w:r>
          <w:r>
            <w:rPr>
              <w:noProof/>
            </w:rPr>
            <w:fldChar w:fldCharType="end"/>
          </w:r>
        </w:p>
        <w:p w14:paraId="64117FB0" w14:textId="77777777" w:rsidR="00B312E0" w:rsidRDefault="00B312E0">
          <w:pPr>
            <w:pStyle w:val="Verzeichnis1"/>
            <w:tabs>
              <w:tab w:val="left" w:pos="373"/>
              <w:tab w:val="right" w:leader="dot" w:pos="8777"/>
            </w:tabs>
            <w:rPr>
              <w:rFonts w:asciiTheme="minorHAnsi" w:eastAsiaTheme="minorEastAsia" w:hAnsiTheme="minorHAnsi" w:cstheme="minorBidi"/>
              <w:b w:val="0"/>
              <w:noProof/>
              <w:lang w:eastAsia="ja-JP"/>
            </w:rPr>
          </w:pPr>
          <w:r>
            <w:rPr>
              <w:noProof/>
            </w:rPr>
            <w:t>7</w:t>
          </w:r>
          <w:r>
            <w:rPr>
              <w:rFonts w:asciiTheme="minorHAnsi" w:eastAsiaTheme="minorEastAsia" w:hAnsiTheme="minorHAnsi" w:cstheme="minorBidi"/>
              <w:b w:val="0"/>
              <w:noProof/>
              <w:lang w:eastAsia="ja-JP"/>
            </w:rPr>
            <w:tab/>
          </w:r>
          <w:r>
            <w:rPr>
              <w:noProof/>
            </w:rPr>
            <w:t>Abbildungsverzeichnis</w:t>
          </w:r>
          <w:r>
            <w:rPr>
              <w:noProof/>
            </w:rPr>
            <w:tab/>
          </w:r>
          <w:r>
            <w:rPr>
              <w:noProof/>
            </w:rPr>
            <w:fldChar w:fldCharType="begin"/>
          </w:r>
          <w:r>
            <w:rPr>
              <w:noProof/>
            </w:rPr>
            <w:instrText xml:space="preserve"> PAGEREF _Toc226789466 \h </w:instrText>
          </w:r>
          <w:r>
            <w:rPr>
              <w:noProof/>
            </w:rPr>
          </w:r>
          <w:r>
            <w:rPr>
              <w:noProof/>
            </w:rPr>
            <w:fldChar w:fldCharType="separate"/>
          </w:r>
          <w:r>
            <w:rPr>
              <w:noProof/>
            </w:rPr>
            <w:t>101</w:t>
          </w:r>
          <w:r>
            <w:rPr>
              <w:noProof/>
            </w:rPr>
            <w:fldChar w:fldCharType="end"/>
          </w:r>
        </w:p>
        <w:p w14:paraId="0E5C81F2" w14:textId="77777777" w:rsidR="00B312E0" w:rsidRDefault="00B312E0">
          <w:pPr>
            <w:pStyle w:val="Verzeichnis1"/>
            <w:tabs>
              <w:tab w:val="left" w:pos="373"/>
              <w:tab w:val="right" w:leader="dot" w:pos="8777"/>
            </w:tabs>
            <w:rPr>
              <w:rFonts w:asciiTheme="minorHAnsi" w:eastAsiaTheme="minorEastAsia" w:hAnsiTheme="minorHAnsi" w:cstheme="minorBidi"/>
              <w:b w:val="0"/>
              <w:noProof/>
              <w:lang w:eastAsia="ja-JP"/>
            </w:rPr>
          </w:pPr>
          <w:r>
            <w:rPr>
              <w:noProof/>
            </w:rPr>
            <w:t>8</w:t>
          </w:r>
          <w:r>
            <w:rPr>
              <w:rFonts w:asciiTheme="minorHAnsi" w:eastAsiaTheme="minorEastAsia" w:hAnsiTheme="minorHAnsi" w:cstheme="minorBidi"/>
              <w:b w:val="0"/>
              <w:noProof/>
              <w:lang w:eastAsia="ja-JP"/>
            </w:rPr>
            <w:tab/>
          </w:r>
          <w:r>
            <w:rPr>
              <w:noProof/>
            </w:rPr>
            <w:t>Tabellenverzeichnis</w:t>
          </w:r>
          <w:r>
            <w:rPr>
              <w:noProof/>
            </w:rPr>
            <w:tab/>
          </w:r>
          <w:r>
            <w:rPr>
              <w:noProof/>
            </w:rPr>
            <w:fldChar w:fldCharType="begin"/>
          </w:r>
          <w:r>
            <w:rPr>
              <w:noProof/>
            </w:rPr>
            <w:instrText xml:space="preserve"> PAGEREF _Toc226789467 \h </w:instrText>
          </w:r>
          <w:r>
            <w:rPr>
              <w:noProof/>
            </w:rPr>
          </w:r>
          <w:r>
            <w:rPr>
              <w:noProof/>
            </w:rPr>
            <w:fldChar w:fldCharType="separate"/>
          </w:r>
          <w:r>
            <w:rPr>
              <w:noProof/>
            </w:rPr>
            <w:t>104</w:t>
          </w:r>
          <w:r>
            <w:rPr>
              <w:noProof/>
            </w:rPr>
            <w:fldChar w:fldCharType="end"/>
          </w:r>
        </w:p>
        <w:p w14:paraId="5CDD4A34" w14:textId="4F09C115" w:rsidR="002B00E4" w:rsidRDefault="00B312E0" w:rsidP="002B00E4">
          <w:pPr>
            <w:pStyle w:val="Verzeichnis3"/>
          </w:pPr>
          <w:r>
            <w:rPr>
              <w:rFonts w:asciiTheme="minorHAnsi" w:hAnsiTheme="minorHAnsi"/>
              <w:b/>
              <w:szCs w:val="24"/>
            </w:rPr>
            <w:fldChar w:fldCharType="end"/>
          </w:r>
        </w:p>
      </w:sdtContent>
    </w:sdt>
    <w:p w14:paraId="3145E921" w14:textId="77777777" w:rsidR="00C27910" w:rsidRPr="00F11535" w:rsidRDefault="00C27910" w:rsidP="00C27910">
      <w:pPr>
        <w:spacing w:line="360" w:lineRule="auto"/>
        <w:jc w:val="both"/>
        <w:rPr>
          <w:rFonts w:ascii="Arial" w:hAnsi="Arial"/>
        </w:rPr>
        <w:sectPr w:rsidR="00C27910" w:rsidRPr="00F11535">
          <w:headerReference w:type="even" r:id="rId11"/>
          <w:headerReference w:type="default" r:id="rId12"/>
          <w:headerReference w:type="first" r:id="rId13"/>
          <w:footerReference w:type="first" r:id="rId14"/>
          <w:pgSz w:w="11906" w:h="16838" w:code="9"/>
          <w:pgMar w:top="1418" w:right="1418" w:bottom="1134" w:left="1701" w:header="709" w:footer="709" w:gutter="0"/>
          <w:pgNumType w:fmt="upperRoman" w:start="3"/>
          <w:cols w:space="708"/>
          <w:titlePg/>
          <w:docGrid w:linePitch="360"/>
        </w:sectPr>
      </w:pPr>
    </w:p>
    <w:p w14:paraId="620D777F" w14:textId="77777777" w:rsidR="00C27910" w:rsidRDefault="00C27910" w:rsidP="00243D1E">
      <w:pPr>
        <w:pStyle w:val="Titel2"/>
      </w:pPr>
      <w:bookmarkStart w:id="3" w:name="_Toc250207495"/>
      <w:r w:rsidRPr="00DF2017">
        <w:t>Abkürzungsverzeichnis</w:t>
      </w:r>
      <w:bookmarkEnd w:id="3"/>
    </w:p>
    <w:p w14:paraId="769563AD" w14:textId="77777777" w:rsidR="00243D1E" w:rsidRPr="00243D1E" w:rsidRDefault="00243D1E" w:rsidP="00243D1E">
      <w:pPr>
        <w:pStyle w:val="Abbildungsverzeichnis"/>
      </w:pPr>
    </w:p>
    <w:tbl>
      <w:tblPr>
        <w:tblpPr w:leftFromText="180" w:rightFromText="180" w:vertAnchor="text" w:tblpXSpec="right" w:tblpY="1"/>
        <w:tblOverlap w:val="never"/>
        <w:tblW w:w="0" w:type="auto"/>
        <w:tblLook w:val="01E0" w:firstRow="1" w:lastRow="1" w:firstColumn="1" w:lastColumn="1" w:noHBand="0" w:noVBand="0"/>
      </w:tblPr>
      <w:tblGrid>
        <w:gridCol w:w="2052"/>
        <w:gridCol w:w="6951"/>
      </w:tblGrid>
      <w:tr w:rsidR="00C27910" w:rsidRPr="002C4AAD" w14:paraId="54D9F1C9" w14:textId="77777777">
        <w:tc>
          <w:tcPr>
            <w:tcW w:w="2052" w:type="dxa"/>
            <w:shd w:val="clear" w:color="auto" w:fill="auto"/>
          </w:tcPr>
          <w:p w14:paraId="39AE1B2E" w14:textId="77777777" w:rsidR="00C27910" w:rsidRPr="002C4AAD" w:rsidRDefault="00C27910" w:rsidP="00C27910">
            <w:pPr>
              <w:spacing w:line="360" w:lineRule="auto"/>
              <w:jc w:val="both"/>
              <w:rPr>
                <w:rFonts w:ascii="Arial" w:hAnsi="Arial" w:cs="Arial"/>
              </w:rPr>
            </w:pPr>
            <w:r w:rsidRPr="002C4AAD">
              <w:rPr>
                <w:rFonts w:ascii="Arial" w:hAnsi="Arial" w:cs="Arial"/>
              </w:rPr>
              <w:t>α</w:t>
            </w:r>
          </w:p>
        </w:tc>
        <w:tc>
          <w:tcPr>
            <w:tcW w:w="6951" w:type="dxa"/>
            <w:shd w:val="clear" w:color="auto" w:fill="auto"/>
          </w:tcPr>
          <w:p w14:paraId="67557798" w14:textId="77777777" w:rsidR="00C27910" w:rsidRPr="002C4AAD" w:rsidRDefault="00C27910" w:rsidP="00C27910">
            <w:pPr>
              <w:spacing w:line="360" w:lineRule="auto"/>
              <w:jc w:val="both"/>
              <w:rPr>
                <w:rFonts w:ascii="Arial" w:hAnsi="Arial" w:cs="Arial"/>
              </w:rPr>
            </w:pPr>
            <w:r w:rsidRPr="002C4AAD">
              <w:rPr>
                <w:rFonts w:ascii="Arial" w:hAnsi="Arial" w:cs="Arial"/>
              </w:rPr>
              <w:t>Alpha</w:t>
            </w:r>
          </w:p>
        </w:tc>
      </w:tr>
      <w:tr w:rsidR="00C27910" w:rsidRPr="002C4AAD" w14:paraId="032A1AB3" w14:textId="77777777">
        <w:tc>
          <w:tcPr>
            <w:tcW w:w="2052" w:type="dxa"/>
            <w:shd w:val="clear" w:color="auto" w:fill="auto"/>
          </w:tcPr>
          <w:p w14:paraId="481D979E" w14:textId="77777777" w:rsidR="00C27910" w:rsidRPr="002C4AAD" w:rsidRDefault="00C27910" w:rsidP="00C27910">
            <w:pPr>
              <w:spacing w:line="360" w:lineRule="auto"/>
              <w:jc w:val="both"/>
              <w:rPr>
                <w:rFonts w:ascii="Arial" w:hAnsi="Arial" w:cs="Arial"/>
              </w:rPr>
            </w:pPr>
            <w:r w:rsidRPr="002C4AAD">
              <w:rPr>
                <w:rFonts w:ascii="Arial" w:hAnsi="Arial" w:cs="Arial"/>
              </w:rPr>
              <w:t>Abb.</w:t>
            </w:r>
          </w:p>
        </w:tc>
        <w:tc>
          <w:tcPr>
            <w:tcW w:w="6951" w:type="dxa"/>
            <w:shd w:val="clear" w:color="auto" w:fill="auto"/>
          </w:tcPr>
          <w:p w14:paraId="324E5BF2" w14:textId="77777777" w:rsidR="00C27910" w:rsidRPr="002C4AAD" w:rsidRDefault="00C27910" w:rsidP="00C27910">
            <w:pPr>
              <w:spacing w:line="360" w:lineRule="auto"/>
              <w:jc w:val="both"/>
              <w:rPr>
                <w:rFonts w:ascii="Arial" w:hAnsi="Arial" w:cs="Arial"/>
              </w:rPr>
            </w:pPr>
            <w:r w:rsidRPr="002C4AAD">
              <w:rPr>
                <w:rFonts w:ascii="Arial" w:hAnsi="Arial" w:cs="Arial"/>
              </w:rPr>
              <w:t>Abbildung</w:t>
            </w:r>
          </w:p>
        </w:tc>
      </w:tr>
      <w:tr w:rsidR="00C27910" w:rsidRPr="002C4AAD" w14:paraId="2D327980" w14:textId="77777777">
        <w:tc>
          <w:tcPr>
            <w:tcW w:w="2052" w:type="dxa"/>
            <w:shd w:val="clear" w:color="auto" w:fill="auto"/>
          </w:tcPr>
          <w:p w14:paraId="014EF8F5" w14:textId="77777777" w:rsidR="00C27910" w:rsidRPr="002C4AAD" w:rsidRDefault="00C27910" w:rsidP="00C27910">
            <w:pPr>
              <w:spacing w:line="360" w:lineRule="auto"/>
              <w:jc w:val="both"/>
              <w:rPr>
                <w:rFonts w:ascii="Arial" w:hAnsi="Arial" w:cs="Arial"/>
              </w:rPr>
            </w:pPr>
            <w:r w:rsidRPr="002C4AAD">
              <w:rPr>
                <w:rFonts w:ascii="Arial" w:hAnsi="Arial"/>
              </w:rPr>
              <w:t>ABTS</w:t>
            </w:r>
          </w:p>
        </w:tc>
        <w:tc>
          <w:tcPr>
            <w:tcW w:w="6951" w:type="dxa"/>
            <w:shd w:val="clear" w:color="auto" w:fill="auto"/>
          </w:tcPr>
          <w:p w14:paraId="4DB17DC3" w14:textId="77777777" w:rsidR="00C27910" w:rsidRPr="002C4AAD" w:rsidRDefault="00C27910" w:rsidP="00C27910">
            <w:pPr>
              <w:spacing w:line="360" w:lineRule="auto"/>
              <w:jc w:val="both"/>
              <w:rPr>
                <w:rFonts w:ascii="Arial" w:hAnsi="Arial" w:cs="Arial"/>
              </w:rPr>
            </w:pPr>
            <w:r w:rsidRPr="002C4AAD">
              <w:rPr>
                <w:rFonts w:ascii="Arial" w:hAnsi="Arial"/>
              </w:rPr>
              <w:t>Diammonium-2,2'-azino-di-</w:t>
            </w:r>
            <w:r w:rsidRPr="002C20EF">
              <w:br/>
            </w:r>
            <w:r w:rsidRPr="002C4AAD">
              <w:rPr>
                <w:rFonts w:ascii="Arial" w:hAnsi="Arial"/>
              </w:rPr>
              <w:t>(3-ethylbenzthiazolin)-6-sulfonsäure</w:t>
            </w:r>
          </w:p>
        </w:tc>
      </w:tr>
      <w:tr w:rsidR="00C27910" w:rsidRPr="002C4AAD" w14:paraId="7C973DFA" w14:textId="77777777">
        <w:tc>
          <w:tcPr>
            <w:tcW w:w="2052" w:type="dxa"/>
            <w:shd w:val="clear" w:color="auto" w:fill="auto"/>
          </w:tcPr>
          <w:p w14:paraId="046BFE2B" w14:textId="77777777" w:rsidR="00C27910" w:rsidRPr="002C4AAD" w:rsidRDefault="00C27910" w:rsidP="00C27910">
            <w:pPr>
              <w:spacing w:line="360" w:lineRule="auto"/>
              <w:jc w:val="both"/>
              <w:rPr>
                <w:rFonts w:ascii="Arial" w:hAnsi="Arial" w:cs="Arial"/>
              </w:rPr>
            </w:pPr>
            <w:r w:rsidRPr="002C4AAD">
              <w:rPr>
                <w:rFonts w:ascii="Arial" w:hAnsi="Arial" w:cs="Arial"/>
              </w:rPr>
              <w:t>AC</w:t>
            </w:r>
          </w:p>
        </w:tc>
        <w:tc>
          <w:tcPr>
            <w:tcW w:w="6951" w:type="dxa"/>
            <w:shd w:val="clear" w:color="auto" w:fill="auto"/>
          </w:tcPr>
          <w:p w14:paraId="3E0262DB" w14:textId="77777777" w:rsidR="00C27910" w:rsidRPr="002C4AAD" w:rsidRDefault="00C27910" w:rsidP="00C27910">
            <w:pPr>
              <w:spacing w:line="360" w:lineRule="auto"/>
              <w:jc w:val="both"/>
              <w:rPr>
                <w:rFonts w:ascii="Arial" w:hAnsi="Arial" w:cs="Arial"/>
              </w:rPr>
            </w:pPr>
            <w:r w:rsidRPr="002C4AAD">
              <w:rPr>
                <w:rFonts w:ascii="Arial" w:hAnsi="Arial" w:cs="Arial"/>
              </w:rPr>
              <w:t>Adenylatzyklase</w:t>
            </w:r>
          </w:p>
        </w:tc>
      </w:tr>
      <w:tr w:rsidR="00C27910" w:rsidRPr="002C4AAD" w14:paraId="27EB2264" w14:textId="77777777">
        <w:tc>
          <w:tcPr>
            <w:tcW w:w="2052" w:type="dxa"/>
            <w:shd w:val="clear" w:color="auto" w:fill="auto"/>
          </w:tcPr>
          <w:p w14:paraId="51319887" w14:textId="77777777" w:rsidR="00C27910" w:rsidRPr="002C4AAD" w:rsidRDefault="00C27910" w:rsidP="00C27910">
            <w:pPr>
              <w:spacing w:line="360" w:lineRule="auto"/>
              <w:jc w:val="both"/>
              <w:rPr>
                <w:rFonts w:ascii="Arial" w:hAnsi="Arial" w:cs="Arial"/>
              </w:rPr>
            </w:pPr>
            <w:r w:rsidRPr="002C4AAD">
              <w:rPr>
                <w:rFonts w:ascii="Arial" w:hAnsi="Arial" w:cs="LucidaSansUnicode"/>
                <w:szCs w:val="26"/>
                <w:lang w:bidi="en-US"/>
              </w:rPr>
              <w:t>ACTH</w:t>
            </w:r>
          </w:p>
        </w:tc>
        <w:tc>
          <w:tcPr>
            <w:tcW w:w="6951" w:type="dxa"/>
            <w:shd w:val="clear" w:color="auto" w:fill="auto"/>
          </w:tcPr>
          <w:p w14:paraId="76B564DB" w14:textId="77777777" w:rsidR="00C27910" w:rsidRPr="002C4AAD" w:rsidRDefault="00C27910" w:rsidP="00C27910">
            <w:pPr>
              <w:spacing w:line="360" w:lineRule="auto"/>
              <w:jc w:val="both"/>
              <w:rPr>
                <w:rFonts w:ascii="Arial" w:hAnsi="Arial" w:cs="Arial"/>
              </w:rPr>
            </w:pPr>
            <w:r w:rsidRPr="002C4AAD">
              <w:rPr>
                <w:rFonts w:ascii="Arial" w:hAnsi="Arial" w:cs="LucidaSansUnicode"/>
                <w:szCs w:val="26"/>
                <w:lang w:bidi="en-US"/>
              </w:rPr>
              <w:t>Adrenokortikotropes Hormon</w:t>
            </w:r>
          </w:p>
        </w:tc>
      </w:tr>
      <w:tr w:rsidR="00C27910" w:rsidRPr="002C4AAD" w14:paraId="5F210B11" w14:textId="77777777">
        <w:tc>
          <w:tcPr>
            <w:tcW w:w="2052" w:type="dxa"/>
            <w:shd w:val="clear" w:color="auto" w:fill="auto"/>
          </w:tcPr>
          <w:p w14:paraId="0293217C" w14:textId="77777777" w:rsidR="00C27910" w:rsidRPr="002C4AAD" w:rsidRDefault="00C27910" w:rsidP="00C27910">
            <w:pPr>
              <w:spacing w:line="360" w:lineRule="auto"/>
              <w:jc w:val="both"/>
              <w:rPr>
                <w:rStyle w:val="Link"/>
              </w:rPr>
            </w:pPr>
            <w:r w:rsidRPr="002C4AAD">
              <w:rPr>
                <w:rFonts w:ascii="Arial" w:hAnsi="Arial" w:cs="Arial"/>
              </w:rPr>
              <w:t>ADHS</w:t>
            </w:r>
          </w:p>
        </w:tc>
        <w:tc>
          <w:tcPr>
            <w:tcW w:w="6951" w:type="dxa"/>
            <w:shd w:val="clear" w:color="auto" w:fill="auto"/>
          </w:tcPr>
          <w:p w14:paraId="61784CA4" w14:textId="77777777" w:rsidR="00C27910" w:rsidRPr="002C4AAD" w:rsidRDefault="00C27910" w:rsidP="00C27910">
            <w:pPr>
              <w:spacing w:line="360" w:lineRule="auto"/>
              <w:jc w:val="both"/>
              <w:rPr>
                <w:rStyle w:val="Link"/>
              </w:rPr>
            </w:pPr>
            <w:r w:rsidRPr="002C4AAD">
              <w:rPr>
                <w:rFonts w:ascii="Arial" w:hAnsi="Arial"/>
              </w:rPr>
              <w:t>Aufmerksamkeitsdefizit-Hyperaktivitätssyndrom</w:t>
            </w:r>
          </w:p>
        </w:tc>
      </w:tr>
      <w:tr w:rsidR="00C27910" w:rsidRPr="002C4AAD" w14:paraId="4F5EE395" w14:textId="77777777">
        <w:tc>
          <w:tcPr>
            <w:tcW w:w="2052" w:type="dxa"/>
            <w:shd w:val="clear" w:color="auto" w:fill="auto"/>
          </w:tcPr>
          <w:p w14:paraId="11B273B4" w14:textId="77777777" w:rsidR="00C27910" w:rsidRPr="002C4AAD" w:rsidRDefault="00C27910" w:rsidP="00C27910">
            <w:pPr>
              <w:spacing w:line="360" w:lineRule="auto"/>
              <w:jc w:val="both"/>
              <w:rPr>
                <w:rFonts w:ascii="Arial" w:hAnsi="Arial" w:cs="Arial"/>
              </w:rPr>
            </w:pPr>
            <w:r w:rsidRPr="002C4AAD">
              <w:rPr>
                <w:rFonts w:ascii="Arial" w:hAnsi="Arial" w:cs="LucidaGrande"/>
                <w:lang w:val="en-US" w:bidi="en-US"/>
              </w:rPr>
              <w:t>ANOVA</w:t>
            </w:r>
          </w:p>
        </w:tc>
        <w:tc>
          <w:tcPr>
            <w:tcW w:w="6951" w:type="dxa"/>
            <w:shd w:val="clear" w:color="auto" w:fill="auto"/>
          </w:tcPr>
          <w:p w14:paraId="060D82C8" w14:textId="77777777" w:rsidR="00C27910" w:rsidRPr="002C4AAD" w:rsidRDefault="00C27910" w:rsidP="00C27910">
            <w:pPr>
              <w:spacing w:line="360" w:lineRule="auto"/>
              <w:jc w:val="both"/>
              <w:rPr>
                <w:rFonts w:ascii="Arial" w:hAnsi="Arial" w:cs="Arial"/>
              </w:rPr>
            </w:pPr>
            <w:r w:rsidRPr="002C4AAD">
              <w:rPr>
                <w:rFonts w:ascii="Arial" w:hAnsi="Arial" w:cs="LucidaGrande"/>
                <w:lang w:val="en-US" w:bidi="en-US"/>
              </w:rPr>
              <w:t>englisch: analysis of variance</w:t>
            </w:r>
          </w:p>
        </w:tc>
      </w:tr>
      <w:tr w:rsidR="00C27910" w:rsidRPr="002C4AAD" w14:paraId="5CB5A35E" w14:textId="77777777">
        <w:tc>
          <w:tcPr>
            <w:tcW w:w="2052" w:type="dxa"/>
            <w:shd w:val="clear" w:color="auto" w:fill="auto"/>
          </w:tcPr>
          <w:p w14:paraId="064DBC6D" w14:textId="77777777" w:rsidR="00C27910" w:rsidRPr="002C4AAD" w:rsidRDefault="00C27910" w:rsidP="00C27910">
            <w:pPr>
              <w:spacing w:line="360" w:lineRule="auto"/>
              <w:jc w:val="both"/>
              <w:rPr>
                <w:rFonts w:ascii="Arial" w:hAnsi="Arial" w:cs="Arial"/>
              </w:rPr>
            </w:pPr>
            <w:r w:rsidRPr="002C4AAD">
              <w:rPr>
                <w:rFonts w:ascii="Arial" w:hAnsi="Arial"/>
              </w:rPr>
              <w:t>AS19</w:t>
            </w:r>
          </w:p>
        </w:tc>
        <w:tc>
          <w:tcPr>
            <w:tcW w:w="6951" w:type="dxa"/>
            <w:shd w:val="clear" w:color="auto" w:fill="auto"/>
          </w:tcPr>
          <w:p w14:paraId="6F424749" w14:textId="77777777" w:rsidR="00C27910" w:rsidRPr="002C4AAD" w:rsidRDefault="00C27910" w:rsidP="00C27910">
            <w:pPr>
              <w:spacing w:line="360" w:lineRule="auto"/>
              <w:jc w:val="both"/>
              <w:rPr>
                <w:rFonts w:ascii="Arial" w:hAnsi="Arial" w:cs="Arial"/>
              </w:rPr>
            </w:pPr>
            <w:r w:rsidRPr="002C4AAD">
              <w:rPr>
                <w:rFonts w:ascii="Arial" w:hAnsi="Arial" w:cs="Verdana"/>
                <w:szCs w:val="28"/>
                <w:lang w:val="en-US" w:bidi="en-US"/>
              </w:rPr>
              <w:t>5-HT</w:t>
            </w:r>
            <w:r w:rsidRPr="002C4AAD">
              <w:rPr>
                <w:rFonts w:ascii="Arial" w:hAnsi="Arial" w:cs="Verdana"/>
                <w:vertAlign w:val="subscript"/>
                <w:lang w:val="en-US" w:bidi="en-US"/>
              </w:rPr>
              <w:t>7</w:t>
            </w:r>
            <w:r w:rsidRPr="002C4AAD">
              <w:rPr>
                <w:rFonts w:ascii="Arial" w:hAnsi="Arial" w:cs="Verdana"/>
                <w:lang w:val="en-US" w:bidi="en-US"/>
              </w:rPr>
              <w:t>R-</w:t>
            </w:r>
            <w:r w:rsidRPr="002C4AAD">
              <w:rPr>
                <w:rFonts w:ascii="Arial" w:hAnsi="Arial" w:cs="LucidaSansUnicode"/>
                <w:szCs w:val="26"/>
                <w:lang w:val="en-US" w:bidi="en-US"/>
              </w:rPr>
              <w:t>Agonisten</w:t>
            </w:r>
          </w:p>
        </w:tc>
      </w:tr>
      <w:tr w:rsidR="00C27910" w:rsidRPr="002C4AAD" w14:paraId="32887019" w14:textId="77777777">
        <w:tc>
          <w:tcPr>
            <w:tcW w:w="2052" w:type="dxa"/>
            <w:shd w:val="clear" w:color="auto" w:fill="auto"/>
          </w:tcPr>
          <w:p w14:paraId="3F49440F"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78C4D767" w14:textId="77777777" w:rsidR="00C27910" w:rsidRPr="002C4AAD" w:rsidRDefault="00C27910" w:rsidP="00C27910">
            <w:pPr>
              <w:spacing w:line="360" w:lineRule="auto"/>
              <w:jc w:val="both"/>
              <w:rPr>
                <w:rFonts w:ascii="Arial" w:hAnsi="Arial" w:cs="Arial"/>
              </w:rPr>
            </w:pPr>
          </w:p>
        </w:tc>
      </w:tr>
      <w:tr w:rsidR="00C27910" w:rsidRPr="002C4AAD" w14:paraId="12F0AAD2" w14:textId="77777777">
        <w:tc>
          <w:tcPr>
            <w:tcW w:w="2052" w:type="dxa"/>
            <w:shd w:val="clear" w:color="auto" w:fill="auto"/>
          </w:tcPr>
          <w:p w14:paraId="3741354A" w14:textId="77777777" w:rsidR="00C27910" w:rsidRPr="002C4AAD" w:rsidRDefault="00C27910" w:rsidP="00C27910">
            <w:pPr>
              <w:spacing w:line="360" w:lineRule="auto"/>
              <w:jc w:val="both"/>
              <w:rPr>
                <w:rFonts w:ascii="Arial" w:hAnsi="Arial" w:cs="Arial"/>
              </w:rPr>
            </w:pPr>
            <w:r w:rsidRPr="002C4AAD">
              <w:rPr>
                <w:rFonts w:ascii="Arial" w:hAnsi="Arial" w:cs="Arial"/>
              </w:rPr>
              <w:t>β</w:t>
            </w:r>
          </w:p>
        </w:tc>
        <w:tc>
          <w:tcPr>
            <w:tcW w:w="6951" w:type="dxa"/>
            <w:shd w:val="clear" w:color="auto" w:fill="auto"/>
          </w:tcPr>
          <w:p w14:paraId="5BA6394A" w14:textId="77777777" w:rsidR="00C27910" w:rsidRPr="002C4AAD" w:rsidRDefault="00C27910" w:rsidP="00C27910">
            <w:pPr>
              <w:spacing w:line="360" w:lineRule="auto"/>
              <w:jc w:val="both"/>
              <w:rPr>
                <w:rFonts w:ascii="Arial" w:hAnsi="Arial" w:cs="Arial"/>
              </w:rPr>
            </w:pPr>
            <w:r w:rsidRPr="002C4AAD">
              <w:rPr>
                <w:rFonts w:ascii="Arial" w:hAnsi="Arial" w:cs="Arial"/>
              </w:rPr>
              <w:t>Beta</w:t>
            </w:r>
          </w:p>
        </w:tc>
      </w:tr>
      <w:tr w:rsidR="00C27910" w:rsidRPr="002C4AAD" w14:paraId="5A194E00" w14:textId="77777777">
        <w:tc>
          <w:tcPr>
            <w:tcW w:w="2052" w:type="dxa"/>
            <w:shd w:val="clear" w:color="auto" w:fill="auto"/>
          </w:tcPr>
          <w:p w14:paraId="35D5F316" w14:textId="77777777" w:rsidR="00C27910" w:rsidRPr="002C4AAD" w:rsidRDefault="00C27910" w:rsidP="00C27910">
            <w:pPr>
              <w:spacing w:line="360" w:lineRule="auto"/>
              <w:jc w:val="both"/>
              <w:rPr>
                <w:rFonts w:ascii="Arial" w:hAnsi="Arial" w:cs="Arial"/>
              </w:rPr>
            </w:pPr>
            <w:r w:rsidRPr="002C4AAD">
              <w:rPr>
                <w:rFonts w:ascii="Arial" w:hAnsi="Arial" w:cs="Arial"/>
              </w:rPr>
              <w:t>BDNF</w:t>
            </w:r>
          </w:p>
        </w:tc>
        <w:tc>
          <w:tcPr>
            <w:tcW w:w="6951" w:type="dxa"/>
            <w:shd w:val="clear" w:color="auto" w:fill="auto"/>
          </w:tcPr>
          <w:p w14:paraId="6BDB60B1" w14:textId="77777777" w:rsidR="00C27910" w:rsidRPr="002C4AAD" w:rsidRDefault="00C27910" w:rsidP="00C27910">
            <w:pPr>
              <w:spacing w:line="360" w:lineRule="auto"/>
              <w:jc w:val="both"/>
              <w:rPr>
                <w:rFonts w:ascii="Arial" w:hAnsi="Arial" w:cs="Arial"/>
              </w:rPr>
            </w:pPr>
            <w:r w:rsidRPr="002C4AAD">
              <w:rPr>
                <w:rFonts w:ascii="Arial" w:hAnsi="Arial" w:cs="Arial"/>
                <w:bCs/>
              </w:rPr>
              <w:t>Proteinname für „brain-derived neurotrophic factor“</w:t>
            </w:r>
          </w:p>
        </w:tc>
      </w:tr>
      <w:tr w:rsidR="00C27910" w:rsidRPr="002C4AAD" w14:paraId="429991D1" w14:textId="77777777">
        <w:tc>
          <w:tcPr>
            <w:tcW w:w="2052" w:type="dxa"/>
            <w:shd w:val="clear" w:color="auto" w:fill="auto"/>
          </w:tcPr>
          <w:p w14:paraId="17D23ED4" w14:textId="77777777" w:rsidR="00C27910" w:rsidRPr="002C4AAD" w:rsidRDefault="00C27910" w:rsidP="00C27910">
            <w:pPr>
              <w:spacing w:line="360" w:lineRule="auto"/>
              <w:jc w:val="both"/>
              <w:rPr>
                <w:rFonts w:ascii="Arial" w:hAnsi="Arial" w:cs="Arial"/>
                <w:i/>
              </w:rPr>
            </w:pPr>
            <w:r w:rsidRPr="002C4AAD">
              <w:rPr>
                <w:rFonts w:ascii="Arial" w:hAnsi="Arial" w:cs="Arial"/>
                <w:i/>
              </w:rPr>
              <w:t>Bdnf</w:t>
            </w:r>
          </w:p>
        </w:tc>
        <w:tc>
          <w:tcPr>
            <w:tcW w:w="6951" w:type="dxa"/>
            <w:shd w:val="clear" w:color="auto" w:fill="auto"/>
          </w:tcPr>
          <w:p w14:paraId="77C102E9" w14:textId="77777777" w:rsidR="00C27910" w:rsidRPr="002C4AAD" w:rsidRDefault="00C27910" w:rsidP="00C27910">
            <w:pPr>
              <w:spacing w:line="360" w:lineRule="auto"/>
              <w:jc w:val="both"/>
              <w:rPr>
                <w:rFonts w:ascii="Arial" w:hAnsi="Arial" w:cs="Arial"/>
              </w:rPr>
            </w:pPr>
            <w:r w:rsidRPr="002C4AAD">
              <w:rPr>
                <w:rFonts w:ascii="Arial" w:hAnsi="Arial" w:cs="Arial"/>
              </w:rPr>
              <w:t>Mausgen, kodierend für BDNF</w:t>
            </w:r>
          </w:p>
        </w:tc>
      </w:tr>
      <w:tr w:rsidR="00C27910" w:rsidRPr="002C4AAD" w14:paraId="5F60D23A" w14:textId="77777777">
        <w:tc>
          <w:tcPr>
            <w:tcW w:w="2052" w:type="dxa"/>
            <w:shd w:val="clear" w:color="auto" w:fill="auto"/>
          </w:tcPr>
          <w:p w14:paraId="187BCB6E" w14:textId="77777777" w:rsidR="00C27910" w:rsidRPr="002C4AAD" w:rsidRDefault="00C27910" w:rsidP="00C27910">
            <w:pPr>
              <w:spacing w:line="360" w:lineRule="auto"/>
              <w:jc w:val="both"/>
              <w:rPr>
                <w:rFonts w:ascii="Arial" w:hAnsi="Arial" w:cs="Arial"/>
                <w:i/>
              </w:rPr>
            </w:pPr>
            <w:r w:rsidRPr="002C4AAD">
              <w:rPr>
                <w:rFonts w:ascii="Arial" w:hAnsi="Arial"/>
              </w:rPr>
              <w:t>BIMU-8</w:t>
            </w:r>
          </w:p>
        </w:tc>
        <w:tc>
          <w:tcPr>
            <w:tcW w:w="6951" w:type="dxa"/>
            <w:shd w:val="clear" w:color="auto" w:fill="auto"/>
          </w:tcPr>
          <w:p w14:paraId="6037FFE5" w14:textId="77777777" w:rsidR="00C27910" w:rsidRPr="002C4AAD" w:rsidRDefault="00C27910" w:rsidP="00C27910">
            <w:pPr>
              <w:spacing w:line="360" w:lineRule="auto"/>
              <w:jc w:val="both"/>
              <w:rPr>
                <w:rFonts w:ascii="Arial" w:hAnsi="Arial" w:cs="Arial"/>
              </w:rPr>
            </w:pPr>
            <w:r w:rsidRPr="002C4AAD">
              <w:rPr>
                <w:rFonts w:ascii="Arial" w:hAnsi="Arial"/>
              </w:rPr>
              <w:t>5-HT</w:t>
            </w:r>
            <w:r w:rsidRPr="002C4AAD">
              <w:rPr>
                <w:rFonts w:ascii="Arial" w:hAnsi="Arial"/>
                <w:vertAlign w:val="subscript"/>
              </w:rPr>
              <w:t>4(a)</w:t>
            </w:r>
            <w:r w:rsidRPr="002C4AAD">
              <w:rPr>
                <w:rFonts w:ascii="Arial" w:hAnsi="Arial"/>
              </w:rPr>
              <w:t>R-Agonisten</w:t>
            </w:r>
          </w:p>
        </w:tc>
      </w:tr>
      <w:tr w:rsidR="00C27910" w:rsidRPr="002C4AAD" w14:paraId="3D510D1D" w14:textId="77777777">
        <w:tc>
          <w:tcPr>
            <w:tcW w:w="2052" w:type="dxa"/>
            <w:shd w:val="clear" w:color="auto" w:fill="auto"/>
          </w:tcPr>
          <w:p w14:paraId="206DD357" w14:textId="77777777" w:rsidR="00C27910" w:rsidRPr="002C4AAD" w:rsidRDefault="00C27910" w:rsidP="00C27910">
            <w:pPr>
              <w:spacing w:line="360" w:lineRule="auto"/>
              <w:jc w:val="both"/>
              <w:rPr>
                <w:rFonts w:ascii="Arial" w:hAnsi="Arial" w:cs="Arial"/>
              </w:rPr>
            </w:pPr>
            <w:r w:rsidRPr="002C4AAD">
              <w:rPr>
                <w:rFonts w:ascii="Arial" w:hAnsi="Arial" w:cs="Arial"/>
                <w:i/>
                <w:szCs w:val="20"/>
              </w:rPr>
              <w:t>Böt</w:t>
            </w:r>
          </w:p>
        </w:tc>
        <w:tc>
          <w:tcPr>
            <w:tcW w:w="6951" w:type="dxa"/>
            <w:shd w:val="clear" w:color="auto" w:fill="auto"/>
          </w:tcPr>
          <w:p w14:paraId="30516309" w14:textId="77777777" w:rsidR="00C27910" w:rsidRPr="002C4AAD" w:rsidRDefault="00C27910" w:rsidP="00C27910">
            <w:pPr>
              <w:spacing w:line="360" w:lineRule="auto"/>
              <w:jc w:val="both"/>
              <w:rPr>
                <w:rFonts w:ascii="Arial" w:hAnsi="Arial" w:cs="Arial"/>
              </w:rPr>
            </w:pPr>
            <w:r w:rsidRPr="002C4AAD">
              <w:rPr>
                <w:rFonts w:ascii="Arial" w:hAnsi="Arial" w:cs="Arial"/>
              </w:rPr>
              <w:t>Bötzinger Komplex</w:t>
            </w:r>
          </w:p>
        </w:tc>
      </w:tr>
      <w:tr w:rsidR="00C27910" w:rsidRPr="002C4AAD" w14:paraId="7A5FAFAC" w14:textId="77777777">
        <w:tc>
          <w:tcPr>
            <w:tcW w:w="2052" w:type="dxa"/>
            <w:shd w:val="clear" w:color="auto" w:fill="auto"/>
          </w:tcPr>
          <w:p w14:paraId="6970D7E4" w14:textId="77777777" w:rsidR="00C27910" w:rsidRPr="002C4AAD" w:rsidRDefault="00C27910" w:rsidP="00C27910">
            <w:pPr>
              <w:spacing w:line="360" w:lineRule="auto"/>
              <w:jc w:val="both"/>
              <w:rPr>
                <w:rFonts w:ascii="Arial" w:hAnsi="Arial" w:cs="Arial"/>
              </w:rPr>
            </w:pPr>
            <w:r w:rsidRPr="002C4AAD">
              <w:rPr>
                <w:rFonts w:ascii="Arial" w:hAnsi="Arial"/>
              </w:rPr>
              <w:t>BSA</w:t>
            </w:r>
          </w:p>
        </w:tc>
        <w:tc>
          <w:tcPr>
            <w:tcW w:w="6951" w:type="dxa"/>
            <w:shd w:val="clear" w:color="auto" w:fill="auto"/>
          </w:tcPr>
          <w:p w14:paraId="2917352C" w14:textId="77777777" w:rsidR="00C27910" w:rsidRPr="002C4AAD" w:rsidRDefault="00C27910" w:rsidP="00C27910">
            <w:pPr>
              <w:spacing w:line="360" w:lineRule="auto"/>
              <w:jc w:val="both"/>
              <w:rPr>
                <w:rFonts w:ascii="Arial" w:hAnsi="Arial" w:cs="Arial"/>
              </w:rPr>
            </w:pPr>
            <w:r w:rsidRPr="002C4AAD">
              <w:rPr>
                <w:rFonts w:ascii="Arial" w:hAnsi="Arial"/>
              </w:rPr>
              <w:t>Albumin-bovine Fraktion V</w:t>
            </w:r>
          </w:p>
        </w:tc>
      </w:tr>
      <w:tr w:rsidR="00C27910" w:rsidRPr="002C4AAD" w14:paraId="3B246935" w14:textId="77777777">
        <w:tc>
          <w:tcPr>
            <w:tcW w:w="2052" w:type="dxa"/>
            <w:shd w:val="clear" w:color="auto" w:fill="auto"/>
          </w:tcPr>
          <w:p w14:paraId="43E35FC2" w14:textId="77777777" w:rsidR="00C27910" w:rsidRPr="002C4AAD" w:rsidRDefault="00C27910" w:rsidP="00C27910">
            <w:pPr>
              <w:spacing w:line="360" w:lineRule="auto"/>
              <w:jc w:val="both"/>
              <w:rPr>
                <w:rFonts w:ascii="Arial" w:hAnsi="Arial" w:cs="Arial"/>
                <w:i/>
                <w:lang w:val="en-GB"/>
              </w:rPr>
            </w:pPr>
            <w:r w:rsidRPr="002C4AAD">
              <w:rPr>
                <w:rFonts w:ascii="Arial" w:hAnsi="Arial" w:cs="Arial"/>
              </w:rPr>
              <w:t>bzw</w:t>
            </w:r>
          </w:p>
        </w:tc>
        <w:tc>
          <w:tcPr>
            <w:tcW w:w="6951" w:type="dxa"/>
            <w:shd w:val="clear" w:color="auto" w:fill="auto"/>
          </w:tcPr>
          <w:p w14:paraId="04DD5C23" w14:textId="77777777" w:rsidR="00C27910" w:rsidRPr="002C4AAD" w:rsidRDefault="00C27910" w:rsidP="00C27910">
            <w:pPr>
              <w:spacing w:line="360" w:lineRule="auto"/>
              <w:jc w:val="both"/>
              <w:rPr>
                <w:rFonts w:ascii="Arial" w:hAnsi="Arial" w:cs="Arial"/>
                <w:lang w:val="en-GB"/>
              </w:rPr>
            </w:pPr>
            <w:r w:rsidRPr="002C4AAD">
              <w:rPr>
                <w:rFonts w:ascii="Arial" w:hAnsi="Arial" w:cs="Arial"/>
              </w:rPr>
              <w:t>beziehungsweise</w:t>
            </w:r>
          </w:p>
        </w:tc>
      </w:tr>
      <w:tr w:rsidR="00C27910" w:rsidRPr="002C4AAD" w14:paraId="3AAE685D" w14:textId="77777777">
        <w:tc>
          <w:tcPr>
            <w:tcW w:w="2052" w:type="dxa"/>
            <w:shd w:val="clear" w:color="auto" w:fill="auto"/>
          </w:tcPr>
          <w:p w14:paraId="7EE4DC75"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2CEA7C47" w14:textId="77777777" w:rsidR="00C27910" w:rsidRPr="002C4AAD" w:rsidRDefault="00C27910" w:rsidP="00C27910">
            <w:pPr>
              <w:spacing w:line="360" w:lineRule="auto"/>
              <w:jc w:val="both"/>
              <w:rPr>
                <w:rFonts w:ascii="Arial" w:hAnsi="Arial" w:cs="Arial"/>
              </w:rPr>
            </w:pPr>
          </w:p>
        </w:tc>
      </w:tr>
      <w:tr w:rsidR="00C27910" w:rsidRPr="002C4AAD" w14:paraId="274761BD" w14:textId="77777777">
        <w:tc>
          <w:tcPr>
            <w:tcW w:w="2052" w:type="dxa"/>
            <w:shd w:val="clear" w:color="auto" w:fill="auto"/>
          </w:tcPr>
          <w:p w14:paraId="4FE696F2" w14:textId="77777777" w:rsidR="00C27910" w:rsidRPr="002C4AAD" w:rsidRDefault="00C27910" w:rsidP="00C27910">
            <w:pPr>
              <w:spacing w:line="360" w:lineRule="auto"/>
              <w:jc w:val="both"/>
              <w:rPr>
                <w:rFonts w:ascii="Arial" w:hAnsi="Arial" w:cs="Arial"/>
              </w:rPr>
            </w:pPr>
            <w:r w:rsidRPr="002C4AAD">
              <w:rPr>
                <w:rFonts w:ascii="Arial" w:hAnsi="Arial" w:cs="Arial"/>
              </w:rPr>
              <w:t>ºC</w:t>
            </w:r>
          </w:p>
        </w:tc>
        <w:tc>
          <w:tcPr>
            <w:tcW w:w="6951" w:type="dxa"/>
            <w:shd w:val="clear" w:color="auto" w:fill="auto"/>
          </w:tcPr>
          <w:p w14:paraId="5C398F9D" w14:textId="77777777" w:rsidR="00C27910" w:rsidRPr="002C4AAD" w:rsidRDefault="00C27910" w:rsidP="00C27910">
            <w:pPr>
              <w:spacing w:line="360" w:lineRule="auto"/>
              <w:jc w:val="both"/>
              <w:rPr>
                <w:rFonts w:ascii="Arial" w:hAnsi="Arial" w:cs="Arial"/>
                <w:bCs/>
              </w:rPr>
            </w:pPr>
            <w:r w:rsidRPr="002C4AAD">
              <w:rPr>
                <w:rFonts w:ascii="Arial" w:hAnsi="Arial" w:cs="Arial"/>
                <w:bCs/>
              </w:rPr>
              <w:t>Grad Celsius</w:t>
            </w:r>
          </w:p>
        </w:tc>
      </w:tr>
      <w:tr w:rsidR="00C27910" w:rsidRPr="002C4AAD" w14:paraId="57DED4A3" w14:textId="77777777">
        <w:tc>
          <w:tcPr>
            <w:tcW w:w="2052" w:type="dxa"/>
            <w:shd w:val="clear" w:color="auto" w:fill="auto"/>
          </w:tcPr>
          <w:p w14:paraId="787D521E" w14:textId="77777777" w:rsidR="00C27910" w:rsidRPr="002C4AAD" w:rsidRDefault="00C27910" w:rsidP="00C27910">
            <w:pPr>
              <w:spacing w:line="360" w:lineRule="auto"/>
              <w:jc w:val="both"/>
              <w:rPr>
                <w:rFonts w:ascii="Arial" w:hAnsi="Arial" w:cs="Arial"/>
              </w:rPr>
            </w:pPr>
            <w:r w:rsidRPr="002C4AAD">
              <w:rPr>
                <w:rFonts w:ascii="Arial" w:hAnsi="Arial" w:cs="Arial"/>
              </w:rPr>
              <w:t>ca.</w:t>
            </w:r>
          </w:p>
        </w:tc>
        <w:tc>
          <w:tcPr>
            <w:tcW w:w="6951" w:type="dxa"/>
            <w:shd w:val="clear" w:color="auto" w:fill="auto"/>
          </w:tcPr>
          <w:p w14:paraId="7AC44D85" w14:textId="77777777" w:rsidR="00C27910" w:rsidRPr="002C4AAD" w:rsidRDefault="00C27910" w:rsidP="00C27910">
            <w:pPr>
              <w:spacing w:line="360" w:lineRule="auto"/>
              <w:jc w:val="both"/>
              <w:rPr>
                <w:rFonts w:ascii="Arial" w:hAnsi="Arial" w:cs="Arial"/>
                <w:bCs/>
              </w:rPr>
            </w:pPr>
            <w:r w:rsidRPr="002C4AAD">
              <w:rPr>
                <w:rFonts w:ascii="Arial" w:hAnsi="Arial" w:cs="Arial"/>
                <w:bCs/>
              </w:rPr>
              <w:t>circa</w:t>
            </w:r>
          </w:p>
        </w:tc>
      </w:tr>
      <w:tr w:rsidR="00C27910" w:rsidRPr="002C4AAD" w14:paraId="702E1FFD" w14:textId="77777777">
        <w:tc>
          <w:tcPr>
            <w:tcW w:w="2052" w:type="dxa"/>
            <w:shd w:val="clear" w:color="auto" w:fill="auto"/>
          </w:tcPr>
          <w:p w14:paraId="1A904BA8" w14:textId="77777777" w:rsidR="00C27910" w:rsidRPr="002C4AAD" w:rsidRDefault="00C27910" w:rsidP="00C27910">
            <w:pPr>
              <w:spacing w:line="360" w:lineRule="auto"/>
              <w:jc w:val="both"/>
              <w:rPr>
                <w:rFonts w:ascii="Arial" w:hAnsi="Arial" w:cs="Arial"/>
              </w:rPr>
            </w:pPr>
            <w:r w:rsidRPr="002C4AAD">
              <w:rPr>
                <w:rFonts w:ascii="Arial" w:hAnsi="Arial"/>
              </w:rPr>
              <w:t>Ca²</w:t>
            </w:r>
            <w:r w:rsidRPr="002C4AAD">
              <w:rPr>
                <w:rFonts w:ascii="Arial" w:hAnsi="Arial"/>
                <w:vertAlign w:val="superscript"/>
              </w:rPr>
              <w:t>+</w:t>
            </w:r>
          </w:p>
        </w:tc>
        <w:tc>
          <w:tcPr>
            <w:tcW w:w="6951" w:type="dxa"/>
            <w:shd w:val="clear" w:color="auto" w:fill="auto"/>
          </w:tcPr>
          <w:p w14:paraId="2CB328BA" w14:textId="77777777" w:rsidR="00C27910" w:rsidRPr="002C4AAD" w:rsidRDefault="00C27910" w:rsidP="00C27910">
            <w:pPr>
              <w:spacing w:line="360" w:lineRule="auto"/>
              <w:jc w:val="both"/>
              <w:rPr>
                <w:rFonts w:ascii="Arial" w:hAnsi="Arial" w:cs="Arial"/>
                <w:bCs/>
              </w:rPr>
            </w:pPr>
            <w:r w:rsidRPr="002C4AAD">
              <w:rPr>
                <w:rFonts w:ascii="Arial" w:hAnsi="Arial" w:cs="Arial"/>
                <w:bCs/>
              </w:rPr>
              <w:t>Kalzium</w:t>
            </w:r>
          </w:p>
        </w:tc>
      </w:tr>
      <w:tr w:rsidR="00C27910" w:rsidRPr="002C4AAD" w14:paraId="40C5D038" w14:textId="77777777">
        <w:tc>
          <w:tcPr>
            <w:tcW w:w="2052" w:type="dxa"/>
            <w:shd w:val="clear" w:color="auto" w:fill="auto"/>
          </w:tcPr>
          <w:p w14:paraId="348E247F" w14:textId="77777777" w:rsidR="00C27910" w:rsidRPr="002C4AAD" w:rsidRDefault="00C27910" w:rsidP="00C27910">
            <w:pPr>
              <w:spacing w:line="360" w:lineRule="auto"/>
              <w:jc w:val="both"/>
              <w:rPr>
                <w:rFonts w:ascii="Arial" w:hAnsi="Arial" w:cs="Arial"/>
              </w:rPr>
            </w:pPr>
            <w:r w:rsidRPr="002C4AAD">
              <w:rPr>
                <w:rFonts w:ascii="Arial" w:hAnsi="Arial" w:cs="Arial"/>
              </w:rPr>
              <w:t>cAMP</w:t>
            </w:r>
          </w:p>
        </w:tc>
        <w:tc>
          <w:tcPr>
            <w:tcW w:w="6951" w:type="dxa"/>
            <w:shd w:val="clear" w:color="auto" w:fill="auto"/>
          </w:tcPr>
          <w:p w14:paraId="4C1AF214" w14:textId="77777777" w:rsidR="00C27910" w:rsidRPr="002C4AAD" w:rsidRDefault="00C27910" w:rsidP="00C27910">
            <w:pPr>
              <w:spacing w:line="360" w:lineRule="auto"/>
              <w:jc w:val="both"/>
              <w:rPr>
                <w:rFonts w:ascii="Arial" w:hAnsi="Arial" w:cs="Arial"/>
              </w:rPr>
            </w:pPr>
            <w:r w:rsidRPr="002C4AAD">
              <w:rPr>
                <w:rFonts w:ascii="Arial" w:hAnsi="Arial" w:cs="Arial"/>
              </w:rPr>
              <w:t>zyklisches Adenosinmonophosphat</w:t>
            </w:r>
          </w:p>
        </w:tc>
      </w:tr>
      <w:tr w:rsidR="00C27910" w:rsidRPr="002C4AAD" w14:paraId="6EE2F69C" w14:textId="77777777">
        <w:tc>
          <w:tcPr>
            <w:tcW w:w="2052" w:type="dxa"/>
            <w:shd w:val="clear" w:color="auto" w:fill="auto"/>
          </w:tcPr>
          <w:p w14:paraId="7FD1BDD8" w14:textId="77777777" w:rsidR="00C27910" w:rsidRPr="002C4AAD" w:rsidRDefault="00C27910" w:rsidP="00C27910">
            <w:pPr>
              <w:spacing w:line="360" w:lineRule="auto"/>
              <w:jc w:val="both"/>
              <w:rPr>
                <w:rFonts w:ascii="Arial" w:hAnsi="Arial" w:cs="Arial"/>
              </w:rPr>
            </w:pPr>
            <w:r w:rsidRPr="002C4AAD">
              <w:rPr>
                <w:rFonts w:ascii="Arial" w:hAnsi="Arial" w:cs="Times-Roman"/>
                <w:szCs w:val="20"/>
                <w:lang w:val="en-US" w:bidi="en-US"/>
              </w:rPr>
              <w:t>CCHS</w:t>
            </w:r>
          </w:p>
        </w:tc>
        <w:tc>
          <w:tcPr>
            <w:tcW w:w="6951" w:type="dxa"/>
            <w:shd w:val="clear" w:color="auto" w:fill="auto"/>
          </w:tcPr>
          <w:p w14:paraId="2C6D0EF1" w14:textId="77777777" w:rsidR="00C27910" w:rsidRPr="002C4AAD" w:rsidRDefault="00C27910" w:rsidP="00C27910">
            <w:pPr>
              <w:spacing w:line="360" w:lineRule="auto"/>
              <w:jc w:val="both"/>
              <w:rPr>
                <w:rFonts w:ascii="Arial" w:hAnsi="Arial" w:cs="Arial"/>
              </w:rPr>
            </w:pPr>
            <w:r w:rsidRPr="002C4AAD">
              <w:rPr>
                <w:rFonts w:ascii="Arial" w:hAnsi="Arial" w:cs="Times-Roman"/>
                <w:szCs w:val="20"/>
                <w:lang w:val="en-US" w:bidi="en-US"/>
              </w:rPr>
              <w:t>kongenitales zentrales Hypoventilationssyndrom</w:t>
            </w:r>
          </w:p>
        </w:tc>
      </w:tr>
      <w:tr w:rsidR="00C27910" w:rsidRPr="002C4AAD" w14:paraId="31E520A8" w14:textId="77777777">
        <w:tc>
          <w:tcPr>
            <w:tcW w:w="2052" w:type="dxa"/>
            <w:shd w:val="clear" w:color="auto" w:fill="auto"/>
          </w:tcPr>
          <w:p w14:paraId="141BAE51" w14:textId="77777777" w:rsidR="00C27910" w:rsidRPr="002C4AAD" w:rsidRDefault="00C27910" w:rsidP="00C27910">
            <w:pPr>
              <w:spacing w:line="360" w:lineRule="auto"/>
              <w:jc w:val="both"/>
              <w:rPr>
                <w:rFonts w:ascii="Arial" w:hAnsi="Arial" w:cs="Arial"/>
              </w:rPr>
            </w:pPr>
            <w:r w:rsidRPr="002C4AAD">
              <w:rPr>
                <w:rFonts w:ascii="Arial" w:hAnsi="Arial" w:cs="Arial"/>
              </w:rPr>
              <w:t>cNA</w:t>
            </w:r>
          </w:p>
        </w:tc>
        <w:tc>
          <w:tcPr>
            <w:tcW w:w="6951" w:type="dxa"/>
            <w:shd w:val="clear" w:color="auto" w:fill="auto"/>
          </w:tcPr>
          <w:p w14:paraId="04FB25C8" w14:textId="77777777" w:rsidR="00C27910" w:rsidRPr="002C4AAD" w:rsidRDefault="00C27910" w:rsidP="00C27910">
            <w:pPr>
              <w:spacing w:line="360" w:lineRule="auto"/>
              <w:jc w:val="both"/>
              <w:rPr>
                <w:rFonts w:ascii="Arial" w:hAnsi="Arial" w:cs="Arial"/>
                <w:iCs/>
              </w:rPr>
            </w:pPr>
            <w:r w:rsidRPr="002C4AAD">
              <w:rPr>
                <w:rFonts w:ascii="Arial" w:hAnsi="Arial" w:cs="Arial"/>
              </w:rPr>
              <w:t>Nucleus ambiguus</w:t>
            </w:r>
          </w:p>
        </w:tc>
      </w:tr>
      <w:tr w:rsidR="00C27910" w:rsidRPr="002C4AAD" w14:paraId="047216CC" w14:textId="77777777">
        <w:tc>
          <w:tcPr>
            <w:tcW w:w="2052" w:type="dxa"/>
            <w:shd w:val="clear" w:color="auto" w:fill="auto"/>
          </w:tcPr>
          <w:p w14:paraId="3E228CF2" w14:textId="77777777" w:rsidR="00C27910" w:rsidRPr="002C4AAD" w:rsidRDefault="00C27910" w:rsidP="00C27910">
            <w:pPr>
              <w:spacing w:line="360" w:lineRule="auto"/>
              <w:jc w:val="both"/>
              <w:rPr>
                <w:rFonts w:ascii="Arial" w:hAnsi="Arial" w:cs="Arial"/>
              </w:rPr>
            </w:pPr>
            <w:r w:rsidRPr="002C4AAD">
              <w:rPr>
                <w:rFonts w:ascii="Arial" w:hAnsi="Arial" w:cs="Arial"/>
              </w:rPr>
              <w:t>CO</w:t>
            </w:r>
            <w:r w:rsidRPr="002C4AAD">
              <w:rPr>
                <w:rFonts w:ascii="Arial" w:hAnsi="Arial" w:cs="Arial"/>
                <w:vertAlign w:val="subscript"/>
              </w:rPr>
              <w:t>2</w:t>
            </w:r>
          </w:p>
        </w:tc>
        <w:tc>
          <w:tcPr>
            <w:tcW w:w="6951" w:type="dxa"/>
            <w:shd w:val="clear" w:color="auto" w:fill="auto"/>
          </w:tcPr>
          <w:p w14:paraId="4E85F76E" w14:textId="77777777" w:rsidR="00C27910" w:rsidRPr="002C4AAD" w:rsidRDefault="00C27910" w:rsidP="00C27910">
            <w:pPr>
              <w:spacing w:line="360" w:lineRule="auto"/>
              <w:jc w:val="both"/>
              <w:rPr>
                <w:rFonts w:ascii="Arial" w:hAnsi="Arial" w:cs="Arial"/>
              </w:rPr>
            </w:pPr>
            <w:r w:rsidRPr="002C4AAD">
              <w:rPr>
                <w:rFonts w:ascii="Arial" w:hAnsi="Arial" w:cs="Arial"/>
              </w:rPr>
              <w:t>Kohlenstoffdioxid</w:t>
            </w:r>
          </w:p>
        </w:tc>
      </w:tr>
      <w:tr w:rsidR="00C27910" w:rsidRPr="002C4AAD" w14:paraId="0657C7D4" w14:textId="77777777">
        <w:tc>
          <w:tcPr>
            <w:tcW w:w="2052" w:type="dxa"/>
            <w:shd w:val="clear" w:color="auto" w:fill="auto"/>
          </w:tcPr>
          <w:p w14:paraId="27E14FCD" w14:textId="77777777" w:rsidR="00C27910" w:rsidRPr="002C4AAD" w:rsidRDefault="00C27910" w:rsidP="00C27910">
            <w:pPr>
              <w:spacing w:line="360" w:lineRule="auto"/>
              <w:jc w:val="both"/>
              <w:rPr>
                <w:rFonts w:ascii="Arial" w:hAnsi="Arial" w:cs="Arial"/>
              </w:rPr>
            </w:pPr>
            <w:r w:rsidRPr="002C4AAD">
              <w:rPr>
                <w:rFonts w:ascii="Arial" w:hAnsi="Arial" w:cs="Arial"/>
              </w:rPr>
              <w:t>CpG</w:t>
            </w:r>
          </w:p>
        </w:tc>
        <w:tc>
          <w:tcPr>
            <w:tcW w:w="6951" w:type="dxa"/>
            <w:shd w:val="clear" w:color="auto" w:fill="auto"/>
          </w:tcPr>
          <w:p w14:paraId="09BF2E16" w14:textId="77777777" w:rsidR="00C27910" w:rsidRPr="002C4AAD" w:rsidRDefault="00C27910" w:rsidP="00C27910">
            <w:pPr>
              <w:spacing w:line="360" w:lineRule="auto"/>
              <w:jc w:val="both"/>
              <w:rPr>
                <w:rFonts w:ascii="Arial" w:hAnsi="Arial" w:cs="Arial"/>
              </w:rPr>
            </w:pPr>
            <w:r w:rsidRPr="002C4AAD">
              <w:rPr>
                <w:rFonts w:ascii="Arial" w:hAnsi="Arial" w:cs="Arial"/>
              </w:rPr>
              <w:t>Cytidin - Phosphorsäure - Guanosin</w:t>
            </w:r>
          </w:p>
        </w:tc>
      </w:tr>
      <w:tr w:rsidR="00C27910" w:rsidRPr="002C4AAD" w14:paraId="559A48C5" w14:textId="77777777">
        <w:tc>
          <w:tcPr>
            <w:tcW w:w="2052" w:type="dxa"/>
            <w:shd w:val="clear" w:color="auto" w:fill="auto"/>
          </w:tcPr>
          <w:p w14:paraId="7099CE94"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5796F74E" w14:textId="77777777" w:rsidR="00C27910" w:rsidRPr="002C4AAD" w:rsidRDefault="00C27910" w:rsidP="00C27910">
            <w:pPr>
              <w:spacing w:line="360" w:lineRule="auto"/>
              <w:jc w:val="both"/>
              <w:rPr>
                <w:rFonts w:ascii="Arial" w:hAnsi="Arial" w:cs="Arial"/>
                <w:iCs/>
              </w:rPr>
            </w:pPr>
          </w:p>
        </w:tc>
      </w:tr>
      <w:tr w:rsidR="00C27910" w:rsidRPr="002C4AAD" w14:paraId="46A1C736" w14:textId="77777777">
        <w:tc>
          <w:tcPr>
            <w:tcW w:w="2052" w:type="dxa"/>
            <w:shd w:val="clear" w:color="auto" w:fill="auto"/>
          </w:tcPr>
          <w:p w14:paraId="1AE69AD0" w14:textId="77777777" w:rsidR="00C27910" w:rsidRPr="002C4AAD" w:rsidRDefault="00C27910" w:rsidP="00C27910">
            <w:pPr>
              <w:spacing w:line="360" w:lineRule="auto"/>
              <w:jc w:val="both"/>
              <w:rPr>
                <w:rFonts w:ascii="Arial" w:hAnsi="Arial" w:cs="Arial"/>
              </w:rPr>
            </w:pPr>
            <w:r w:rsidRPr="002C4AAD">
              <w:rPr>
                <w:rFonts w:ascii="Arial" w:hAnsi="Arial" w:cs="Arial"/>
              </w:rPr>
              <w:t>d.h.</w:t>
            </w:r>
          </w:p>
        </w:tc>
        <w:tc>
          <w:tcPr>
            <w:tcW w:w="6951" w:type="dxa"/>
            <w:shd w:val="clear" w:color="auto" w:fill="auto"/>
          </w:tcPr>
          <w:p w14:paraId="1BCDF0F6" w14:textId="77777777" w:rsidR="00C27910" w:rsidRPr="002C4AAD" w:rsidRDefault="00C27910" w:rsidP="00C27910">
            <w:pPr>
              <w:spacing w:line="360" w:lineRule="auto"/>
              <w:jc w:val="both"/>
              <w:rPr>
                <w:rFonts w:ascii="Arial" w:hAnsi="Arial" w:cs="Arial"/>
                <w:iCs/>
              </w:rPr>
            </w:pPr>
            <w:r w:rsidRPr="002C4AAD">
              <w:rPr>
                <w:rFonts w:ascii="Arial" w:hAnsi="Arial" w:cs="Arial"/>
                <w:iCs/>
              </w:rPr>
              <w:t>das heisst</w:t>
            </w:r>
          </w:p>
        </w:tc>
      </w:tr>
      <w:tr w:rsidR="00C27910" w:rsidRPr="002C4AAD" w14:paraId="405D610E" w14:textId="77777777">
        <w:tc>
          <w:tcPr>
            <w:tcW w:w="2052" w:type="dxa"/>
            <w:shd w:val="clear" w:color="auto" w:fill="auto"/>
          </w:tcPr>
          <w:p w14:paraId="47644526" w14:textId="77777777" w:rsidR="00C27910" w:rsidRPr="002C4AAD" w:rsidRDefault="00C27910" w:rsidP="00C27910">
            <w:pPr>
              <w:spacing w:line="360" w:lineRule="auto"/>
              <w:jc w:val="both"/>
              <w:rPr>
                <w:rFonts w:ascii="Arial" w:hAnsi="Arial" w:cs="Arial"/>
                <w:i/>
              </w:rPr>
            </w:pPr>
            <w:r w:rsidRPr="002C4AAD">
              <w:rPr>
                <w:rFonts w:ascii="Arial" w:hAnsi="Arial" w:cs="Arial"/>
                <w:i/>
              </w:rPr>
              <w:t>Dlx5</w:t>
            </w:r>
          </w:p>
        </w:tc>
        <w:tc>
          <w:tcPr>
            <w:tcW w:w="6951" w:type="dxa"/>
            <w:shd w:val="clear" w:color="auto" w:fill="auto"/>
          </w:tcPr>
          <w:p w14:paraId="6CBD972C" w14:textId="77777777" w:rsidR="00C27910" w:rsidRPr="002C4AAD" w:rsidRDefault="00C27910" w:rsidP="00C27910">
            <w:pPr>
              <w:spacing w:line="360" w:lineRule="auto"/>
              <w:jc w:val="both"/>
              <w:rPr>
                <w:rFonts w:ascii="Arial" w:hAnsi="Arial" w:cs="Arial"/>
              </w:rPr>
            </w:pPr>
            <w:r w:rsidRPr="002C4AAD">
              <w:rPr>
                <w:rFonts w:ascii="Arial" w:hAnsi="Arial" w:cs="Arial"/>
              </w:rPr>
              <w:t>Mausgen, kodierend für distal-less homeobox 5 Protein</w:t>
            </w:r>
          </w:p>
        </w:tc>
      </w:tr>
      <w:tr w:rsidR="00C27910" w:rsidRPr="002C4AAD" w14:paraId="1AB0945D" w14:textId="77777777">
        <w:tc>
          <w:tcPr>
            <w:tcW w:w="2052" w:type="dxa"/>
            <w:shd w:val="clear" w:color="auto" w:fill="auto"/>
          </w:tcPr>
          <w:p w14:paraId="5961297B" w14:textId="77777777" w:rsidR="00C27910" w:rsidRPr="002C4AAD" w:rsidRDefault="00C27910" w:rsidP="00C27910">
            <w:pPr>
              <w:spacing w:line="360" w:lineRule="auto"/>
              <w:jc w:val="both"/>
              <w:rPr>
                <w:rFonts w:ascii="Arial" w:hAnsi="Arial" w:cs="Arial"/>
              </w:rPr>
            </w:pPr>
            <w:r w:rsidRPr="002C4AAD">
              <w:rPr>
                <w:rFonts w:ascii="Arial" w:hAnsi="Arial" w:cs="Arial"/>
              </w:rPr>
              <w:t>DNA</w:t>
            </w:r>
          </w:p>
        </w:tc>
        <w:tc>
          <w:tcPr>
            <w:tcW w:w="6951" w:type="dxa"/>
            <w:shd w:val="clear" w:color="auto" w:fill="auto"/>
          </w:tcPr>
          <w:p w14:paraId="7F8133E3" w14:textId="77777777" w:rsidR="00C27910" w:rsidRPr="002C4AAD" w:rsidRDefault="00C27910" w:rsidP="00C27910">
            <w:pPr>
              <w:jc w:val="both"/>
              <w:rPr>
                <w:rFonts w:ascii="Arial" w:hAnsi="Arial" w:cs="Arial"/>
              </w:rPr>
            </w:pPr>
            <w:r w:rsidRPr="002C4AAD">
              <w:rPr>
                <w:rFonts w:ascii="Arial" w:hAnsi="Arial" w:cs="Arial"/>
              </w:rPr>
              <w:t>deoxyribonucleic acid, Desoxyribonukleinsäure</w:t>
            </w:r>
          </w:p>
        </w:tc>
      </w:tr>
      <w:tr w:rsidR="00C27910" w:rsidRPr="002C4AAD" w14:paraId="57894F5A" w14:textId="77777777">
        <w:tc>
          <w:tcPr>
            <w:tcW w:w="2052" w:type="dxa"/>
            <w:shd w:val="clear" w:color="auto" w:fill="auto"/>
          </w:tcPr>
          <w:p w14:paraId="033861DF" w14:textId="77777777" w:rsidR="00C27910" w:rsidRPr="002C4AAD" w:rsidRDefault="00C27910" w:rsidP="00C27910">
            <w:pPr>
              <w:spacing w:line="360" w:lineRule="auto"/>
              <w:jc w:val="both"/>
              <w:rPr>
                <w:rFonts w:ascii="Arial" w:hAnsi="Arial" w:cs="Arial"/>
              </w:rPr>
            </w:pPr>
            <w:r w:rsidRPr="002C4AAD">
              <w:rPr>
                <w:rFonts w:ascii="Arial" w:hAnsi="Arial" w:cs="Arial"/>
              </w:rPr>
              <w:t>DRG</w:t>
            </w:r>
          </w:p>
        </w:tc>
        <w:tc>
          <w:tcPr>
            <w:tcW w:w="6951" w:type="dxa"/>
            <w:shd w:val="clear" w:color="auto" w:fill="auto"/>
          </w:tcPr>
          <w:p w14:paraId="250F5053" w14:textId="77777777" w:rsidR="00C27910" w:rsidRPr="002C4AAD" w:rsidRDefault="00C27910" w:rsidP="00C27910">
            <w:pPr>
              <w:spacing w:line="360" w:lineRule="auto"/>
              <w:jc w:val="both"/>
              <w:rPr>
                <w:rFonts w:ascii="Arial" w:hAnsi="Arial" w:cs="Arial"/>
              </w:rPr>
            </w:pPr>
            <w:r w:rsidRPr="002C4AAD">
              <w:rPr>
                <w:rFonts w:ascii="Arial" w:hAnsi="Arial" w:cs="Arial"/>
              </w:rPr>
              <w:t>dorsale respiratorische Gruppe</w:t>
            </w:r>
          </w:p>
        </w:tc>
      </w:tr>
      <w:tr w:rsidR="00C27910" w:rsidRPr="002C4AAD" w14:paraId="58A0ED33" w14:textId="77777777">
        <w:tc>
          <w:tcPr>
            <w:tcW w:w="2052" w:type="dxa"/>
            <w:shd w:val="clear" w:color="auto" w:fill="auto"/>
          </w:tcPr>
          <w:p w14:paraId="49B62050" w14:textId="77777777" w:rsidR="00C27910" w:rsidRPr="002C4AAD" w:rsidRDefault="00C27910" w:rsidP="00C27910">
            <w:pPr>
              <w:spacing w:line="360" w:lineRule="auto"/>
              <w:jc w:val="both"/>
              <w:rPr>
                <w:rFonts w:ascii="Arial" w:hAnsi="Arial" w:cs="Arial"/>
              </w:rPr>
            </w:pPr>
            <w:r w:rsidRPr="002C4AAD">
              <w:rPr>
                <w:rFonts w:ascii="Arial" w:hAnsi="Arial" w:cs="Arial"/>
              </w:rPr>
              <w:t>Dr. med.</w:t>
            </w:r>
          </w:p>
        </w:tc>
        <w:tc>
          <w:tcPr>
            <w:tcW w:w="6951" w:type="dxa"/>
            <w:shd w:val="clear" w:color="auto" w:fill="auto"/>
          </w:tcPr>
          <w:p w14:paraId="6B027720" w14:textId="77777777" w:rsidR="00C27910" w:rsidRPr="002C4AAD" w:rsidRDefault="00C27910" w:rsidP="00C27910">
            <w:pPr>
              <w:spacing w:line="360" w:lineRule="auto"/>
              <w:jc w:val="both"/>
              <w:rPr>
                <w:rFonts w:ascii="Arial" w:hAnsi="Arial" w:cs="Arial"/>
              </w:rPr>
            </w:pPr>
            <w:r w:rsidRPr="002C4AAD">
              <w:rPr>
                <w:rFonts w:ascii="Arial" w:hAnsi="Arial" w:cs="Arial"/>
              </w:rPr>
              <w:t>Doktor der Medizin</w:t>
            </w:r>
          </w:p>
        </w:tc>
      </w:tr>
      <w:tr w:rsidR="00C27910" w:rsidRPr="002C4AAD" w14:paraId="75B74248" w14:textId="77777777">
        <w:tc>
          <w:tcPr>
            <w:tcW w:w="2052" w:type="dxa"/>
            <w:shd w:val="clear" w:color="auto" w:fill="auto"/>
          </w:tcPr>
          <w:p w14:paraId="30B8B0FE" w14:textId="77777777" w:rsidR="00C27910" w:rsidRPr="002C4AAD" w:rsidRDefault="00C27910" w:rsidP="00C27910">
            <w:pPr>
              <w:spacing w:line="360" w:lineRule="auto"/>
              <w:jc w:val="both"/>
              <w:rPr>
                <w:rFonts w:ascii="Arial" w:hAnsi="Arial" w:cs="Arial"/>
              </w:rPr>
            </w:pPr>
            <w:r w:rsidRPr="002C4AAD">
              <w:rPr>
                <w:rFonts w:ascii="Arial" w:hAnsi="Arial" w:cs="Arial"/>
              </w:rPr>
              <w:t>Dr. rer. nat.</w:t>
            </w:r>
          </w:p>
        </w:tc>
        <w:tc>
          <w:tcPr>
            <w:tcW w:w="6951" w:type="dxa"/>
            <w:shd w:val="clear" w:color="auto" w:fill="auto"/>
          </w:tcPr>
          <w:p w14:paraId="386AD697" w14:textId="77777777" w:rsidR="00C27910" w:rsidRPr="002C4AAD" w:rsidRDefault="00C27910" w:rsidP="00C27910">
            <w:pPr>
              <w:spacing w:line="360" w:lineRule="auto"/>
              <w:jc w:val="both"/>
              <w:rPr>
                <w:rFonts w:ascii="Arial" w:hAnsi="Arial" w:cs="Arial"/>
              </w:rPr>
            </w:pPr>
            <w:r w:rsidRPr="002C4AAD">
              <w:rPr>
                <w:rFonts w:ascii="Arial" w:hAnsi="Arial" w:cs="Arial"/>
              </w:rPr>
              <w:t>Doktor der Naturwissenschaften</w:t>
            </w:r>
          </w:p>
        </w:tc>
      </w:tr>
      <w:tr w:rsidR="00C27910" w:rsidRPr="002C4AAD" w14:paraId="7FF040C5" w14:textId="77777777">
        <w:tc>
          <w:tcPr>
            <w:tcW w:w="2052" w:type="dxa"/>
            <w:shd w:val="clear" w:color="auto" w:fill="auto"/>
          </w:tcPr>
          <w:p w14:paraId="1276C5C9" w14:textId="77777777" w:rsidR="00C27910" w:rsidRPr="002C4AAD" w:rsidRDefault="00C27910" w:rsidP="00C27910">
            <w:pPr>
              <w:spacing w:line="360" w:lineRule="auto"/>
              <w:jc w:val="both"/>
              <w:rPr>
                <w:rFonts w:ascii="Arial" w:hAnsi="Arial" w:cs="Arial"/>
              </w:rPr>
            </w:pPr>
            <w:r w:rsidRPr="002C4AAD">
              <w:rPr>
                <w:rFonts w:ascii="Arial" w:hAnsi="Arial" w:cs="Arial"/>
              </w:rPr>
              <w:t>E</w:t>
            </w:r>
          </w:p>
        </w:tc>
        <w:tc>
          <w:tcPr>
            <w:tcW w:w="6951" w:type="dxa"/>
            <w:shd w:val="clear" w:color="auto" w:fill="auto"/>
          </w:tcPr>
          <w:p w14:paraId="718E6CC9" w14:textId="77777777" w:rsidR="00C27910" w:rsidRPr="002C4AAD" w:rsidRDefault="00C27910" w:rsidP="00C27910">
            <w:pPr>
              <w:spacing w:line="360" w:lineRule="auto"/>
              <w:jc w:val="both"/>
              <w:rPr>
                <w:rFonts w:ascii="Arial" w:hAnsi="Arial" w:cs="Arial"/>
              </w:rPr>
            </w:pPr>
            <w:r w:rsidRPr="002C4AAD">
              <w:rPr>
                <w:rFonts w:ascii="Arial" w:hAnsi="Arial" w:cs="Arial"/>
              </w:rPr>
              <w:t>Exspiration</w:t>
            </w:r>
          </w:p>
        </w:tc>
      </w:tr>
      <w:tr w:rsidR="00C27910" w:rsidRPr="002C4AAD" w14:paraId="4973A7CA" w14:textId="77777777">
        <w:tc>
          <w:tcPr>
            <w:tcW w:w="2052" w:type="dxa"/>
            <w:shd w:val="clear" w:color="auto" w:fill="auto"/>
          </w:tcPr>
          <w:p w14:paraId="3EF1B92E" w14:textId="77777777" w:rsidR="00C27910" w:rsidRPr="002C4AAD" w:rsidRDefault="00C27910" w:rsidP="00C27910">
            <w:pPr>
              <w:spacing w:line="360" w:lineRule="auto"/>
              <w:jc w:val="both"/>
              <w:rPr>
                <w:rFonts w:ascii="Arial" w:hAnsi="Arial" w:cs="Arial"/>
              </w:rPr>
            </w:pPr>
            <w:r w:rsidRPr="002C4AAD">
              <w:rPr>
                <w:rFonts w:ascii="Arial" w:hAnsi="Arial" w:cs="Arial"/>
              </w:rPr>
              <w:t>early-I-Neurone</w:t>
            </w:r>
          </w:p>
        </w:tc>
        <w:tc>
          <w:tcPr>
            <w:tcW w:w="6951" w:type="dxa"/>
            <w:shd w:val="clear" w:color="auto" w:fill="auto"/>
          </w:tcPr>
          <w:p w14:paraId="5A59FE0A" w14:textId="77777777" w:rsidR="00C27910" w:rsidRPr="002C4AAD" w:rsidRDefault="00C27910" w:rsidP="00C27910">
            <w:pPr>
              <w:spacing w:line="360" w:lineRule="auto"/>
              <w:jc w:val="both"/>
              <w:rPr>
                <w:rFonts w:ascii="Arial" w:hAnsi="Arial" w:cs="Arial"/>
                <w:lang w:val="it-IT"/>
              </w:rPr>
            </w:pPr>
            <w:r w:rsidRPr="002C4AAD">
              <w:rPr>
                <w:rFonts w:ascii="Arial" w:hAnsi="Arial" w:cs="Arial"/>
              </w:rPr>
              <w:t>früh-inspiratorisch</w:t>
            </w:r>
            <w:r w:rsidRPr="002C4AAD">
              <w:rPr>
                <w:rFonts w:ascii="Arial" w:hAnsi="Arial" w:cs="Arial"/>
                <w:lang w:val="it-IT"/>
              </w:rPr>
              <w:t>e Neurone</w:t>
            </w:r>
          </w:p>
        </w:tc>
      </w:tr>
      <w:tr w:rsidR="00C27910" w:rsidRPr="002C4AAD" w14:paraId="24D7A779" w14:textId="77777777">
        <w:tc>
          <w:tcPr>
            <w:tcW w:w="2052" w:type="dxa"/>
            <w:shd w:val="clear" w:color="auto" w:fill="auto"/>
          </w:tcPr>
          <w:p w14:paraId="74F8C845" w14:textId="77777777" w:rsidR="00C27910" w:rsidRPr="002C4AAD" w:rsidRDefault="00C27910" w:rsidP="00C27910">
            <w:pPr>
              <w:spacing w:line="360" w:lineRule="auto"/>
              <w:jc w:val="both"/>
              <w:rPr>
                <w:rFonts w:ascii="Arial" w:hAnsi="Arial" w:cs="Arial"/>
              </w:rPr>
            </w:pPr>
            <w:r w:rsidRPr="002C4AAD">
              <w:rPr>
                <w:rFonts w:ascii="Arial" w:hAnsi="Arial" w:cs="Arial"/>
              </w:rPr>
              <w:t>E</w:t>
            </w:r>
            <w:r w:rsidRPr="002C4AAD">
              <w:rPr>
                <w:rFonts w:ascii="Arial" w:hAnsi="Arial" w:cs="Arial"/>
                <w:vertAlign w:val="subscript"/>
              </w:rPr>
              <w:t>2</w:t>
            </w:r>
            <w:r w:rsidRPr="002C4AAD">
              <w:rPr>
                <w:rFonts w:ascii="Arial" w:hAnsi="Arial" w:cs="Arial"/>
              </w:rPr>
              <w:t>-Neurone</w:t>
            </w:r>
          </w:p>
        </w:tc>
        <w:tc>
          <w:tcPr>
            <w:tcW w:w="6951" w:type="dxa"/>
            <w:shd w:val="clear" w:color="auto" w:fill="auto"/>
          </w:tcPr>
          <w:p w14:paraId="072801BF" w14:textId="77777777" w:rsidR="00C27910" w:rsidRPr="002C4AAD" w:rsidRDefault="00C27910" w:rsidP="00C27910">
            <w:pPr>
              <w:spacing w:line="360" w:lineRule="auto"/>
              <w:jc w:val="both"/>
              <w:rPr>
                <w:rFonts w:ascii="Arial" w:hAnsi="Arial" w:cs="Arial"/>
              </w:rPr>
            </w:pPr>
            <w:r w:rsidRPr="002C4AAD">
              <w:rPr>
                <w:rFonts w:ascii="Arial" w:hAnsi="Arial" w:cs="Arial"/>
              </w:rPr>
              <w:t>exspiratorische Neurone</w:t>
            </w:r>
          </w:p>
        </w:tc>
      </w:tr>
      <w:tr w:rsidR="00C27910" w:rsidRPr="002C4AAD" w14:paraId="6D8C3C35" w14:textId="77777777">
        <w:tc>
          <w:tcPr>
            <w:tcW w:w="2052" w:type="dxa"/>
            <w:shd w:val="clear" w:color="auto" w:fill="auto"/>
          </w:tcPr>
          <w:p w14:paraId="00409172" w14:textId="77777777" w:rsidR="00C27910" w:rsidRPr="002C4AAD" w:rsidRDefault="00C27910" w:rsidP="00C27910">
            <w:pPr>
              <w:spacing w:line="360" w:lineRule="auto"/>
              <w:jc w:val="both"/>
              <w:rPr>
                <w:rFonts w:ascii="Arial" w:hAnsi="Arial" w:cs="Arial"/>
              </w:rPr>
            </w:pPr>
            <w:r w:rsidRPr="002C4AAD">
              <w:rPr>
                <w:rFonts w:ascii="Arial" w:hAnsi="Arial" w:cs="Arial"/>
              </w:rPr>
              <w:t>et al.</w:t>
            </w:r>
          </w:p>
        </w:tc>
        <w:tc>
          <w:tcPr>
            <w:tcW w:w="6951" w:type="dxa"/>
            <w:shd w:val="clear" w:color="auto" w:fill="auto"/>
          </w:tcPr>
          <w:p w14:paraId="481876A4" w14:textId="77777777" w:rsidR="00C27910" w:rsidRPr="002C4AAD" w:rsidRDefault="00C27910" w:rsidP="00C27910">
            <w:pPr>
              <w:spacing w:line="360" w:lineRule="auto"/>
              <w:jc w:val="both"/>
              <w:rPr>
                <w:rFonts w:ascii="Arial" w:hAnsi="Arial" w:cs="Arial"/>
              </w:rPr>
            </w:pPr>
            <w:r w:rsidRPr="002C4AAD">
              <w:rPr>
                <w:rFonts w:ascii="Arial" w:hAnsi="Arial" w:cs="Arial"/>
              </w:rPr>
              <w:t>et alii (lat.): und andere</w:t>
            </w:r>
          </w:p>
        </w:tc>
      </w:tr>
      <w:tr w:rsidR="00C27910" w:rsidRPr="002C4AAD" w14:paraId="5955FE68" w14:textId="77777777">
        <w:tc>
          <w:tcPr>
            <w:tcW w:w="2052" w:type="dxa"/>
            <w:shd w:val="clear" w:color="auto" w:fill="auto"/>
          </w:tcPr>
          <w:p w14:paraId="37EEA22F"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58D0B253" w14:textId="77777777" w:rsidR="00C27910" w:rsidRPr="002C4AAD" w:rsidRDefault="00C27910" w:rsidP="00C27910">
            <w:pPr>
              <w:spacing w:line="360" w:lineRule="auto"/>
              <w:jc w:val="both"/>
              <w:rPr>
                <w:rFonts w:ascii="Arial" w:hAnsi="Arial" w:cs="Arial"/>
              </w:rPr>
            </w:pPr>
          </w:p>
        </w:tc>
      </w:tr>
      <w:tr w:rsidR="00C27910" w:rsidRPr="002C4AAD" w14:paraId="0842FBC0" w14:textId="77777777">
        <w:tc>
          <w:tcPr>
            <w:tcW w:w="2052" w:type="dxa"/>
            <w:shd w:val="clear" w:color="auto" w:fill="auto"/>
          </w:tcPr>
          <w:p w14:paraId="530DB6F8" w14:textId="77777777" w:rsidR="00C27910" w:rsidRPr="002C4AAD" w:rsidRDefault="00C27910" w:rsidP="00C27910">
            <w:pPr>
              <w:spacing w:line="360" w:lineRule="auto"/>
              <w:jc w:val="both"/>
              <w:rPr>
                <w:rFonts w:ascii="Arial" w:hAnsi="Arial" w:cs="Arial"/>
              </w:rPr>
            </w:pPr>
            <w:r w:rsidRPr="002C4AAD">
              <w:rPr>
                <w:rFonts w:ascii="Arial" w:hAnsi="Arial" w:cs="Arial"/>
              </w:rPr>
              <w:t>γ</w:t>
            </w:r>
          </w:p>
        </w:tc>
        <w:tc>
          <w:tcPr>
            <w:tcW w:w="6951" w:type="dxa"/>
            <w:shd w:val="clear" w:color="auto" w:fill="auto"/>
          </w:tcPr>
          <w:p w14:paraId="5031241B" w14:textId="77777777" w:rsidR="00C27910" w:rsidRPr="002C4AAD" w:rsidRDefault="00C27910" w:rsidP="00C27910">
            <w:pPr>
              <w:spacing w:line="360" w:lineRule="auto"/>
              <w:jc w:val="both"/>
              <w:rPr>
                <w:rFonts w:ascii="Arial" w:hAnsi="Arial" w:cs="Arial"/>
              </w:rPr>
            </w:pPr>
            <w:r w:rsidRPr="002C4AAD">
              <w:rPr>
                <w:rFonts w:ascii="Arial" w:hAnsi="Arial" w:cs="Arial"/>
              </w:rPr>
              <w:t>Gamma</w:t>
            </w:r>
          </w:p>
        </w:tc>
      </w:tr>
      <w:tr w:rsidR="00C27910" w:rsidRPr="002C4AAD" w14:paraId="3AB09185" w14:textId="77777777">
        <w:tc>
          <w:tcPr>
            <w:tcW w:w="2052" w:type="dxa"/>
            <w:shd w:val="clear" w:color="auto" w:fill="auto"/>
          </w:tcPr>
          <w:p w14:paraId="0CC0A35C" w14:textId="77777777" w:rsidR="00C27910" w:rsidRPr="002C4AAD" w:rsidRDefault="00C27910" w:rsidP="00C27910">
            <w:pPr>
              <w:spacing w:line="360" w:lineRule="auto"/>
              <w:jc w:val="both"/>
              <w:rPr>
                <w:rFonts w:ascii="Arial" w:hAnsi="Arial" w:cs="Arial"/>
              </w:rPr>
            </w:pPr>
            <w:r w:rsidRPr="002C4AAD">
              <w:rPr>
                <w:rFonts w:ascii="Arial" w:hAnsi="Arial" w:cs="Arial"/>
              </w:rPr>
              <w:t>g</w:t>
            </w:r>
          </w:p>
        </w:tc>
        <w:tc>
          <w:tcPr>
            <w:tcW w:w="6951" w:type="dxa"/>
            <w:shd w:val="clear" w:color="auto" w:fill="auto"/>
          </w:tcPr>
          <w:p w14:paraId="5547B326" w14:textId="77777777" w:rsidR="00C27910" w:rsidRPr="002C4AAD" w:rsidRDefault="00C27910" w:rsidP="00C27910">
            <w:pPr>
              <w:spacing w:line="360" w:lineRule="auto"/>
              <w:jc w:val="both"/>
              <w:rPr>
                <w:rFonts w:ascii="Arial" w:hAnsi="Arial" w:cs="Arial"/>
              </w:rPr>
            </w:pPr>
            <w:r w:rsidRPr="002C4AAD">
              <w:rPr>
                <w:rFonts w:ascii="Arial" w:hAnsi="Arial" w:cs="Arial"/>
              </w:rPr>
              <w:t>Gramm</w:t>
            </w:r>
          </w:p>
        </w:tc>
      </w:tr>
      <w:tr w:rsidR="00C27910" w:rsidRPr="002C4AAD" w14:paraId="56B74DC8" w14:textId="77777777">
        <w:tc>
          <w:tcPr>
            <w:tcW w:w="2052" w:type="dxa"/>
            <w:shd w:val="clear" w:color="auto" w:fill="auto"/>
          </w:tcPr>
          <w:p w14:paraId="22CB778E" w14:textId="77777777" w:rsidR="00C27910" w:rsidRPr="002C4AAD" w:rsidRDefault="00C27910" w:rsidP="00C27910">
            <w:pPr>
              <w:spacing w:line="360" w:lineRule="auto"/>
              <w:jc w:val="both"/>
              <w:rPr>
                <w:rFonts w:ascii="Arial" w:hAnsi="Arial" w:cs="Arial"/>
              </w:rPr>
            </w:pPr>
            <w:r w:rsidRPr="002C4AAD">
              <w:rPr>
                <w:rFonts w:ascii="Arial" w:hAnsi="Arial" w:cs="Arial"/>
              </w:rPr>
              <w:t>GABA</w:t>
            </w:r>
          </w:p>
        </w:tc>
        <w:tc>
          <w:tcPr>
            <w:tcW w:w="6951" w:type="dxa"/>
            <w:shd w:val="clear" w:color="auto" w:fill="auto"/>
          </w:tcPr>
          <w:p w14:paraId="72B64D10" w14:textId="77777777" w:rsidR="00C27910" w:rsidRPr="002C4AAD" w:rsidRDefault="00C27910" w:rsidP="00C27910">
            <w:pPr>
              <w:spacing w:line="360" w:lineRule="auto"/>
              <w:jc w:val="both"/>
              <w:rPr>
                <w:rFonts w:ascii="Arial" w:hAnsi="Arial" w:cs="Arial"/>
              </w:rPr>
            </w:pPr>
            <w:r w:rsidRPr="002C4AAD">
              <w:rPr>
                <w:rFonts w:ascii="Arial" w:hAnsi="Arial" w:cs="Arial"/>
              </w:rPr>
              <w:t>γ-Aminobuttersäure</w:t>
            </w:r>
          </w:p>
        </w:tc>
      </w:tr>
      <w:tr w:rsidR="00C27910" w:rsidRPr="002C4AAD" w14:paraId="41FF91EF" w14:textId="77777777">
        <w:tc>
          <w:tcPr>
            <w:tcW w:w="2052" w:type="dxa"/>
            <w:shd w:val="clear" w:color="auto" w:fill="auto"/>
          </w:tcPr>
          <w:p w14:paraId="512FCBF2" w14:textId="77777777" w:rsidR="00C27910" w:rsidRPr="002C4AAD" w:rsidRDefault="00C27910" w:rsidP="00C27910">
            <w:pPr>
              <w:spacing w:line="360" w:lineRule="auto"/>
              <w:jc w:val="both"/>
              <w:rPr>
                <w:rFonts w:ascii="Arial" w:hAnsi="Arial" w:cs="Arial"/>
                <w:i/>
              </w:rPr>
            </w:pPr>
            <w:r w:rsidRPr="002C4AAD">
              <w:rPr>
                <w:rFonts w:ascii="Arial" w:hAnsi="Arial" w:cs="Arial"/>
              </w:rPr>
              <w:t>G-Protein</w:t>
            </w:r>
          </w:p>
        </w:tc>
        <w:tc>
          <w:tcPr>
            <w:tcW w:w="6951" w:type="dxa"/>
            <w:shd w:val="clear" w:color="auto" w:fill="auto"/>
          </w:tcPr>
          <w:p w14:paraId="31AFD809" w14:textId="77777777" w:rsidR="00C27910" w:rsidRPr="002C4AAD" w:rsidRDefault="00C27910" w:rsidP="00C27910">
            <w:pPr>
              <w:spacing w:line="360" w:lineRule="auto"/>
              <w:jc w:val="both"/>
              <w:rPr>
                <w:rFonts w:ascii="Arial" w:hAnsi="Arial" w:cs="Arial"/>
              </w:rPr>
            </w:pPr>
            <w:r w:rsidRPr="002C4AAD">
              <w:rPr>
                <w:rFonts w:ascii="Arial" w:hAnsi="Arial" w:cs="Arial"/>
              </w:rPr>
              <w:t>GTP-bindendes Protein</w:t>
            </w:r>
          </w:p>
        </w:tc>
      </w:tr>
      <w:tr w:rsidR="00C27910" w:rsidRPr="002C4AAD" w14:paraId="61C42F04" w14:textId="77777777">
        <w:tc>
          <w:tcPr>
            <w:tcW w:w="2052" w:type="dxa"/>
            <w:shd w:val="clear" w:color="auto" w:fill="auto"/>
          </w:tcPr>
          <w:p w14:paraId="048E4E4D" w14:textId="77777777" w:rsidR="00C27910" w:rsidRPr="002C4AAD" w:rsidRDefault="00C27910" w:rsidP="00C27910">
            <w:pPr>
              <w:spacing w:line="360" w:lineRule="auto"/>
              <w:jc w:val="both"/>
              <w:rPr>
                <w:rFonts w:ascii="Arial" w:hAnsi="Arial" w:cs="Arial"/>
                <w:i/>
              </w:rPr>
            </w:pPr>
            <w:r w:rsidRPr="002C4AAD">
              <w:rPr>
                <w:rStyle w:val="Link"/>
                <w:rFonts w:ascii="Arial" w:hAnsi="Arial" w:cs="Arial"/>
                <w:color w:val="auto"/>
                <w:u w:val="none"/>
              </w:rPr>
              <w:t>G</w:t>
            </w:r>
            <w:r w:rsidRPr="002C4AAD">
              <w:rPr>
                <w:rStyle w:val="Link"/>
                <w:rFonts w:ascii="Arial" w:hAnsi="Arial" w:cs="Arial"/>
                <w:color w:val="auto"/>
                <w:u w:val="none"/>
                <w:vertAlign w:val="subscript"/>
              </w:rPr>
              <w:t>i</w:t>
            </w:r>
            <w:r w:rsidRPr="002C4AAD">
              <w:rPr>
                <w:rStyle w:val="Link"/>
                <w:rFonts w:ascii="Arial" w:hAnsi="Arial" w:cs="Arial"/>
                <w:color w:val="auto"/>
                <w:u w:val="none"/>
              </w:rPr>
              <w:t>-Proteine</w:t>
            </w:r>
          </w:p>
        </w:tc>
        <w:tc>
          <w:tcPr>
            <w:tcW w:w="6951" w:type="dxa"/>
            <w:shd w:val="clear" w:color="auto" w:fill="auto"/>
          </w:tcPr>
          <w:p w14:paraId="625E9698" w14:textId="77777777" w:rsidR="00C27910" w:rsidRPr="002C4AAD" w:rsidRDefault="00C27910" w:rsidP="00C27910">
            <w:pPr>
              <w:spacing w:line="360" w:lineRule="auto"/>
              <w:jc w:val="both"/>
              <w:rPr>
                <w:rFonts w:ascii="Arial" w:hAnsi="Arial" w:cs="Arial"/>
              </w:rPr>
            </w:pPr>
            <w:r w:rsidRPr="002C4AAD">
              <w:rPr>
                <w:rFonts w:ascii="Arial" w:hAnsi="Arial" w:cs="Arial"/>
              </w:rPr>
              <w:t>hemmend wirkendes GTP-bindendes Protein</w:t>
            </w:r>
          </w:p>
        </w:tc>
      </w:tr>
      <w:tr w:rsidR="00C27910" w:rsidRPr="002C4AAD" w14:paraId="03214A16" w14:textId="77777777">
        <w:tc>
          <w:tcPr>
            <w:tcW w:w="2052" w:type="dxa"/>
            <w:shd w:val="clear" w:color="auto" w:fill="auto"/>
          </w:tcPr>
          <w:p w14:paraId="3E4C9893" w14:textId="77777777" w:rsidR="00C27910" w:rsidRPr="002C4AAD" w:rsidRDefault="00C27910" w:rsidP="00C27910">
            <w:pPr>
              <w:spacing w:line="360" w:lineRule="auto"/>
              <w:jc w:val="both"/>
              <w:rPr>
                <w:rFonts w:ascii="Arial" w:hAnsi="Arial" w:cs="Arial"/>
                <w:i/>
              </w:rPr>
            </w:pPr>
            <w:r w:rsidRPr="002C4AAD">
              <w:rPr>
                <w:rFonts w:ascii="Arial" w:hAnsi="Arial" w:cs="ArialMT"/>
                <w:szCs w:val="16"/>
                <w:lang w:val="en-US" w:bidi="en-US"/>
              </w:rPr>
              <w:t>G</w:t>
            </w:r>
            <w:r w:rsidRPr="002C4AAD">
              <w:rPr>
                <w:rFonts w:ascii="Arial" w:hAnsi="Arial" w:cs="ArialMT"/>
                <w:szCs w:val="16"/>
                <w:vertAlign w:val="subscript"/>
                <w:lang w:val="en-US" w:bidi="en-US"/>
              </w:rPr>
              <w:t>s</w:t>
            </w:r>
            <w:r w:rsidRPr="002C4AAD">
              <w:rPr>
                <w:rFonts w:ascii="Arial" w:hAnsi="Arial" w:cs="ArialMT"/>
                <w:szCs w:val="16"/>
                <w:lang w:val="en-US" w:bidi="en-US"/>
              </w:rPr>
              <w:t>-Protein</w:t>
            </w:r>
          </w:p>
        </w:tc>
        <w:tc>
          <w:tcPr>
            <w:tcW w:w="6951" w:type="dxa"/>
            <w:shd w:val="clear" w:color="auto" w:fill="auto"/>
          </w:tcPr>
          <w:p w14:paraId="1B861D5D" w14:textId="77777777" w:rsidR="00C27910" w:rsidRPr="002C4AAD" w:rsidRDefault="00C27910" w:rsidP="00C27910">
            <w:pPr>
              <w:spacing w:line="360" w:lineRule="auto"/>
              <w:jc w:val="both"/>
              <w:rPr>
                <w:rFonts w:ascii="Arial" w:hAnsi="Arial" w:cs="Arial"/>
              </w:rPr>
            </w:pPr>
            <w:r w:rsidRPr="002C4AAD">
              <w:rPr>
                <w:rFonts w:ascii="Arial" w:hAnsi="Arial" w:cs="Arial"/>
              </w:rPr>
              <w:t>stimulierend wirkendes GTP-bindendes Protein</w:t>
            </w:r>
          </w:p>
        </w:tc>
      </w:tr>
      <w:tr w:rsidR="00C27910" w:rsidRPr="002C4AAD" w14:paraId="1045389E" w14:textId="77777777">
        <w:tc>
          <w:tcPr>
            <w:tcW w:w="2052" w:type="dxa"/>
            <w:shd w:val="clear" w:color="auto" w:fill="auto"/>
          </w:tcPr>
          <w:p w14:paraId="2F23E48B" w14:textId="77777777" w:rsidR="00C27910" w:rsidRPr="002C4AAD" w:rsidRDefault="00C27910" w:rsidP="00C27910">
            <w:pPr>
              <w:spacing w:line="360" w:lineRule="auto"/>
              <w:jc w:val="both"/>
              <w:rPr>
                <w:rFonts w:ascii="Arial" w:hAnsi="Arial" w:cs="Arial"/>
              </w:rPr>
            </w:pPr>
            <w:r w:rsidRPr="002C4AAD">
              <w:rPr>
                <w:rFonts w:ascii="Arial" w:hAnsi="Arial" w:cs="ArialMT"/>
                <w:lang w:val="en-US" w:bidi="en-US"/>
              </w:rPr>
              <w:t>GlyT2</w:t>
            </w:r>
          </w:p>
        </w:tc>
        <w:tc>
          <w:tcPr>
            <w:tcW w:w="6951" w:type="dxa"/>
            <w:shd w:val="clear" w:color="auto" w:fill="auto"/>
          </w:tcPr>
          <w:p w14:paraId="0F0364F8" w14:textId="77777777" w:rsidR="00C27910" w:rsidRPr="002C4AAD" w:rsidRDefault="00C27910" w:rsidP="00C27910">
            <w:pPr>
              <w:spacing w:line="360" w:lineRule="auto"/>
              <w:jc w:val="both"/>
              <w:rPr>
                <w:rFonts w:ascii="Arial" w:hAnsi="Arial" w:cs="Arial"/>
              </w:rPr>
            </w:pPr>
            <w:r w:rsidRPr="002C4AAD">
              <w:rPr>
                <w:rFonts w:ascii="Arial" w:hAnsi="Arial" w:cs="ArialMT"/>
                <w:lang w:val="en-US" w:bidi="en-US"/>
              </w:rPr>
              <w:t>Glyzin Transporter 2</w:t>
            </w:r>
          </w:p>
        </w:tc>
      </w:tr>
      <w:tr w:rsidR="00C27910" w:rsidRPr="002C4AAD" w14:paraId="1F9CB684" w14:textId="77777777">
        <w:tc>
          <w:tcPr>
            <w:tcW w:w="2052" w:type="dxa"/>
            <w:shd w:val="clear" w:color="auto" w:fill="auto"/>
          </w:tcPr>
          <w:p w14:paraId="4A99B38E" w14:textId="77777777" w:rsidR="00C27910" w:rsidRPr="002C4AAD" w:rsidRDefault="00C27910" w:rsidP="00C27910">
            <w:pPr>
              <w:spacing w:line="360" w:lineRule="auto"/>
              <w:jc w:val="both"/>
              <w:rPr>
                <w:rFonts w:ascii="Arial" w:hAnsi="Arial" w:cs="Arial"/>
              </w:rPr>
            </w:pPr>
            <w:r w:rsidRPr="002C4AAD">
              <w:rPr>
                <w:rFonts w:ascii="Arial" w:hAnsi="Arial" w:cs="Arial"/>
              </w:rPr>
              <w:t>GTP</w:t>
            </w:r>
          </w:p>
        </w:tc>
        <w:tc>
          <w:tcPr>
            <w:tcW w:w="6951" w:type="dxa"/>
            <w:shd w:val="clear" w:color="auto" w:fill="auto"/>
          </w:tcPr>
          <w:p w14:paraId="058A243C" w14:textId="77777777" w:rsidR="00C27910" w:rsidRPr="002C4AAD" w:rsidRDefault="00C27910" w:rsidP="00C27910">
            <w:pPr>
              <w:spacing w:line="360" w:lineRule="auto"/>
              <w:jc w:val="both"/>
              <w:rPr>
                <w:rFonts w:ascii="Arial" w:hAnsi="Arial" w:cs="Arial"/>
              </w:rPr>
            </w:pPr>
            <w:r w:rsidRPr="002C4AAD">
              <w:rPr>
                <w:rFonts w:ascii="Arial" w:hAnsi="Arial" w:cs="Arial"/>
                <w:bCs/>
              </w:rPr>
              <w:t>Guanosintriphosphat</w:t>
            </w:r>
          </w:p>
        </w:tc>
      </w:tr>
      <w:tr w:rsidR="00C27910" w:rsidRPr="002C4AAD" w14:paraId="45540E06" w14:textId="77777777">
        <w:tc>
          <w:tcPr>
            <w:tcW w:w="2052" w:type="dxa"/>
            <w:shd w:val="clear" w:color="auto" w:fill="auto"/>
          </w:tcPr>
          <w:p w14:paraId="5A129994"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169AA261" w14:textId="77777777" w:rsidR="00C27910" w:rsidRPr="002C4AAD" w:rsidRDefault="00C27910" w:rsidP="00C27910">
            <w:pPr>
              <w:spacing w:line="360" w:lineRule="auto"/>
              <w:jc w:val="both"/>
              <w:rPr>
                <w:rFonts w:ascii="Arial" w:hAnsi="Arial" w:cs="Arial"/>
                <w:bCs/>
              </w:rPr>
            </w:pPr>
          </w:p>
        </w:tc>
      </w:tr>
      <w:tr w:rsidR="00C27910" w:rsidRPr="002C4AAD" w14:paraId="30D14DA8" w14:textId="77777777">
        <w:tc>
          <w:tcPr>
            <w:tcW w:w="2052" w:type="dxa"/>
            <w:shd w:val="clear" w:color="auto" w:fill="auto"/>
          </w:tcPr>
          <w:p w14:paraId="44AACB27" w14:textId="77777777" w:rsidR="00C27910" w:rsidRPr="002C4AAD" w:rsidRDefault="00C27910" w:rsidP="00C27910">
            <w:pPr>
              <w:spacing w:line="360" w:lineRule="auto"/>
              <w:jc w:val="both"/>
              <w:rPr>
                <w:rFonts w:ascii="Arial" w:hAnsi="Arial" w:cs="Arial"/>
              </w:rPr>
            </w:pPr>
            <w:r w:rsidRPr="002C4AAD">
              <w:rPr>
                <w:rFonts w:ascii="Arial" w:hAnsi="Arial" w:cs="Arial"/>
              </w:rPr>
              <w:t>HDAC1/2</w:t>
            </w:r>
          </w:p>
        </w:tc>
        <w:tc>
          <w:tcPr>
            <w:tcW w:w="6951" w:type="dxa"/>
            <w:shd w:val="clear" w:color="auto" w:fill="auto"/>
          </w:tcPr>
          <w:p w14:paraId="6740823D" w14:textId="77777777" w:rsidR="00C27910" w:rsidRPr="002C4AAD" w:rsidRDefault="00C27910" w:rsidP="00C27910">
            <w:pPr>
              <w:spacing w:line="360" w:lineRule="auto"/>
              <w:jc w:val="both"/>
              <w:rPr>
                <w:rFonts w:ascii="Arial" w:hAnsi="Arial" w:cs="Arial"/>
              </w:rPr>
            </w:pPr>
            <w:r w:rsidRPr="002C4AAD">
              <w:rPr>
                <w:rFonts w:ascii="Arial" w:hAnsi="Arial" w:cs="Arial"/>
              </w:rPr>
              <w:t>Histondeacetylasen 1 und 2</w:t>
            </w:r>
          </w:p>
        </w:tc>
      </w:tr>
      <w:tr w:rsidR="00C27910" w:rsidRPr="002C4AAD" w14:paraId="1F29DE34" w14:textId="77777777">
        <w:tc>
          <w:tcPr>
            <w:tcW w:w="2052" w:type="dxa"/>
            <w:shd w:val="clear" w:color="auto" w:fill="auto"/>
          </w:tcPr>
          <w:p w14:paraId="689CE44B" w14:textId="77777777" w:rsidR="00C27910" w:rsidRPr="002C4AAD" w:rsidRDefault="00C27910" w:rsidP="00C27910">
            <w:pPr>
              <w:spacing w:line="360" w:lineRule="auto"/>
              <w:jc w:val="both"/>
              <w:rPr>
                <w:rFonts w:ascii="Arial" w:hAnsi="Arial" w:cs="Arial"/>
              </w:rPr>
            </w:pPr>
            <w:r w:rsidRPr="002C4AAD">
              <w:rPr>
                <w:rFonts w:ascii="Arial" w:hAnsi="Arial" w:cs="TimesNewRomanPSMT"/>
                <w:lang w:val="en-US" w:bidi="en-US"/>
              </w:rPr>
              <w:t>H</w:t>
            </w:r>
            <w:r w:rsidRPr="002C4AAD">
              <w:rPr>
                <w:rFonts w:ascii="Arial" w:hAnsi="Arial" w:cs="TimesNewRomanPSMT"/>
                <w:szCs w:val="16"/>
                <w:vertAlign w:val="subscript"/>
                <w:lang w:val="en-US" w:bidi="en-US"/>
              </w:rPr>
              <w:t>2</w:t>
            </w:r>
            <w:r w:rsidRPr="002C4AAD">
              <w:rPr>
                <w:rFonts w:ascii="Arial" w:hAnsi="Arial" w:cs="TimesNewRomanPSMT"/>
                <w:lang w:val="en-US" w:bidi="en-US"/>
              </w:rPr>
              <w:t>O</w:t>
            </w:r>
          </w:p>
        </w:tc>
        <w:tc>
          <w:tcPr>
            <w:tcW w:w="6951" w:type="dxa"/>
            <w:shd w:val="clear" w:color="auto" w:fill="auto"/>
          </w:tcPr>
          <w:p w14:paraId="65EF0F46" w14:textId="77777777" w:rsidR="00C27910" w:rsidRPr="002C4AAD" w:rsidRDefault="00C27910" w:rsidP="00C27910">
            <w:pPr>
              <w:spacing w:line="360" w:lineRule="auto"/>
              <w:jc w:val="both"/>
              <w:rPr>
                <w:rFonts w:ascii="Arial" w:hAnsi="Arial" w:cs="Arial"/>
              </w:rPr>
            </w:pPr>
            <w:r w:rsidRPr="002C4AAD">
              <w:rPr>
                <w:rFonts w:ascii="Arial" w:hAnsi="Arial" w:cs="Arial"/>
              </w:rPr>
              <w:t>Wasser</w:t>
            </w:r>
          </w:p>
        </w:tc>
      </w:tr>
      <w:tr w:rsidR="00C27910" w:rsidRPr="002C4AAD" w14:paraId="782E6CE1" w14:textId="77777777">
        <w:tc>
          <w:tcPr>
            <w:tcW w:w="2052" w:type="dxa"/>
            <w:shd w:val="clear" w:color="auto" w:fill="auto"/>
          </w:tcPr>
          <w:p w14:paraId="243E2857" w14:textId="77777777" w:rsidR="00C27910" w:rsidRPr="002C4AAD" w:rsidRDefault="00C27910" w:rsidP="00C27910">
            <w:pPr>
              <w:spacing w:line="360" w:lineRule="auto"/>
              <w:jc w:val="both"/>
              <w:rPr>
                <w:rFonts w:ascii="Arial" w:hAnsi="Arial" w:cs="Arial"/>
              </w:rPr>
            </w:pPr>
            <w:r w:rsidRPr="002C4AAD">
              <w:rPr>
                <w:rFonts w:ascii="Arial" w:hAnsi="Arial" w:cs="Arial"/>
              </w:rPr>
              <w:t>5-HT</w:t>
            </w:r>
          </w:p>
        </w:tc>
        <w:tc>
          <w:tcPr>
            <w:tcW w:w="6951" w:type="dxa"/>
            <w:shd w:val="clear" w:color="auto" w:fill="auto"/>
          </w:tcPr>
          <w:p w14:paraId="7F9E54F6" w14:textId="77777777" w:rsidR="00C27910" w:rsidRPr="002C4AAD" w:rsidRDefault="00C27910" w:rsidP="00C27910">
            <w:pPr>
              <w:spacing w:line="360" w:lineRule="auto"/>
              <w:jc w:val="both"/>
              <w:rPr>
                <w:rFonts w:ascii="Arial" w:hAnsi="Arial" w:cs="Arial"/>
              </w:rPr>
            </w:pPr>
            <w:r w:rsidRPr="002C4AAD">
              <w:rPr>
                <w:rFonts w:ascii="Arial" w:hAnsi="Arial" w:cs="Arial"/>
              </w:rPr>
              <w:t>5-Hydroxytryptamin (Serotonin)</w:t>
            </w:r>
          </w:p>
        </w:tc>
      </w:tr>
      <w:tr w:rsidR="00C27910" w:rsidRPr="002C4AAD" w14:paraId="7D3835B8" w14:textId="77777777">
        <w:tc>
          <w:tcPr>
            <w:tcW w:w="2052" w:type="dxa"/>
            <w:shd w:val="clear" w:color="auto" w:fill="auto"/>
          </w:tcPr>
          <w:p w14:paraId="2813FC56" w14:textId="77777777" w:rsidR="00C27910" w:rsidRPr="002C4AAD" w:rsidRDefault="00C27910" w:rsidP="00C27910">
            <w:pPr>
              <w:spacing w:line="360" w:lineRule="auto"/>
              <w:jc w:val="both"/>
              <w:rPr>
                <w:rFonts w:ascii="Arial" w:hAnsi="Arial" w:cs="Arial"/>
              </w:rPr>
            </w:pPr>
            <w:r w:rsidRPr="002C4AAD">
              <w:rPr>
                <w:rFonts w:ascii="Arial" w:hAnsi="Arial" w:cs="Arial"/>
              </w:rPr>
              <w:t>5-HTR</w:t>
            </w:r>
          </w:p>
        </w:tc>
        <w:tc>
          <w:tcPr>
            <w:tcW w:w="6951" w:type="dxa"/>
            <w:shd w:val="clear" w:color="auto" w:fill="auto"/>
          </w:tcPr>
          <w:p w14:paraId="21C427D1" w14:textId="77777777" w:rsidR="00C27910" w:rsidRPr="002C4AAD" w:rsidRDefault="00C27910" w:rsidP="00C27910">
            <w:pPr>
              <w:spacing w:line="360" w:lineRule="auto"/>
              <w:jc w:val="both"/>
              <w:rPr>
                <w:rFonts w:ascii="Arial" w:hAnsi="Arial" w:cs="Arial"/>
                <w:bCs/>
              </w:rPr>
            </w:pPr>
            <w:r w:rsidRPr="002C4AAD">
              <w:rPr>
                <w:rFonts w:ascii="Arial" w:hAnsi="Arial" w:cs="Arial"/>
              </w:rPr>
              <w:t>5-Hydroxytryptamin (Serotonin)-Rezeptor</w:t>
            </w:r>
          </w:p>
        </w:tc>
      </w:tr>
      <w:tr w:rsidR="00C27910" w:rsidRPr="002C4AAD" w14:paraId="5128C3F4" w14:textId="77777777">
        <w:tc>
          <w:tcPr>
            <w:tcW w:w="2052" w:type="dxa"/>
            <w:shd w:val="clear" w:color="auto" w:fill="auto"/>
          </w:tcPr>
          <w:p w14:paraId="7071C7E8" w14:textId="77777777" w:rsidR="00C27910" w:rsidRPr="002C4AAD" w:rsidRDefault="00C27910" w:rsidP="00C27910">
            <w:pPr>
              <w:spacing w:line="360" w:lineRule="auto"/>
              <w:jc w:val="both"/>
              <w:rPr>
                <w:rFonts w:ascii="Arial" w:hAnsi="Arial" w:cs="Arial"/>
              </w:rPr>
            </w:pPr>
            <w:r w:rsidRPr="002C4AAD">
              <w:rPr>
                <w:rFonts w:ascii="Arial" w:hAnsi="Arial" w:cs="Arial"/>
              </w:rPr>
              <w:t>5-HTRs</w:t>
            </w:r>
          </w:p>
        </w:tc>
        <w:tc>
          <w:tcPr>
            <w:tcW w:w="6951" w:type="dxa"/>
            <w:shd w:val="clear" w:color="auto" w:fill="auto"/>
          </w:tcPr>
          <w:p w14:paraId="580EF70E" w14:textId="77777777" w:rsidR="00C27910" w:rsidRPr="002C4AAD" w:rsidRDefault="00C27910" w:rsidP="00C27910">
            <w:pPr>
              <w:spacing w:line="360" w:lineRule="auto"/>
              <w:jc w:val="both"/>
              <w:rPr>
                <w:rFonts w:ascii="Arial" w:hAnsi="Arial" w:cs="Arial"/>
                <w:bCs/>
              </w:rPr>
            </w:pPr>
            <w:r w:rsidRPr="002C4AAD">
              <w:rPr>
                <w:rFonts w:ascii="Arial" w:hAnsi="Arial" w:cs="Arial"/>
              </w:rPr>
              <w:t>5-Hydroxytryptamin (Serotonin)-Rezeptoren (Plural)</w:t>
            </w:r>
          </w:p>
        </w:tc>
      </w:tr>
      <w:tr w:rsidR="00C27910" w:rsidRPr="002C4AAD" w14:paraId="73D4E4D7" w14:textId="77777777">
        <w:tc>
          <w:tcPr>
            <w:tcW w:w="2052" w:type="dxa"/>
            <w:shd w:val="clear" w:color="auto" w:fill="auto"/>
          </w:tcPr>
          <w:p w14:paraId="23F248C0" w14:textId="77777777" w:rsidR="00C27910" w:rsidRPr="002C4AAD" w:rsidRDefault="00C27910" w:rsidP="00C27910">
            <w:pPr>
              <w:spacing w:line="360" w:lineRule="auto"/>
              <w:jc w:val="both"/>
              <w:rPr>
                <w:rFonts w:ascii="Arial" w:hAnsi="Arial" w:cs="Arial"/>
              </w:rPr>
            </w:pPr>
            <w:r w:rsidRPr="002C4AAD">
              <w:rPr>
                <w:rFonts w:ascii="Arial" w:hAnsi="Arial" w:cs="Arial"/>
              </w:rPr>
              <w:t>5-HT</w:t>
            </w:r>
            <w:r w:rsidRPr="002C4AAD">
              <w:rPr>
                <w:rFonts w:ascii="Arial" w:hAnsi="Arial" w:cs="Arial"/>
                <w:vertAlign w:val="subscript"/>
              </w:rPr>
              <w:t>1-7</w:t>
            </w:r>
            <w:r w:rsidRPr="002C4AAD">
              <w:rPr>
                <w:rFonts w:ascii="Arial" w:hAnsi="Arial" w:cs="Arial"/>
              </w:rPr>
              <w:t>R</w:t>
            </w:r>
          </w:p>
        </w:tc>
        <w:tc>
          <w:tcPr>
            <w:tcW w:w="6951" w:type="dxa"/>
            <w:shd w:val="clear" w:color="auto" w:fill="auto"/>
          </w:tcPr>
          <w:p w14:paraId="20DDB0D0" w14:textId="77777777" w:rsidR="00C27910" w:rsidRPr="002C4AAD" w:rsidRDefault="00C27910" w:rsidP="00C27910">
            <w:pPr>
              <w:spacing w:line="360" w:lineRule="auto"/>
              <w:rPr>
                <w:rFonts w:ascii="Arial" w:hAnsi="Arial" w:cs="Arial"/>
              </w:rPr>
            </w:pPr>
            <w:r w:rsidRPr="002C4AAD">
              <w:rPr>
                <w:rFonts w:ascii="Arial" w:hAnsi="Arial" w:cs="Arial"/>
              </w:rPr>
              <w:t>5-Hydroxytryptamin (Serotonin)</w:t>
            </w:r>
            <w:r w:rsidRPr="002C4AAD">
              <w:rPr>
                <w:rFonts w:ascii="Arial" w:hAnsi="Arial" w:cs="Arial"/>
                <w:vertAlign w:val="subscript"/>
              </w:rPr>
              <w:t>1-7</w:t>
            </w:r>
            <w:r w:rsidRPr="002C4AAD">
              <w:rPr>
                <w:rFonts w:ascii="Arial" w:hAnsi="Arial" w:cs="Arial"/>
              </w:rPr>
              <w:t xml:space="preserve">-Rezeptor, </w:t>
            </w:r>
          </w:p>
        </w:tc>
      </w:tr>
      <w:tr w:rsidR="00C27910" w:rsidRPr="002C4AAD" w14:paraId="381521AC" w14:textId="77777777">
        <w:tc>
          <w:tcPr>
            <w:tcW w:w="2052" w:type="dxa"/>
            <w:shd w:val="clear" w:color="auto" w:fill="auto"/>
          </w:tcPr>
          <w:p w14:paraId="495BFEAC" w14:textId="77777777" w:rsidR="00C27910" w:rsidRPr="002C4AAD" w:rsidRDefault="00C27910" w:rsidP="00C27910">
            <w:pPr>
              <w:spacing w:line="360" w:lineRule="auto"/>
              <w:jc w:val="both"/>
              <w:rPr>
                <w:rFonts w:ascii="Arial" w:hAnsi="Arial" w:cs="Arial"/>
              </w:rPr>
            </w:pPr>
            <w:r w:rsidRPr="002C4AAD">
              <w:rPr>
                <w:rFonts w:ascii="Arial" w:hAnsi="Arial" w:cs="Arial"/>
              </w:rPr>
              <w:t>5-HT</w:t>
            </w:r>
            <w:r w:rsidRPr="002C4AAD">
              <w:rPr>
                <w:rFonts w:ascii="Arial" w:hAnsi="Arial" w:cs="Arial"/>
                <w:vertAlign w:val="subscript"/>
              </w:rPr>
              <w:t>1-7</w:t>
            </w:r>
            <w:r w:rsidRPr="002C4AAD">
              <w:rPr>
                <w:rFonts w:ascii="Arial" w:hAnsi="Arial" w:cs="Arial"/>
              </w:rPr>
              <w:t>Rs</w:t>
            </w:r>
          </w:p>
        </w:tc>
        <w:tc>
          <w:tcPr>
            <w:tcW w:w="6951" w:type="dxa"/>
            <w:shd w:val="clear" w:color="auto" w:fill="auto"/>
          </w:tcPr>
          <w:p w14:paraId="6945DBFB" w14:textId="77777777" w:rsidR="00C27910" w:rsidRPr="002C4AAD" w:rsidRDefault="00C27910" w:rsidP="00C27910">
            <w:pPr>
              <w:spacing w:line="360" w:lineRule="auto"/>
              <w:rPr>
                <w:rFonts w:ascii="Arial" w:hAnsi="Arial" w:cs="Arial"/>
              </w:rPr>
            </w:pPr>
            <w:r w:rsidRPr="002C4AAD">
              <w:rPr>
                <w:rFonts w:ascii="Arial" w:hAnsi="Arial" w:cs="Arial"/>
              </w:rPr>
              <w:t>5-Hydroxytryptamin (Serotonin)</w:t>
            </w:r>
            <w:r w:rsidRPr="002C4AAD">
              <w:rPr>
                <w:rFonts w:ascii="Arial" w:hAnsi="Arial" w:cs="Arial"/>
                <w:vertAlign w:val="subscript"/>
              </w:rPr>
              <w:t>1-7</w:t>
            </w:r>
            <w:r w:rsidRPr="002C4AAD">
              <w:rPr>
                <w:rFonts w:ascii="Arial" w:hAnsi="Arial" w:cs="Arial"/>
              </w:rPr>
              <w:t>-Rezeptoren (Plural)</w:t>
            </w:r>
          </w:p>
        </w:tc>
      </w:tr>
      <w:tr w:rsidR="00C27910" w:rsidRPr="002C4AAD" w14:paraId="5B3CA489" w14:textId="77777777">
        <w:tc>
          <w:tcPr>
            <w:tcW w:w="2052" w:type="dxa"/>
            <w:shd w:val="clear" w:color="auto" w:fill="auto"/>
          </w:tcPr>
          <w:p w14:paraId="1DB99622" w14:textId="77777777" w:rsidR="00C27910" w:rsidRPr="002C4AAD" w:rsidRDefault="00C27910" w:rsidP="00C27910">
            <w:pPr>
              <w:spacing w:line="360" w:lineRule="auto"/>
              <w:jc w:val="both"/>
              <w:rPr>
                <w:rFonts w:ascii="Arial" w:hAnsi="Arial" w:cs="Arial"/>
                <w:i/>
              </w:rPr>
            </w:pPr>
            <w:r w:rsidRPr="002C4AAD">
              <w:rPr>
                <w:rFonts w:ascii="Arial" w:hAnsi="Arial" w:cs="Arial"/>
                <w:i/>
              </w:rPr>
              <w:t>Htr4</w:t>
            </w:r>
          </w:p>
        </w:tc>
        <w:tc>
          <w:tcPr>
            <w:tcW w:w="6951" w:type="dxa"/>
            <w:shd w:val="clear" w:color="auto" w:fill="auto"/>
          </w:tcPr>
          <w:p w14:paraId="73C1573D" w14:textId="77777777" w:rsidR="00C27910" w:rsidRPr="002C4AAD" w:rsidRDefault="00C27910" w:rsidP="00C27910">
            <w:pPr>
              <w:spacing w:line="360" w:lineRule="auto"/>
              <w:jc w:val="both"/>
              <w:rPr>
                <w:rFonts w:ascii="Arial" w:hAnsi="Arial" w:cs="Arial"/>
              </w:rPr>
            </w:pPr>
            <w:r w:rsidRPr="002C4AAD">
              <w:rPr>
                <w:rFonts w:ascii="Arial" w:hAnsi="Arial" w:cs="Arial"/>
              </w:rPr>
              <w:t>Mausgen, kodierend für 5-Hydroxytryptamin (Serotonin)- Rezeptor 4</w:t>
            </w:r>
          </w:p>
        </w:tc>
      </w:tr>
      <w:tr w:rsidR="00C27910" w:rsidRPr="002C4AAD" w14:paraId="7B12E1B7" w14:textId="77777777">
        <w:tc>
          <w:tcPr>
            <w:tcW w:w="2052" w:type="dxa"/>
            <w:shd w:val="clear" w:color="auto" w:fill="auto"/>
          </w:tcPr>
          <w:p w14:paraId="408112D5" w14:textId="77777777" w:rsidR="00C27910" w:rsidRPr="002C4AAD" w:rsidRDefault="00C27910" w:rsidP="00C27910">
            <w:pPr>
              <w:spacing w:line="360" w:lineRule="auto"/>
              <w:jc w:val="both"/>
              <w:rPr>
                <w:rFonts w:ascii="Arial" w:hAnsi="Arial" w:cs="Arial"/>
                <w:i/>
              </w:rPr>
            </w:pPr>
            <w:r w:rsidRPr="002C4AAD">
              <w:rPr>
                <w:rFonts w:ascii="Arial" w:hAnsi="Arial" w:cs="Arial"/>
                <w:i/>
              </w:rPr>
              <w:t>Htr5b</w:t>
            </w:r>
          </w:p>
        </w:tc>
        <w:tc>
          <w:tcPr>
            <w:tcW w:w="6951" w:type="dxa"/>
            <w:shd w:val="clear" w:color="auto" w:fill="auto"/>
          </w:tcPr>
          <w:p w14:paraId="32BC40E8" w14:textId="77777777" w:rsidR="00C27910" w:rsidRPr="002C4AAD" w:rsidRDefault="00C27910" w:rsidP="00C27910">
            <w:pPr>
              <w:spacing w:line="360" w:lineRule="auto"/>
              <w:jc w:val="both"/>
              <w:rPr>
                <w:rFonts w:ascii="Arial" w:hAnsi="Arial" w:cs="Arial"/>
              </w:rPr>
            </w:pPr>
            <w:r w:rsidRPr="002C4AAD">
              <w:rPr>
                <w:rFonts w:ascii="Arial" w:hAnsi="Arial" w:cs="Arial"/>
              </w:rPr>
              <w:t>Mausgen, kodierend für 5-Hydroxytryptamin (Serotonin)- Rezeptor 5B</w:t>
            </w:r>
          </w:p>
        </w:tc>
      </w:tr>
      <w:tr w:rsidR="00C27910" w:rsidRPr="002C4AAD" w14:paraId="20F593AF" w14:textId="77777777">
        <w:trPr>
          <w:trHeight w:val="326"/>
        </w:trPr>
        <w:tc>
          <w:tcPr>
            <w:tcW w:w="2052" w:type="dxa"/>
            <w:shd w:val="clear" w:color="auto" w:fill="auto"/>
          </w:tcPr>
          <w:p w14:paraId="1E6A16BA"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66F6B11D" w14:textId="77777777" w:rsidR="00C27910" w:rsidRPr="002C4AAD" w:rsidRDefault="00C27910" w:rsidP="00C27910">
            <w:pPr>
              <w:spacing w:line="360" w:lineRule="auto"/>
              <w:jc w:val="both"/>
              <w:rPr>
                <w:rFonts w:ascii="Arial" w:hAnsi="Arial" w:cs="Arial"/>
              </w:rPr>
            </w:pPr>
          </w:p>
        </w:tc>
      </w:tr>
      <w:tr w:rsidR="00C27910" w:rsidRPr="002C4AAD" w14:paraId="40649F6D" w14:textId="77777777">
        <w:tc>
          <w:tcPr>
            <w:tcW w:w="2052" w:type="dxa"/>
            <w:shd w:val="clear" w:color="auto" w:fill="auto"/>
          </w:tcPr>
          <w:p w14:paraId="082F5481" w14:textId="77777777" w:rsidR="00C27910" w:rsidRPr="002C4AAD" w:rsidRDefault="00C27910" w:rsidP="00C27910">
            <w:pPr>
              <w:spacing w:line="360" w:lineRule="auto"/>
              <w:jc w:val="both"/>
              <w:rPr>
                <w:rFonts w:ascii="Arial" w:hAnsi="Arial" w:cs="Arial"/>
              </w:rPr>
            </w:pPr>
            <w:r w:rsidRPr="002C4AAD">
              <w:rPr>
                <w:rFonts w:ascii="Arial" w:hAnsi="Arial" w:cs="Arial"/>
              </w:rPr>
              <w:t>I</w:t>
            </w:r>
          </w:p>
        </w:tc>
        <w:tc>
          <w:tcPr>
            <w:tcW w:w="6951" w:type="dxa"/>
            <w:shd w:val="clear" w:color="auto" w:fill="auto"/>
          </w:tcPr>
          <w:p w14:paraId="1AC9879F" w14:textId="77777777" w:rsidR="00C27910" w:rsidRPr="002C4AAD" w:rsidRDefault="00C27910" w:rsidP="00C27910">
            <w:pPr>
              <w:spacing w:line="360" w:lineRule="auto"/>
              <w:jc w:val="both"/>
              <w:rPr>
                <w:rFonts w:ascii="Arial" w:hAnsi="Arial" w:cs="Arial"/>
              </w:rPr>
            </w:pPr>
            <w:r w:rsidRPr="002C4AAD">
              <w:rPr>
                <w:rFonts w:ascii="Arial" w:hAnsi="Arial" w:cs="Arial"/>
              </w:rPr>
              <w:t>Inspiration</w:t>
            </w:r>
          </w:p>
        </w:tc>
      </w:tr>
      <w:tr w:rsidR="00C27910" w:rsidRPr="002C4AAD" w14:paraId="5321E28D" w14:textId="77777777">
        <w:tc>
          <w:tcPr>
            <w:tcW w:w="2052" w:type="dxa"/>
            <w:shd w:val="clear" w:color="auto" w:fill="auto"/>
          </w:tcPr>
          <w:p w14:paraId="6F44E911" w14:textId="77777777" w:rsidR="00C27910" w:rsidRPr="002C4AAD" w:rsidRDefault="00C27910" w:rsidP="00C27910">
            <w:pPr>
              <w:spacing w:line="360" w:lineRule="auto"/>
              <w:jc w:val="both"/>
              <w:rPr>
                <w:rFonts w:ascii="Arial" w:hAnsi="Arial" w:cs="Arial"/>
              </w:rPr>
            </w:pPr>
            <w:r w:rsidRPr="002C4AAD">
              <w:rPr>
                <w:rFonts w:ascii="Arial" w:hAnsi="Arial" w:cs="Arial"/>
                <w:szCs w:val="20"/>
              </w:rPr>
              <w:t>IO</w:t>
            </w:r>
          </w:p>
        </w:tc>
        <w:tc>
          <w:tcPr>
            <w:tcW w:w="6951" w:type="dxa"/>
            <w:shd w:val="clear" w:color="auto" w:fill="auto"/>
          </w:tcPr>
          <w:p w14:paraId="41AE3486" w14:textId="77777777" w:rsidR="00C27910" w:rsidRPr="002C4AAD" w:rsidRDefault="00C27910" w:rsidP="00C27910">
            <w:pPr>
              <w:spacing w:line="360" w:lineRule="auto"/>
              <w:jc w:val="both"/>
              <w:rPr>
                <w:rFonts w:ascii="Arial" w:hAnsi="Arial" w:cs="Arial"/>
              </w:rPr>
            </w:pPr>
            <w:r w:rsidRPr="002C4AAD">
              <w:rPr>
                <w:rFonts w:ascii="Arial" w:hAnsi="Arial" w:cs="Arial"/>
              </w:rPr>
              <w:t>untere Olive</w:t>
            </w:r>
          </w:p>
        </w:tc>
      </w:tr>
      <w:tr w:rsidR="00C27910" w:rsidRPr="002C4AAD" w14:paraId="63B84B97" w14:textId="77777777">
        <w:tc>
          <w:tcPr>
            <w:tcW w:w="2052" w:type="dxa"/>
            <w:shd w:val="clear" w:color="auto" w:fill="auto"/>
          </w:tcPr>
          <w:p w14:paraId="55FD2E50" w14:textId="77777777" w:rsidR="00C27910" w:rsidRPr="002C4AAD" w:rsidRDefault="00C27910" w:rsidP="00C27910">
            <w:pPr>
              <w:spacing w:line="360" w:lineRule="auto"/>
              <w:jc w:val="both"/>
              <w:rPr>
                <w:rFonts w:ascii="Arial" w:hAnsi="Arial" w:cs="Arial"/>
                <w:vertAlign w:val="subscript"/>
              </w:rPr>
            </w:pPr>
            <w:r w:rsidRPr="002C4AAD">
              <w:rPr>
                <w:rFonts w:ascii="Arial" w:hAnsi="Arial" w:cs="ArialMT"/>
                <w:lang w:val="en-US" w:bidi="en-US"/>
              </w:rPr>
              <w:t>IO</w:t>
            </w:r>
            <w:r w:rsidRPr="002C4AAD">
              <w:rPr>
                <w:rFonts w:ascii="Arial" w:hAnsi="Arial" w:cs="ArialMT"/>
                <w:szCs w:val="16"/>
                <w:vertAlign w:val="subscript"/>
                <w:lang w:val="en-US" w:bidi="en-US"/>
              </w:rPr>
              <w:t>Pr</w:t>
            </w:r>
          </w:p>
        </w:tc>
        <w:tc>
          <w:tcPr>
            <w:tcW w:w="6951" w:type="dxa"/>
            <w:shd w:val="clear" w:color="auto" w:fill="auto"/>
          </w:tcPr>
          <w:p w14:paraId="6CE68CE6" w14:textId="77777777" w:rsidR="00C27910" w:rsidRPr="002C4AAD" w:rsidRDefault="00C27910" w:rsidP="00C27910">
            <w:pPr>
              <w:spacing w:line="360" w:lineRule="auto"/>
              <w:jc w:val="both"/>
              <w:rPr>
                <w:rFonts w:ascii="Arial" w:hAnsi="Arial" w:cs="Arial"/>
              </w:rPr>
            </w:pPr>
            <w:r w:rsidRPr="002C4AAD">
              <w:rPr>
                <w:rFonts w:ascii="Arial" w:hAnsi="Arial" w:cs="Arial"/>
              </w:rPr>
              <w:t>prinzipaler Kern der unteren Olive</w:t>
            </w:r>
          </w:p>
        </w:tc>
      </w:tr>
      <w:tr w:rsidR="00C27910" w:rsidRPr="002C4AAD" w14:paraId="602B1C11" w14:textId="77777777">
        <w:tc>
          <w:tcPr>
            <w:tcW w:w="2052" w:type="dxa"/>
            <w:shd w:val="clear" w:color="auto" w:fill="auto"/>
          </w:tcPr>
          <w:p w14:paraId="3038B965"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0B2D33DB" w14:textId="77777777" w:rsidR="00C27910" w:rsidRPr="002C4AAD" w:rsidRDefault="00C27910" w:rsidP="00C27910">
            <w:pPr>
              <w:spacing w:line="360" w:lineRule="auto"/>
              <w:jc w:val="both"/>
              <w:rPr>
                <w:rFonts w:ascii="Arial" w:hAnsi="Arial" w:cs="Arial"/>
              </w:rPr>
            </w:pPr>
          </w:p>
        </w:tc>
      </w:tr>
      <w:tr w:rsidR="00C27910" w:rsidRPr="002C4AAD" w14:paraId="71A18B3D" w14:textId="77777777">
        <w:tc>
          <w:tcPr>
            <w:tcW w:w="2052" w:type="dxa"/>
            <w:shd w:val="clear" w:color="auto" w:fill="auto"/>
          </w:tcPr>
          <w:p w14:paraId="70E0AB43" w14:textId="77777777" w:rsidR="00C27910" w:rsidRPr="002C4AAD" w:rsidRDefault="00C27910" w:rsidP="00C27910">
            <w:pPr>
              <w:spacing w:line="360" w:lineRule="auto"/>
              <w:jc w:val="both"/>
              <w:rPr>
                <w:rFonts w:ascii="Arial" w:hAnsi="Arial" w:cs="Arial"/>
                <w:szCs w:val="20"/>
              </w:rPr>
            </w:pPr>
            <w:r w:rsidRPr="002C4AAD">
              <w:rPr>
                <w:rFonts w:ascii="Arial" w:hAnsi="Arial" w:cs="Arial"/>
                <w:szCs w:val="20"/>
              </w:rPr>
              <w:t>K</w:t>
            </w:r>
          </w:p>
        </w:tc>
        <w:tc>
          <w:tcPr>
            <w:tcW w:w="6951" w:type="dxa"/>
            <w:shd w:val="clear" w:color="auto" w:fill="auto"/>
          </w:tcPr>
          <w:p w14:paraId="7617298A" w14:textId="77777777" w:rsidR="00C27910" w:rsidRPr="002C4AAD" w:rsidRDefault="00C27910" w:rsidP="00C27910">
            <w:pPr>
              <w:spacing w:line="360" w:lineRule="auto"/>
              <w:jc w:val="both"/>
              <w:rPr>
                <w:rFonts w:ascii="Arial" w:hAnsi="Arial" w:cs="Arial"/>
              </w:rPr>
            </w:pPr>
            <w:r w:rsidRPr="002C4AAD">
              <w:rPr>
                <w:rFonts w:ascii="Arial" w:hAnsi="Arial" w:cs="Arial"/>
              </w:rPr>
              <w:t>Kontrollgruppe</w:t>
            </w:r>
          </w:p>
        </w:tc>
      </w:tr>
      <w:tr w:rsidR="00C27910" w:rsidRPr="002C4AAD" w14:paraId="4B69C024" w14:textId="77777777">
        <w:tc>
          <w:tcPr>
            <w:tcW w:w="2052" w:type="dxa"/>
            <w:shd w:val="clear" w:color="auto" w:fill="auto"/>
          </w:tcPr>
          <w:p w14:paraId="5D67A9F4" w14:textId="77777777" w:rsidR="00C27910" w:rsidRPr="002C4AAD" w:rsidRDefault="00C27910" w:rsidP="00C27910">
            <w:pPr>
              <w:spacing w:line="360" w:lineRule="auto"/>
              <w:jc w:val="both"/>
              <w:rPr>
                <w:rFonts w:ascii="Arial" w:hAnsi="Arial" w:cs="Arial"/>
                <w:i/>
                <w:szCs w:val="20"/>
              </w:rPr>
            </w:pPr>
            <w:r w:rsidRPr="002C4AAD">
              <w:rPr>
                <w:rFonts w:ascii="Arial" w:hAnsi="Arial" w:cs="TimesNewRomanPSMT"/>
                <w:lang w:val="en-US" w:bidi="en-US"/>
              </w:rPr>
              <w:t>K 21-35</w:t>
            </w:r>
          </w:p>
        </w:tc>
        <w:tc>
          <w:tcPr>
            <w:tcW w:w="6951" w:type="dxa"/>
            <w:shd w:val="clear" w:color="auto" w:fill="auto"/>
          </w:tcPr>
          <w:p w14:paraId="6CEFED26" w14:textId="77777777" w:rsidR="00C27910" w:rsidRPr="002C4AAD" w:rsidRDefault="00C27910" w:rsidP="00C27910">
            <w:pPr>
              <w:spacing w:line="360" w:lineRule="auto"/>
              <w:jc w:val="both"/>
              <w:rPr>
                <w:rFonts w:ascii="Arial" w:hAnsi="Arial" w:cs="Arial"/>
              </w:rPr>
            </w:pPr>
            <w:r w:rsidRPr="002C4AAD">
              <w:rPr>
                <w:rFonts w:ascii="Arial" w:hAnsi="Arial" w:cs="Arial"/>
              </w:rPr>
              <w:t>Kontrollgruppe, postnatal 21-35 Tage alt</w:t>
            </w:r>
          </w:p>
        </w:tc>
      </w:tr>
      <w:tr w:rsidR="00C27910" w:rsidRPr="002C4AAD" w14:paraId="5ED12905" w14:textId="77777777">
        <w:tc>
          <w:tcPr>
            <w:tcW w:w="2052" w:type="dxa"/>
            <w:shd w:val="clear" w:color="auto" w:fill="auto"/>
          </w:tcPr>
          <w:p w14:paraId="32FD104D" w14:textId="77777777" w:rsidR="00C27910" w:rsidRPr="002C4AAD" w:rsidRDefault="00C27910" w:rsidP="00C27910">
            <w:pPr>
              <w:spacing w:line="360" w:lineRule="auto"/>
              <w:jc w:val="both"/>
              <w:rPr>
                <w:rFonts w:ascii="Arial" w:hAnsi="Arial" w:cs="Arial"/>
                <w:i/>
                <w:szCs w:val="20"/>
              </w:rPr>
            </w:pPr>
            <w:r w:rsidRPr="002C4AAD">
              <w:rPr>
                <w:rFonts w:ascii="Arial" w:hAnsi="Arial" w:cs="TimesNewRomanPSMT"/>
                <w:lang w:val="en-US" w:bidi="en-US"/>
              </w:rPr>
              <w:t>K 50-64</w:t>
            </w:r>
          </w:p>
        </w:tc>
        <w:tc>
          <w:tcPr>
            <w:tcW w:w="6951" w:type="dxa"/>
            <w:shd w:val="clear" w:color="auto" w:fill="auto"/>
          </w:tcPr>
          <w:p w14:paraId="3167310A" w14:textId="77777777" w:rsidR="00C27910" w:rsidRPr="002C4AAD" w:rsidRDefault="00C27910" w:rsidP="00C27910">
            <w:pPr>
              <w:spacing w:line="360" w:lineRule="auto"/>
              <w:jc w:val="both"/>
              <w:rPr>
                <w:rFonts w:ascii="Arial" w:hAnsi="Arial" w:cs="Arial"/>
              </w:rPr>
            </w:pPr>
            <w:r w:rsidRPr="002C4AAD">
              <w:rPr>
                <w:rFonts w:ascii="Arial" w:hAnsi="Arial" w:cs="Arial"/>
              </w:rPr>
              <w:t>Kontrollgruppe, postnatal 50-64 Tage alt</w:t>
            </w:r>
          </w:p>
        </w:tc>
      </w:tr>
      <w:tr w:rsidR="00C27910" w:rsidRPr="002C4AAD" w14:paraId="682F2ADB" w14:textId="77777777">
        <w:tc>
          <w:tcPr>
            <w:tcW w:w="2052" w:type="dxa"/>
            <w:shd w:val="clear" w:color="auto" w:fill="auto"/>
          </w:tcPr>
          <w:p w14:paraId="191F7D3C" w14:textId="77777777" w:rsidR="00C27910" w:rsidRPr="002C4AAD" w:rsidRDefault="00C27910" w:rsidP="00C27910">
            <w:pPr>
              <w:spacing w:line="360" w:lineRule="auto"/>
              <w:jc w:val="both"/>
              <w:rPr>
                <w:rFonts w:ascii="Arial" w:hAnsi="Arial" w:cs="TimesNewRomanPSMT"/>
                <w:lang w:val="en-US" w:bidi="en-US"/>
              </w:rPr>
            </w:pPr>
            <w:r w:rsidRPr="002C4AAD">
              <w:rPr>
                <w:rFonts w:ascii="Arial" w:hAnsi="Arial"/>
              </w:rPr>
              <w:t>KF</w:t>
            </w:r>
          </w:p>
        </w:tc>
        <w:tc>
          <w:tcPr>
            <w:tcW w:w="6951" w:type="dxa"/>
            <w:shd w:val="clear" w:color="auto" w:fill="auto"/>
          </w:tcPr>
          <w:p w14:paraId="68142728" w14:textId="77777777" w:rsidR="00C27910" w:rsidRPr="002C4AAD" w:rsidRDefault="00C27910" w:rsidP="00C27910">
            <w:pPr>
              <w:spacing w:line="360" w:lineRule="auto"/>
              <w:jc w:val="both"/>
              <w:rPr>
                <w:rFonts w:ascii="Arial" w:hAnsi="Arial" w:cs="Arial"/>
              </w:rPr>
            </w:pPr>
            <w:r w:rsidRPr="002C4AAD">
              <w:rPr>
                <w:rFonts w:ascii="Arial" w:hAnsi="Arial"/>
              </w:rPr>
              <w:t>Nukleus Kölliker-Fuse</w:t>
            </w:r>
          </w:p>
        </w:tc>
      </w:tr>
      <w:tr w:rsidR="00C27910" w:rsidRPr="002C4AAD" w14:paraId="1F209F51" w14:textId="77777777">
        <w:tc>
          <w:tcPr>
            <w:tcW w:w="2052" w:type="dxa"/>
            <w:shd w:val="clear" w:color="auto" w:fill="auto"/>
          </w:tcPr>
          <w:p w14:paraId="748C0107" w14:textId="77777777" w:rsidR="00C27910" w:rsidRPr="002C4AAD" w:rsidRDefault="00C27910" w:rsidP="00C27910">
            <w:pPr>
              <w:spacing w:line="360" w:lineRule="auto"/>
              <w:jc w:val="both"/>
              <w:rPr>
                <w:rFonts w:ascii="Arial" w:hAnsi="Arial" w:cs="Arial"/>
              </w:rPr>
            </w:pPr>
            <w:r w:rsidRPr="002C4AAD">
              <w:rPr>
                <w:rFonts w:ascii="Arial" w:hAnsi="Arial" w:cs="Arial"/>
              </w:rPr>
              <w:t>kg</w:t>
            </w:r>
          </w:p>
        </w:tc>
        <w:tc>
          <w:tcPr>
            <w:tcW w:w="6951" w:type="dxa"/>
            <w:shd w:val="clear" w:color="auto" w:fill="auto"/>
          </w:tcPr>
          <w:p w14:paraId="3A1051D8" w14:textId="77777777" w:rsidR="00C27910" w:rsidRPr="002C4AAD" w:rsidRDefault="00C27910" w:rsidP="00C27910">
            <w:pPr>
              <w:spacing w:line="360" w:lineRule="auto"/>
              <w:jc w:val="both"/>
              <w:rPr>
                <w:rFonts w:ascii="Arial" w:hAnsi="Arial" w:cs="Arial"/>
              </w:rPr>
            </w:pPr>
            <w:r w:rsidRPr="002C4AAD">
              <w:rPr>
                <w:rFonts w:ascii="Arial" w:hAnsi="Arial" w:cs="Arial"/>
              </w:rPr>
              <w:t>Kilogramm</w:t>
            </w:r>
          </w:p>
        </w:tc>
      </w:tr>
      <w:tr w:rsidR="00C27910" w:rsidRPr="002C4AAD" w14:paraId="5F3A1DEC" w14:textId="77777777">
        <w:tc>
          <w:tcPr>
            <w:tcW w:w="2052" w:type="dxa"/>
            <w:shd w:val="clear" w:color="auto" w:fill="auto"/>
          </w:tcPr>
          <w:p w14:paraId="418CA3B8" w14:textId="77777777" w:rsidR="00C27910" w:rsidRPr="002C4AAD" w:rsidRDefault="00C27910" w:rsidP="00C27910">
            <w:pPr>
              <w:spacing w:line="360" w:lineRule="auto"/>
              <w:jc w:val="both"/>
              <w:rPr>
                <w:rFonts w:ascii="Arial" w:hAnsi="Arial" w:cs="Arial"/>
              </w:rPr>
            </w:pPr>
            <w:r w:rsidRPr="002C4AAD">
              <w:rPr>
                <w:rFonts w:ascii="Arial" w:hAnsi="Arial" w:cs="Arial"/>
              </w:rPr>
              <w:t>KO</w:t>
            </w:r>
          </w:p>
        </w:tc>
        <w:tc>
          <w:tcPr>
            <w:tcW w:w="6951" w:type="dxa"/>
            <w:shd w:val="clear" w:color="auto" w:fill="auto"/>
          </w:tcPr>
          <w:p w14:paraId="4B7193A6" w14:textId="77777777" w:rsidR="00C27910" w:rsidRPr="002C4AAD" w:rsidRDefault="00C27910" w:rsidP="00C27910">
            <w:pPr>
              <w:spacing w:line="360" w:lineRule="auto"/>
              <w:jc w:val="both"/>
              <w:rPr>
                <w:rFonts w:ascii="Arial" w:hAnsi="Arial" w:cs="Arial"/>
              </w:rPr>
            </w:pPr>
            <w:r w:rsidRPr="002C4AAD">
              <w:rPr>
                <w:rFonts w:ascii="Arial" w:hAnsi="Arial" w:cs="Arial"/>
              </w:rPr>
              <w:t xml:space="preserve">Knockout, </w:t>
            </w:r>
            <w:r w:rsidRPr="002C4AAD">
              <w:rPr>
                <w:rFonts w:ascii="Arial" w:hAnsi="Arial" w:cs="Arial"/>
                <w:i/>
              </w:rPr>
              <w:t>Mecp2</w:t>
            </w:r>
            <w:r w:rsidRPr="002C4AAD">
              <w:rPr>
                <w:rFonts w:ascii="Arial" w:hAnsi="Arial" w:cs="Arial"/>
                <w:vertAlign w:val="superscript"/>
              </w:rPr>
              <w:t>-/y</w:t>
            </w:r>
            <w:r w:rsidRPr="002C4AAD">
              <w:rPr>
                <w:rFonts w:ascii="Arial" w:hAnsi="Arial" w:cs="Arial"/>
              </w:rPr>
              <w:t>-Modell</w:t>
            </w:r>
          </w:p>
        </w:tc>
      </w:tr>
      <w:tr w:rsidR="00C27910" w:rsidRPr="002C4AAD" w14:paraId="1BE2509B" w14:textId="77777777">
        <w:tc>
          <w:tcPr>
            <w:tcW w:w="2052" w:type="dxa"/>
            <w:shd w:val="clear" w:color="auto" w:fill="auto"/>
          </w:tcPr>
          <w:p w14:paraId="539ABFAC"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72B81AA0" w14:textId="77777777" w:rsidR="00C27910" w:rsidRPr="002C4AAD" w:rsidRDefault="00C27910" w:rsidP="00C27910">
            <w:pPr>
              <w:spacing w:line="360" w:lineRule="auto"/>
              <w:jc w:val="both"/>
              <w:rPr>
                <w:rFonts w:ascii="Arial" w:hAnsi="Arial" w:cs="Arial"/>
              </w:rPr>
            </w:pPr>
          </w:p>
        </w:tc>
      </w:tr>
      <w:tr w:rsidR="00C27910" w:rsidRPr="002C4AAD" w14:paraId="2971781C" w14:textId="77777777">
        <w:tc>
          <w:tcPr>
            <w:tcW w:w="2052" w:type="dxa"/>
            <w:shd w:val="clear" w:color="auto" w:fill="auto"/>
          </w:tcPr>
          <w:p w14:paraId="543B141D" w14:textId="77777777" w:rsidR="00C27910" w:rsidRPr="002C4AAD" w:rsidRDefault="00C27910" w:rsidP="00C27910">
            <w:pPr>
              <w:spacing w:line="360" w:lineRule="auto"/>
              <w:jc w:val="both"/>
              <w:rPr>
                <w:rFonts w:ascii="Arial" w:hAnsi="Arial" w:cs="Arial"/>
              </w:rPr>
            </w:pPr>
            <w:r w:rsidRPr="002C4AAD">
              <w:rPr>
                <w:rFonts w:ascii="Arial" w:hAnsi="Arial" w:cs="Arial"/>
              </w:rPr>
              <w:t>l</w:t>
            </w:r>
          </w:p>
        </w:tc>
        <w:tc>
          <w:tcPr>
            <w:tcW w:w="6951" w:type="dxa"/>
            <w:shd w:val="clear" w:color="auto" w:fill="auto"/>
          </w:tcPr>
          <w:p w14:paraId="797F7326" w14:textId="77777777" w:rsidR="00C27910" w:rsidRPr="002C4AAD" w:rsidRDefault="00C27910" w:rsidP="00C27910">
            <w:pPr>
              <w:spacing w:line="360" w:lineRule="auto"/>
              <w:jc w:val="both"/>
              <w:rPr>
                <w:rFonts w:ascii="Arial" w:hAnsi="Arial" w:cs="Arial"/>
              </w:rPr>
            </w:pPr>
            <w:r w:rsidRPr="002C4AAD">
              <w:rPr>
                <w:rFonts w:ascii="Arial" w:hAnsi="Arial" w:cs="Arial"/>
              </w:rPr>
              <w:t>Liter</w:t>
            </w:r>
          </w:p>
        </w:tc>
      </w:tr>
      <w:tr w:rsidR="00C27910" w:rsidRPr="002C4AAD" w14:paraId="6746D019" w14:textId="77777777">
        <w:tc>
          <w:tcPr>
            <w:tcW w:w="2052" w:type="dxa"/>
            <w:shd w:val="clear" w:color="auto" w:fill="auto"/>
          </w:tcPr>
          <w:p w14:paraId="01199508"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late-I-Neurone</w:t>
            </w:r>
          </w:p>
        </w:tc>
        <w:tc>
          <w:tcPr>
            <w:tcW w:w="6951" w:type="dxa"/>
            <w:shd w:val="clear" w:color="auto" w:fill="auto"/>
          </w:tcPr>
          <w:p w14:paraId="4D76F2A0"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spät-inspiratorische Neurone</w:t>
            </w:r>
          </w:p>
        </w:tc>
      </w:tr>
      <w:tr w:rsidR="00C27910" w:rsidRPr="002C4AAD" w14:paraId="4BC603C4" w14:textId="77777777">
        <w:tc>
          <w:tcPr>
            <w:tcW w:w="2052" w:type="dxa"/>
            <w:shd w:val="clear" w:color="auto" w:fill="auto"/>
          </w:tcPr>
          <w:p w14:paraId="22AA2A92" w14:textId="77777777" w:rsidR="00C27910" w:rsidRPr="002C4AAD" w:rsidRDefault="00C27910" w:rsidP="00C27910">
            <w:pPr>
              <w:spacing w:line="360" w:lineRule="auto"/>
              <w:jc w:val="both"/>
              <w:rPr>
                <w:rFonts w:ascii="Arial" w:hAnsi="Arial" w:cs="Arial"/>
                <w:lang w:val="it-IT"/>
              </w:rPr>
            </w:pPr>
            <w:r w:rsidRPr="002C4AAD">
              <w:rPr>
                <w:rFonts w:ascii="Arial" w:hAnsi="Arial" w:cs="Arial"/>
                <w:szCs w:val="20"/>
              </w:rPr>
              <w:t>LRt</w:t>
            </w:r>
          </w:p>
        </w:tc>
        <w:tc>
          <w:tcPr>
            <w:tcW w:w="6951" w:type="dxa"/>
            <w:shd w:val="clear" w:color="auto" w:fill="auto"/>
          </w:tcPr>
          <w:p w14:paraId="752FF48F" w14:textId="77777777" w:rsidR="00C27910" w:rsidRPr="002C4AAD" w:rsidRDefault="00C27910" w:rsidP="00C27910">
            <w:pPr>
              <w:spacing w:line="360" w:lineRule="auto"/>
              <w:jc w:val="both"/>
              <w:rPr>
                <w:rFonts w:ascii="Arial" w:hAnsi="Arial" w:cs="Arial"/>
                <w:lang w:val="it-IT"/>
              </w:rPr>
            </w:pPr>
            <w:r w:rsidRPr="002C4AAD">
              <w:rPr>
                <w:rFonts w:ascii="Arial" w:hAnsi="Arial" w:cs="Arial"/>
                <w:szCs w:val="20"/>
              </w:rPr>
              <w:t>Nucleus reticularis lateralis</w:t>
            </w:r>
          </w:p>
        </w:tc>
      </w:tr>
      <w:tr w:rsidR="00C27910" w:rsidRPr="002C4AAD" w14:paraId="4E695152" w14:textId="77777777">
        <w:tc>
          <w:tcPr>
            <w:tcW w:w="2052" w:type="dxa"/>
            <w:shd w:val="clear" w:color="auto" w:fill="auto"/>
          </w:tcPr>
          <w:p w14:paraId="068B4CC0" w14:textId="77777777" w:rsidR="00C27910" w:rsidRPr="002C4AAD" w:rsidRDefault="00C27910" w:rsidP="00C27910">
            <w:pPr>
              <w:spacing w:line="360" w:lineRule="auto"/>
              <w:jc w:val="both"/>
              <w:rPr>
                <w:rFonts w:ascii="Arial" w:hAnsi="Arial" w:cs="Arial"/>
                <w:szCs w:val="20"/>
              </w:rPr>
            </w:pPr>
            <w:r w:rsidRPr="002C4AAD">
              <w:rPr>
                <w:rFonts w:ascii="Arial" w:hAnsi="Arial" w:cs="Arial"/>
                <w:szCs w:val="20"/>
              </w:rPr>
              <w:t>LSM</w:t>
            </w:r>
          </w:p>
        </w:tc>
        <w:tc>
          <w:tcPr>
            <w:tcW w:w="6951" w:type="dxa"/>
            <w:shd w:val="clear" w:color="auto" w:fill="auto"/>
          </w:tcPr>
          <w:p w14:paraId="290C0D5C" w14:textId="77777777" w:rsidR="00C27910" w:rsidRPr="002C4AAD" w:rsidRDefault="00C27910" w:rsidP="00C27910">
            <w:pPr>
              <w:spacing w:line="360" w:lineRule="auto"/>
              <w:jc w:val="both"/>
              <w:rPr>
                <w:rFonts w:ascii="Arial" w:hAnsi="Arial" w:cs="Arial"/>
                <w:szCs w:val="20"/>
              </w:rPr>
            </w:pPr>
            <w:r w:rsidRPr="002C4AAD">
              <w:rPr>
                <w:rFonts w:ascii="Arial" w:hAnsi="Arial" w:cs="Arial"/>
                <w:szCs w:val="20"/>
              </w:rPr>
              <w:t>Laser Scanning Microscope</w:t>
            </w:r>
          </w:p>
        </w:tc>
      </w:tr>
      <w:tr w:rsidR="00C27910" w:rsidRPr="002C4AAD" w14:paraId="7C03A34D" w14:textId="77777777">
        <w:tc>
          <w:tcPr>
            <w:tcW w:w="2052" w:type="dxa"/>
            <w:shd w:val="clear" w:color="auto" w:fill="auto"/>
          </w:tcPr>
          <w:p w14:paraId="39619AE5" w14:textId="77777777" w:rsidR="00C27910" w:rsidRPr="002C4AAD" w:rsidRDefault="00C27910" w:rsidP="00C27910">
            <w:pPr>
              <w:spacing w:line="360" w:lineRule="auto"/>
              <w:jc w:val="both"/>
              <w:rPr>
                <w:rFonts w:ascii="Arial" w:hAnsi="Arial" w:cs="Arial"/>
                <w:szCs w:val="20"/>
              </w:rPr>
            </w:pPr>
          </w:p>
        </w:tc>
        <w:tc>
          <w:tcPr>
            <w:tcW w:w="6951" w:type="dxa"/>
            <w:shd w:val="clear" w:color="auto" w:fill="auto"/>
          </w:tcPr>
          <w:p w14:paraId="70801071" w14:textId="77777777" w:rsidR="00C27910" w:rsidRPr="002C4AAD" w:rsidRDefault="00C27910" w:rsidP="00C27910">
            <w:pPr>
              <w:spacing w:line="360" w:lineRule="auto"/>
              <w:jc w:val="both"/>
              <w:rPr>
                <w:rFonts w:ascii="Arial" w:hAnsi="Arial" w:cs="Arial"/>
                <w:szCs w:val="20"/>
              </w:rPr>
            </w:pPr>
          </w:p>
        </w:tc>
      </w:tr>
      <w:tr w:rsidR="00C27910" w:rsidRPr="002C4AAD" w14:paraId="6C9C97E3" w14:textId="77777777">
        <w:tc>
          <w:tcPr>
            <w:tcW w:w="2052" w:type="dxa"/>
            <w:shd w:val="clear" w:color="auto" w:fill="auto"/>
          </w:tcPr>
          <w:p w14:paraId="329CC2AD"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M</w:t>
            </w:r>
          </w:p>
        </w:tc>
        <w:tc>
          <w:tcPr>
            <w:tcW w:w="6951" w:type="dxa"/>
            <w:shd w:val="clear" w:color="auto" w:fill="auto"/>
          </w:tcPr>
          <w:p w14:paraId="42E52A82"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Molmasse</w:t>
            </w:r>
          </w:p>
        </w:tc>
      </w:tr>
      <w:tr w:rsidR="00C27910" w:rsidRPr="002C4AAD" w14:paraId="3E8EC909" w14:textId="77777777">
        <w:tc>
          <w:tcPr>
            <w:tcW w:w="2052" w:type="dxa"/>
            <w:shd w:val="clear" w:color="auto" w:fill="auto"/>
          </w:tcPr>
          <w:p w14:paraId="4E7BD76D"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m</w:t>
            </w:r>
          </w:p>
        </w:tc>
        <w:tc>
          <w:tcPr>
            <w:tcW w:w="6951" w:type="dxa"/>
            <w:shd w:val="clear" w:color="auto" w:fill="auto"/>
          </w:tcPr>
          <w:p w14:paraId="00044319"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Meter, Milli-</w:t>
            </w:r>
          </w:p>
        </w:tc>
      </w:tr>
      <w:tr w:rsidR="00C27910" w:rsidRPr="002C4AAD" w14:paraId="5C497A0C" w14:textId="77777777">
        <w:tc>
          <w:tcPr>
            <w:tcW w:w="2052" w:type="dxa"/>
            <w:shd w:val="clear" w:color="auto" w:fill="auto"/>
          </w:tcPr>
          <w:p w14:paraId="06C32588" w14:textId="77777777" w:rsidR="00C27910" w:rsidRPr="002C4AAD" w:rsidRDefault="00C27910" w:rsidP="00C27910">
            <w:pPr>
              <w:spacing w:line="360" w:lineRule="auto"/>
              <w:jc w:val="both"/>
              <w:rPr>
                <w:rFonts w:ascii="Arial" w:hAnsi="Arial" w:cs="Arial"/>
                <w:lang w:val="it-IT"/>
              </w:rPr>
            </w:pPr>
            <w:r w:rsidRPr="002C4AAD">
              <w:rPr>
                <w:rFonts w:ascii="Arial" w:hAnsi="Arial" w:cs="Arial"/>
              </w:rPr>
              <w:t>µ</w:t>
            </w:r>
          </w:p>
        </w:tc>
        <w:tc>
          <w:tcPr>
            <w:tcW w:w="6951" w:type="dxa"/>
            <w:shd w:val="clear" w:color="auto" w:fill="auto"/>
          </w:tcPr>
          <w:p w14:paraId="078389C8"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My, Mikro-</w:t>
            </w:r>
          </w:p>
        </w:tc>
      </w:tr>
      <w:tr w:rsidR="00C27910" w:rsidRPr="002C4AAD" w14:paraId="637E4964" w14:textId="77777777">
        <w:tc>
          <w:tcPr>
            <w:tcW w:w="2052" w:type="dxa"/>
            <w:shd w:val="clear" w:color="auto" w:fill="auto"/>
          </w:tcPr>
          <w:p w14:paraId="09DC07A3" w14:textId="77777777" w:rsidR="00C27910" w:rsidRPr="002C4AAD" w:rsidRDefault="00C27910" w:rsidP="00C27910">
            <w:pPr>
              <w:spacing w:line="360" w:lineRule="auto"/>
              <w:jc w:val="both"/>
              <w:rPr>
                <w:rFonts w:ascii="Arial" w:hAnsi="Arial" w:cs="Arial"/>
              </w:rPr>
            </w:pPr>
            <w:r w:rsidRPr="002C4AAD">
              <w:rPr>
                <w:rFonts w:ascii="Arial" w:hAnsi="Arial" w:cs="Arial"/>
              </w:rPr>
              <w:t>MAO</w:t>
            </w:r>
          </w:p>
        </w:tc>
        <w:tc>
          <w:tcPr>
            <w:tcW w:w="6951" w:type="dxa"/>
            <w:shd w:val="clear" w:color="auto" w:fill="auto"/>
          </w:tcPr>
          <w:p w14:paraId="591DB38F" w14:textId="77777777" w:rsidR="00C27910" w:rsidRPr="002C4AAD" w:rsidRDefault="00C27910" w:rsidP="00C27910">
            <w:pPr>
              <w:spacing w:line="360" w:lineRule="auto"/>
              <w:jc w:val="both"/>
              <w:rPr>
                <w:rFonts w:ascii="Arial" w:hAnsi="Arial" w:cs="Arial"/>
              </w:rPr>
            </w:pPr>
            <w:r w:rsidRPr="002C4AAD">
              <w:rPr>
                <w:rFonts w:ascii="Arial" w:hAnsi="Arial" w:cs="Arial"/>
              </w:rPr>
              <w:t>Monoaminooxidase</w:t>
            </w:r>
          </w:p>
        </w:tc>
      </w:tr>
      <w:tr w:rsidR="00C27910" w:rsidRPr="002C4AAD" w14:paraId="703A0705" w14:textId="77777777">
        <w:tc>
          <w:tcPr>
            <w:tcW w:w="2052" w:type="dxa"/>
            <w:shd w:val="clear" w:color="auto" w:fill="auto"/>
          </w:tcPr>
          <w:p w14:paraId="7ED2765D" w14:textId="77777777" w:rsidR="00C27910" w:rsidRPr="002C4AAD" w:rsidRDefault="00C27910" w:rsidP="00C27910">
            <w:pPr>
              <w:spacing w:line="360" w:lineRule="auto"/>
              <w:jc w:val="both"/>
              <w:rPr>
                <w:rFonts w:ascii="Arial" w:hAnsi="Arial" w:cs="Arial"/>
              </w:rPr>
            </w:pPr>
            <w:r w:rsidRPr="002C4AAD">
              <w:rPr>
                <w:rFonts w:ascii="Arial" w:hAnsi="Arial" w:cs="Arial"/>
              </w:rPr>
              <w:t>MBD</w:t>
            </w:r>
          </w:p>
        </w:tc>
        <w:tc>
          <w:tcPr>
            <w:tcW w:w="6951" w:type="dxa"/>
            <w:shd w:val="clear" w:color="auto" w:fill="auto"/>
          </w:tcPr>
          <w:p w14:paraId="6B13C358" w14:textId="77777777" w:rsidR="00C27910" w:rsidRPr="002C4AAD" w:rsidRDefault="00C27910" w:rsidP="00C27910">
            <w:pPr>
              <w:spacing w:line="360" w:lineRule="auto"/>
              <w:jc w:val="both"/>
              <w:rPr>
                <w:rFonts w:ascii="Arial" w:hAnsi="Arial" w:cs="Arial"/>
              </w:rPr>
            </w:pPr>
            <w:r w:rsidRPr="002C4AAD">
              <w:rPr>
                <w:rFonts w:ascii="Arial" w:hAnsi="Arial" w:cs="Arial"/>
              </w:rPr>
              <w:t>Methyl-CpG-Bindungsdomäne</w:t>
            </w:r>
          </w:p>
        </w:tc>
      </w:tr>
      <w:tr w:rsidR="00C27910" w:rsidRPr="002C4AAD" w14:paraId="3DDE68E4" w14:textId="77777777">
        <w:tc>
          <w:tcPr>
            <w:tcW w:w="2052" w:type="dxa"/>
            <w:shd w:val="clear" w:color="auto" w:fill="auto"/>
          </w:tcPr>
          <w:p w14:paraId="7D2C34FD" w14:textId="77777777" w:rsidR="00C27910" w:rsidRPr="002C4AAD" w:rsidRDefault="00C27910" w:rsidP="00C27910">
            <w:pPr>
              <w:spacing w:line="360" w:lineRule="auto"/>
              <w:jc w:val="both"/>
              <w:rPr>
                <w:rFonts w:ascii="Arial" w:hAnsi="Arial" w:cs="Arial"/>
                <w:i/>
              </w:rPr>
            </w:pPr>
            <w:r w:rsidRPr="002C4AAD">
              <w:rPr>
                <w:rFonts w:ascii="Arial" w:hAnsi="Arial" w:cs="Arial"/>
                <w:i/>
              </w:rPr>
              <w:t>MECP2</w:t>
            </w:r>
          </w:p>
        </w:tc>
        <w:tc>
          <w:tcPr>
            <w:tcW w:w="6951" w:type="dxa"/>
            <w:shd w:val="clear" w:color="auto" w:fill="auto"/>
          </w:tcPr>
          <w:p w14:paraId="23F9B696" w14:textId="77777777" w:rsidR="00C27910" w:rsidRPr="002C4AAD" w:rsidRDefault="00C27910" w:rsidP="00C27910">
            <w:pPr>
              <w:spacing w:line="360" w:lineRule="auto"/>
              <w:jc w:val="both"/>
              <w:rPr>
                <w:rFonts w:ascii="Arial" w:hAnsi="Arial" w:cs="Arial"/>
              </w:rPr>
            </w:pPr>
            <w:r w:rsidRPr="002C4AAD">
              <w:rPr>
                <w:rFonts w:ascii="Arial" w:hAnsi="Arial" w:cs="Arial"/>
              </w:rPr>
              <w:t>humanes Gen, kodierend für MeCP2</w:t>
            </w:r>
          </w:p>
        </w:tc>
      </w:tr>
      <w:tr w:rsidR="00C27910" w:rsidRPr="002C4AAD" w14:paraId="6D5765B6" w14:textId="77777777">
        <w:tc>
          <w:tcPr>
            <w:tcW w:w="2052" w:type="dxa"/>
            <w:shd w:val="clear" w:color="auto" w:fill="auto"/>
          </w:tcPr>
          <w:p w14:paraId="186AC8D9" w14:textId="77777777" w:rsidR="00C27910" w:rsidRPr="002C4AAD" w:rsidRDefault="00C27910" w:rsidP="00C27910">
            <w:pPr>
              <w:spacing w:line="360" w:lineRule="auto"/>
              <w:jc w:val="both"/>
              <w:rPr>
                <w:rFonts w:ascii="Arial" w:hAnsi="Arial" w:cs="Arial"/>
              </w:rPr>
            </w:pPr>
            <w:r w:rsidRPr="002C4AAD">
              <w:rPr>
                <w:rFonts w:ascii="Arial" w:hAnsi="Arial" w:cs="Arial"/>
              </w:rPr>
              <w:t>MeCP2</w:t>
            </w:r>
          </w:p>
        </w:tc>
        <w:tc>
          <w:tcPr>
            <w:tcW w:w="6951" w:type="dxa"/>
            <w:shd w:val="clear" w:color="auto" w:fill="auto"/>
          </w:tcPr>
          <w:p w14:paraId="53A7F463" w14:textId="77777777" w:rsidR="00C27910" w:rsidRPr="002C4AAD" w:rsidRDefault="00C27910" w:rsidP="00C27910">
            <w:pPr>
              <w:spacing w:line="360" w:lineRule="auto"/>
              <w:jc w:val="both"/>
              <w:rPr>
                <w:rFonts w:ascii="Arial" w:hAnsi="Arial" w:cs="Arial"/>
              </w:rPr>
            </w:pPr>
            <w:r w:rsidRPr="002C4AAD">
              <w:rPr>
                <w:rFonts w:ascii="Arial" w:hAnsi="Arial" w:cs="Arial"/>
              </w:rPr>
              <w:t>Proteinname für Methyl-CpG-Bindungsprotein 2</w:t>
            </w:r>
          </w:p>
        </w:tc>
      </w:tr>
      <w:tr w:rsidR="00C27910" w:rsidRPr="002C4AAD" w14:paraId="01668EF6" w14:textId="77777777">
        <w:tc>
          <w:tcPr>
            <w:tcW w:w="2052" w:type="dxa"/>
            <w:shd w:val="clear" w:color="auto" w:fill="auto"/>
          </w:tcPr>
          <w:p w14:paraId="4CE5D899" w14:textId="77777777" w:rsidR="00C27910" w:rsidRPr="002C4AAD" w:rsidRDefault="00C27910" w:rsidP="00C27910">
            <w:pPr>
              <w:spacing w:line="360" w:lineRule="auto"/>
              <w:jc w:val="both"/>
              <w:rPr>
                <w:rFonts w:ascii="Arial" w:hAnsi="Arial" w:cs="Arial"/>
              </w:rPr>
            </w:pPr>
            <w:r w:rsidRPr="002C4AAD">
              <w:rPr>
                <w:rFonts w:ascii="Arial" w:hAnsi="Arial"/>
              </w:rPr>
              <w:t>Mg²</w:t>
            </w:r>
            <w:r w:rsidRPr="002C4AAD">
              <w:rPr>
                <w:rFonts w:ascii="Arial" w:hAnsi="Arial"/>
                <w:vertAlign w:val="superscript"/>
              </w:rPr>
              <w:t>+</w:t>
            </w:r>
          </w:p>
        </w:tc>
        <w:tc>
          <w:tcPr>
            <w:tcW w:w="6951" w:type="dxa"/>
            <w:shd w:val="clear" w:color="auto" w:fill="auto"/>
          </w:tcPr>
          <w:p w14:paraId="28B34B90" w14:textId="77777777" w:rsidR="00C27910" w:rsidRPr="002C4AAD" w:rsidRDefault="00C27910" w:rsidP="00C27910">
            <w:pPr>
              <w:spacing w:line="360" w:lineRule="auto"/>
              <w:jc w:val="both"/>
              <w:rPr>
                <w:rFonts w:ascii="Arial" w:hAnsi="Arial" w:cs="Arial"/>
              </w:rPr>
            </w:pPr>
            <w:r w:rsidRPr="002C4AAD">
              <w:rPr>
                <w:rFonts w:ascii="Arial" w:hAnsi="Arial" w:cs="Arial"/>
              </w:rPr>
              <w:t>Magnesium</w:t>
            </w:r>
          </w:p>
        </w:tc>
      </w:tr>
      <w:tr w:rsidR="00C27910" w:rsidRPr="002C4AAD" w14:paraId="6E77DF1C" w14:textId="77777777">
        <w:tc>
          <w:tcPr>
            <w:tcW w:w="2052" w:type="dxa"/>
            <w:shd w:val="clear" w:color="auto" w:fill="auto"/>
          </w:tcPr>
          <w:p w14:paraId="568716F5" w14:textId="77777777" w:rsidR="00C27910" w:rsidRPr="002C4AAD" w:rsidRDefault="00C27910" w:rsidP="00C27910">
            <w:pPr>
              <w:spacing w:line="360" w:lineRule="auto"/>
              <w:jc w:val="both"/>
              <w:rPr>
                <w:rFonts w:ascii="Arial" w:hAnsi="Arial" w:cs="Arial"/>
              </w:rPr>
            </w:pPr>
            <w:r w:rsidRPr="002C4AAD">
              <w:rPr>
                <w:rFonts w:ascii="Arial" w:hAnsi="Arial" w:cs="Arial"/>
              </w:rPr>
              <w:t>min</w:t>
            </w:r>
          </w:p>
        </w:tc>
        <w:tc>
          <w:tcPr>
            <w:tcW w:w="6951" w:type="dxa"/>
            <w:shd w:val="clear" w:color="auto" w:fill="auto"/>
          </w:tcPr>
          <w:p w14:paraId="17889990" w14:textId="77777777" w:rsidR="00C27910" w:rsidRPr="002C4AAD" w:rsidRDefault="00C27910" w:rsidP="00C27910">
            <w:pPr>
              <w:spacing w:line="360" w:lineRule="auto"/>
              <w:jc w:val="both"/>
              <w:rPr>
                <w:rFonts w:ascii="Arial" w:hAnsi="Arial" w:cs="Arial"/>
              </w:rPr>
            </w:pPr>
            <w:r w:rsidRPr="002C4AAD">
              <w:rPr>
                <w:rFonts w:ascii="Arial" w:hAnsi="Arial" w:cs="Arial"/>
              </w:rPr>
              <w:t>Minute, Minuten</w:t>
            </w:r>
          </w:p>
        </w:tc>
      </w:tr>
      <w:tr w:rsidR="00C27910" w:rsidRPr="002C4AAD" w14:paraId="7BC0F1B3" w14:textId="77777777">
        <w:tc>
          <w:tcPr>
            <w:tcW w:w="2052" w:type="dxa"/>
            <w:shd w:val="clear" w:color="auto" w:fill="auto"/>
          </w:tcPr>
          <w:p w14:paraId="07B71F0D" w14:textId="77777777" w:rsidR="00C27910" w:rsidRPr="002C4AAD" w:rsidRDefault="00C27910" w:rsidP="00C27910">
            <w:pPr>
              <w:spacing w:line="360" w:lineRule="auto"/>
              <w:jc w:val="both"/>
              <w:rPr>
                <w:rFonts w:ascii="Arial" w:hAnsi="Arial" w:cs="Arial"/>
              </w:rPr>
            </w:pPr>
            <w:r w:rsidRPr="002C4AAD">
              <w:rPr>
                <w:rFonts w:ascii="Arial" w:hAnsi="Arial" w:cs="Arial"/>
              </w:rPr>
              <w:t>mRNA</w:t>
            </w:r>
          </w:p>
        </w:tc>
        <w:tc>
          <w:tcPr>
            <w:tcW w:w="6951" w:type="dxa"/>
            <w:shd w:val="clear" w:color="auto" w:fill="auto"/>
          </w:tcPr>
          <w:p w14:paraId="172EDC2A" w14:textId="77777777" w:rsidR="00C27910" w:rsidRPr="002C4AAD" w:rsidRDefault="00C27910" w:rsidP="00C27910">
            <w:pPr>
              <w:spacing w:line="360" w:lineRule="auto"/>
              <w:jc w:val="both"/>
              <w:rPr>
                <w:rFonts w:ascii="Arial" w:hAnsi="Arial" w:cs="Arial"/>
              </w:rPr>
            </w:pPr>
            <w:r w:rsidRPr="002C4AAD">
              <w:rPr>
                <w:rFonts w:ascii="Arial" w:hAnsi="Arial" w:cs="Arial"/>
              </w:rPr>
              <w:t>messenger RNA</w:t>
            </w:r>
          </w:p>
        </w:tc>
      </w:tr>
      <w:tr w:rsidR="00C27910" w:rsidRPr="002C4AAD" w14:paraId="7404B3FF" w14:textId="77777777">
        <w:tc>
          <w:tcPr>
            <w:tcW w:w="2052" w:type="dxa"/>
            <w:shd w:val="clear" w:color="auto" w:fill="auto"/>
          </w:tcPr>
          <w:p w14:paraId="340553F1" w14:textId="77777777" w:rsidR="00C27910" w:rsidRPr="002C4AAD" w:rsidRDefault="00C27910" w:rsidP="00C27910">
            <w:pPr>
              <w:spacing w:line="360" w:lineRule="auto"/>
              <w:jc w:val="both"/>
              <w:rPr>
                <w:rFonts w:ascii="Arial" w:hAnsi="Arial" w:cs="Arial"/>
              </w:rPr>
            </w:pPr>
            <w:r w:rsidRPr="002C4AAD">
              <w:rPr>
                <w:rFonts w:ascii="Arial" w:hAnsi="Arial" w:cs="Arial"/>
              </w:rPr>
              <w:t>mSin3A</w:t>
            </w:r>
          </w:p>
        </w:tc>
        <w:tc>
          <w:tcPr>
            <w:tcW w:w="6951" w:type="dxa"/>
            <w:shd w:val="clear" w:color="auto" w:fill="auto"/>
          </w:tcPr>
          <w:p w14:paraId="4B721E64" w14:textId="77777777" w:rsidR="00C27910" w:rsidRPr="002C4AAD" w:rsidRDefault="00C27910" w:rsidP="00C27910">
            <w:pPr>
              <w:spacing w:line="360" w:lineRule="auto"/>
              <w:jc w:val="both"/>
              <w:rPr>
                <w:rFonts w:ascii="Arial" w:hAnsi="Arial" w:cs="Arial"/>
                <w:iCs/>
              </w:rPr>
            </w:pPr>
            <w:r w:rsidRPr="002C4AAD">
              <w:rPr>
                <w:rFonts w:ascii="Arial" w:hAnsi="Arial" w:cs="Arial"/>
              </w:rPr>
              <w:t xml:space="preserve">Co-Repressor </w:t>
            </w:r>
          </w:p>
        </w:tc>
      </w:tr>
      <w:tr w:rsidR="00C27910" w:rsidRPr="002C4AAD" w14:paraId="013C3A4A" w14:textId="77777777">
        <w:tc>
          <w:tcPr>
            <w:tcW w:w="2052" w:type="dxa"/>
            <w:shd w:val="clear" w:color="auto" w:fill="auto"/>
          </w:tcPr>
          <w:p w14:paraId="737A3D63"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3391F3A1" w14:textId="77777777" w:rsidR="00C27910" w:rsidRPr="002C4AAD" w:rsidRDefault="00C27910" w:rsidP="00C27910">
            <w:pPr>
              <w:spacing w:line="360" w:lineRule="auto"/>
              <w:jc w:val="both"/>
              <w:rPr>
                <w:rFonts w:ascii="Arial" w:hAnsi="Arial" w:cs="Arial"/>
                <w:iCs/>
              </w:rPr>
            </w:pPr>
          </w:p>
        </w:tc>
      </w:tr>
      <w:tr w:rsidR="00C27910" w:rsidRPr="002C4AAD" w14:paraId="019ABACC" w14:textId="77777777">
        <w:tc>
          <w:tcPr>
            <w:tcW w:w="2052" w:type="dxa"/>
            <w:shd w:val="clear" w:color="auto" w:fill="auto"/>
          </w:tcPr>
          <w:p w14:paraId="7E94D157" w14:textId="77777777" w:rsidR="00C27910" w:rsidRPr="002C4AAD" w:rsidRDefault="00C27910" w:rsidP="00C27910">
            <w:pPr>
              <w:spacing w:line="360" w:lineRule="auto"/>
              <w:jc w:val="both"/>
              <w:rPr>
                <w:rFonts w:ascii="Arial" w:hAnsi="Arial" w:cs="Arial"/>
              </w:rPr>
            </w:pPr>
            <w:r w:rsidRPr="002C4AAD">
              <w:rPr>
                <w:rFonts w:ascii="Arial" w:hAnsi="Arial" w:cs="Arial"/>
              </w:rPr>
              <w:t>NA</w:t>
            </w:r>
          </w:p>
        </w:tc>
        <w:tc>
          <w:tcPr>
            <w:tcW w:w="6951" w:type="dxa"/>
            <w:shd w:val="clear" w:color="auto" w:fill="auto"/>
          </w:tcPr>
          <w:p w14:paraId="2E2FFA1B" w14:textId="77777777" w:rsidR="00C27910" w:rsidRPr="002C4AAD" w:rsidRDefault="00C27910" w:rsidP="00C27910">
            <w:pPr>
              <w:spacing w:line="360" w:lineRule="auto"/>
              <w:jc w:val="both"/>
              <w:rPr>
                <w:rFonts w:ascii="Arial" w:hAnsi="Arial" w:cs="Arial"/>
                <w:iCs/>
              </w:rPr>
            </w:pPr>
            <w:r w:rsidRPr="002C4AAD">
              <w:rPr>
                <w:rFonts w:ascii="Arial" w:hAnsi="Arial" w:cs="Arial"/>
                <w:iCs/>
              </w:rPr>
              <w:t>Nucleus ambiguus</w:t>
            </w:r>
          </w:p>
        </w:tc>
      </w:tr>
      <w:tr w:rsidR="00C27910" w:rsidRPr="002C4AAD" w14:paraId="6E03B5DC" w14:textId="77777777">
        <w:tc>
          <w:tcPr>
            <w:tcW w:w="2052" w:type="dxa"/>
            <w:shd w:val="clear" w:color="auto" w:fill="auto"/>
          </w:tcPr>
          <w:p w14:paraId="27FCE78C" w14:textId="77777777" w:rsidR="00C27910" w:rsidRPr="002C4AAD" w:rsidRDefault="00C27910" w:rsidP="00C27910">
            <w:pPr>
              <w:spacing w:line="360" w:lineRule="auto"/>
              <w:jc w:val="both"/>
              <w:rPr>
                <w:rFonts w:ascii="Arial" w:hAnsi="Arial" w:cs="Arial"/>
              </w:rPr>
            </w:pPr>
            <w:r w:rsidRPr="002C4AAD">
              <w:rPr>
                <w:rFonts w:ascii="Arial" w:hAnsi="Arial" w:cs="TimesNewRomanPSMT"/>
                <w:lang w:val="en-US" w:bidi="en-US"/>
              </w:rPr>
              <w:t>NaCl</w:t>
            </w:r>
          </w:p>
        </w:tc>
        <w:tc>
          <w:tcPr>
            <w:tcW w:w="6951" w:type="dxa"/>
            <w:shd w:val="clear" w:color="auto" w:fill="auto"/>
          </w:tcPr>
          <w:p w14:paraId="2C4BAB9F" w14:textId="77777777" w:rsidR="00C27910" w:rsidRPr="002C4AAD" w:rsidRDefault="00C27910" w:rsidP="00C27910">
            <w:pPr>
              <w:spacing w:line="360" w:lineRule="auto"/>
              <w:jc w:val="both"/>
              <w:rPr>
                <w:rFonts w:ascii="Arial" w:hAnsi="Arial" w:cs="Arial"/>
              </w:rPr>
            </w:pPr>
            <w:r w:rsidRPr="002C4AAD">
              <w:rPr>
                <w:rFonts w:ascii="Arial" w:hAnsi="Arial" w:cs="Arial"/>
              </w:rPr>
              <w:t xml:space="preserve">Natriumchlorid </w:t>
            </w:r>
          </w:p>
        </w:tc>
      </w:tr>
      <w:tr w:rsidR="00C27910" w:rsidRPr="002C4AAD" w14:paraId="2611C4E0" w14:textId="77777777">
        <w:tc>
          <w:tcPr>
            <w:tcW w:w="2052" w:type="dxa"/>
            <w:shd w:val="clear" w:color="auto" w:fill="auto"/>
          </w:tcPr>
          <w:p w14:paraId="1F6498DF" w14:textId="77777777" w:rsidR="00C27910" w:rsidRPr="002C4AAD" w:rsidRDefault="00C27910" w:rsidP="00C27910">
            <w:pPr>
              <w:spacing w:line="360" w:lineRule="auto"/>
              <w:jc w:val="both"/>
              <w:rPr>
                <w:rFonts w:ascii="Arial" w:hAnsi="Arial" w:cs="Arial"/>
              </w:rPr>
            </w:pPr>
            <w:r w:rsidRPr="002C4AAD">
              <w:rPr>
                <w:rFonts w:ascii="Arial" w:hAnsi="Arial" w:cs="TimesNewRomanPSMT"/>
                <w:lang w:val="en-US" w:bidi="en-US"/>
              </w:rPr>
              <w:t>NaH</w:t>
            </w:r>
            <w:r w:rsidRPr="002C4AAD">
              <w:rPr>
                <w:rFonts w:ascii="Arial" w:hAnsi="Arial" w:cs="TimesNewRomanPSMT"/>
                <w:vertAlign w:val="subscript"/>
                <w:lang w:val="en-US" w:bidi="en-US"/>
              </w:rPr>
              <w:t>2</w:t>
            </w:r>
            <w:r w:rsidRPr="002C4AAD">
              <w:rPr>
                <w:rFonts w:ascii="Arial" w:hAnsi="Arial" w:cs="TimesNewRomanPSMT"/>
                <w:lang w:val="en-US" w:bidi="en-US"/>
              </w:rPr>
              <w:t>PO</w:t>
            </w:r>
            <w:r w:rsidRPr="002C4AAD">
              <w:rPr>
                <w:rFonts w:ascii="Arial" w:hAnsi="Arial" w:cs="TimesNewRomanPSMT"/>
                <w:szCs w:val="16"/>
                <w:vertAlign w:val="subscript"/>
                <w:lang w:val="en-US" w:bidi="en-US"/>
              </w:rPr>
              <w:t>4</w:t>
            </w:r>
          </w:p>
        </w:tc>
        <w:tc>
          <w:tcPr>
            <w:tcW w:w="6951" w:type="dxa"/>
            <w:shd w:val="clear" w:color="auto" w:fill="auto"/>
          </w:tcPr>
          <w:p w14:paraId="71495A15" w14:textId="77777777" w:rsidR="00C27910" w:rsidRPr="002C4AAD" w:rsidRDefault="00C27910" w:rsidP="00C27910">
            <w:pPr>
              <w:spacing w:line="360" w:lineRule="auto"/>
              <w:jc w:val="both"/>
              <w:rPr>
                <w:rFonts w:ascii="Arial" w:hAnsi="Arial" w:cs="Arial"/>
              </w:rPr>
            </w:pPr>
            <w:r w:rsidRPr="002C4AAD">
              <w:rPr>
                <w:rFonts w:ascii="Arial" w:hAnsi="Arial" w:cs="Arial"/>
              </w:rPr>
              <w:t>Natriumdihydrogenphosphat</w:t>
            </w:r>
          </w:p>
        </w:tc>
      </w:tr>
      <w:tr w:rsidR="00C27910" w:rsidRPr="002C4AAD" w14:paraId="7FD56B3D" w14:textId="77777777">
        <w:tc>
          <w:tcPr>
            <w:tcW w:w="2052" w:type="dxa"/>
            <w:shd w:val="clear" w:color="auto" w:fill="auto"/>
          </w:tcPr>
          <w:p w14:paraId="12BA98EC" w14:textId="77777777" w:rsidR="00C27910" w:rsidRPr="002C4AAD" w:rsidRDefault="00C27910" w:rsidP="00C27910">
            <w:pPr>
              <w:spacing w:line="360" w:lineRule="auto"/>
              <w:jc w:val="both"/>
              <w:rPr>
                <w:rFonts w:ascii="Arial" w:hAnsi="Arial" w:cs="Arial"/>
                <w:vertAlign w:val="subscript"/>
              </w:rPr>
            </w:pPr>
            <w:r w:rsidRPr="002C4AAD">
              <w:rPr>
                <w:rFonts w:ascii="Arial" w:hAnsi="Arial" w:cs="TimesNewRomanPSMT"/>
                <w:lang w:val="en-US" w:bidi="en-US"/>
              </w:rPr>
              <w:t>Na</w:t>
            </w:r>
            <w:r w:rsidRPr="002C4AAD">
              <w:rPr>
                <w:rFonts w:ascii="Arial" w:hAnsi="Arial" w:cs="TimesNewRomanPSMT"/>
                <w:szCs w:val="16"/>
                <w:vertAlign w:val="subscript"/>
                <w:lang w:val="en-US" w:bidi="en-US"/>
              </w:rPr>
              <w:t>2</w:t>
            </w:r>
            <w:r w:rsidRPr="002C4AAD">
              <w:rPr>
                <w:rFonts w:ascii="Arial" w:hAnsi="Arial" w:cs="TimesNewRomanPSMT"/>
                <w:lang w:val="en-US" w:bidi="en-US"/>
              </w:rPr>
              <w:t>HPO</w:t>
            </w:r>
            <w:r w:rsidRPr="002C4AAD">
              <w:rPr>
                <w:rFonts w:ascii="Arial" w:hAnsi="Arial" w:cs="TimesNewRomanPSMT"/>
                <w:vertAlign w:val="subscript"/>
                <w:lang w:val="en-US" w:bidi="en-US"/>
              </w:rPr>
              <w:t>4</w:t>
            </w:r>
          </w:p>
        </w:tc>
        <w:tc>
          <w:tcPr>
            <w:tcW w:w="6951" w:type="dxa"/>
            <w:shd w:val="clear" w:color="auto" w:fill="auto"/>
          </w:tcPr>
          <w:p w14:paraId="1B895D85" w14:textId="77777777" w:rsidR="00C27910" w:rsidRPr="002C4AAD" w:rsidRDefault="00C27910" w:rsidP="00C27910">
            <w:pPr>
              <w:spacing w:line="360" w:lineRule="auto"/>
              <w:jc w:val="both"/>
              <w:rPr>
                <w:rFonts w:ascii="Arial" w:hAnsi="Arial" w:cs="Arial"/>
                <w:iCs/>
              </w:rPr>
            </w:pPr>
            <w:r w:rsidRPr="002C4AAD">
              <w:rPr>
                <w:rFonts w:ascii="Arial" w:hAnsi="Arial"/>
              </w:rPr>
              <w:t>Dinatriumhydrogenphosphat</w:t>
            </w:r>
          </w:p>
        </w:tc>
      </w:tr>
      <w:tr w:rsidR="00C27910" w:rsidRPr="002C4AAD" w14:paraId="2DE1CAC8" w14:textId="77777777">
        <w:tc>
          <w:tcPr>
            <w:tcW w:w="2052" w:type="dxa"/>
            <w:shd w:val="clear" w:color="auto" w:fill="auto"/>
          </w:tcPr>
          <w:p w14:paraId="397FFEA5" w14:textId="77777777" w:rsidR="00C27910" w:rsidRPr="002C4AAD" w:rsidRDefault="00C27910" w:rsidP="00C27910">
            <w:pPr>
              <w:spacing w:line="360" w:lineRule="auto"/>
              <w:jc w:val="both"/>
              <w:rPr>
                <w:rFonts w:ascii="Arial" w:hAnsi="Arial" w:cs="Arial"/>
              </w:rPr>
            </w:pPr>
            <w:r w:rsidRPr="002C4AAD">
              <w:rPr>
                <w:rFonts w:ascii="Arial" w:hAnsi="Arial" w:cs="Arial"/>
              </w:rPr>
              <w:t>NH</w:t>
            </w:r>
            <w:r w:rsidRPr="002C4AAD">
              <w:rPr>
                <w:rFonts w:ascii="Arial" w:hAnsi="Arial" w:cs="Arial"/>
                <w:vertAlign w:val="subscript"/>
              </w:rPr>
              <w:t>2</w:t>
            </w:r>
            <w:r w:rsidRPr="002C4AAD">
              <w:rPr>
                <w:rFonts w:ascii="Arial" w:hAnsi="Arial" w:cs="Arial"/>
              </w:rPr>
              <w:t>-</w:t>
            </w:r>
          </w:p>
        </w:tc>
        <w:tc>
          <w:tcPr>
            <w:tcW w:w="6951" w:type="dxa"/>
            <w:shd w:val="clear" w:color="auto" w:fill="auto"/>
          </w:tcPr>
          <w:p w14:paraId="7E58C09A" w14:textId="77777777" w:rsidR="00C27910" w:rsidRPr="002C4AAD" w:rsidRDefault="00C27910" w:rsidP="00C27910">
            <w:pPr>
              <w:spacing w:line="360" w:lineRule="auto"/>
              <w:jc w:val="both"/>
              <w:rPr>
                <w:rFonts w:ascii="Arial" w:hAnsi="Arial" w:cs="Arial"/>
              </w:rPr>
            </w:pPr>
            <w:r w:rsidRPr="002C4AAD">
              <w:rPr>
                <w:rFonts w:ascii="Arial" w:hAnsi="Arial" w:cs="Arial"/>
              </w:rPr>
              <w:t>Amino-Gruppe</w:t>
            </w:r>
          </w:p>
        </w:tc>
      </w:tr>
      <w:tr w:rsidR="00C27910" w:rsidRPr="002C4AAD" w14:paraId="0CEFBAC8" w14:textId="77777777">
        <w:tc>
          <w:tcPr>
            <w:tcW w:w="2052" w:type="dxa"/>
            <w:shd w:val="clear" w:color="auto" w:fill="auto"/>
          </w:tcPr>
          <w:p w14:paraId="4A2D37CB" w14:textId="77777777" w:rsidR="00C27910" w:rsidRPr="002C4AAD" w:rsidRDefault="00C27910" w:rsidP="00C27910">
            <w:pPr>
              <w:spacing w:line="360" w:lineRule="auto"/>
              <w:jc w:val="both"/>
              <w:rPr>
                <w:rFonts w:ascii="Arial" w:hAnsi="Arial" w:cs="Arial"/>
              </w:rPr>
            </w:pPr>
            <w:r w:rsidRPr="002C4AAD">
              <w:rPr>
                <w:rFonts w:ascii="Arial" w:hAnsi="Arial" w:cs="Arial"/>
              </w:rPr>
              <w:t>NK-1</w:t>
            </w:r>
          </w:p>
        </w:tc>
        <w:tc>
          <w:tcPr>
            <w:tcW w:w="6951" w:type="dxa"/>
            <w:shd w:val="clear" w:color="auto" w:fill="auto"/>
          </w:tcPr>
          <w:p w14:paraId="43C2381E" w14:textId="77777777" w:rsidR="00C27910" w:rsidRPr="002C4AAD" w:rsidRDefault="00C27910" w:rsidP="00C27910">
            <w:pPr>
              <w:spacing w:line="360" w:lineRule="auto"/>
              <w:jc w:val="both"/>
              <w:rPr>
                <w:rFonts w:ascii="Arial" w:hAnsi="Arial" w:cs="Arial"/>
              </w:rPr>
            </w:pPr>
            <w:r w:rsidRPr="002C4AAD">
              <w:rPr>
                <w:rFonts w:ascii="Arial" w:hAnsi="Arial" w:cs="Arial"/>
              </w:rPr>
              <w:t>Neurokinin</w:t>
            </w:r>
            <w:r w:rsidRPr="002C4AAD">
              <w:rPr>
                <w:rFonts w:ascii="Arial" w:hAnsi="Arial" w:cs="Arial"/>
              </w:rPr>
              <w:noBreakHyphen/>
              <w:t>1</w:t>
            </w:r>
          </w:p>
        </w:tc>
      </w:tr>
      <w:tr w:rsidR="00C27910" w:rsidRPr="002C4AAD" w14:paraId="1AA85277" w14:textId="77777777">
        <w:tc>
          <w:tcPr>
            <w:tcW w:w="2052" w:type="dxa"/>
            <w:shd w:val="clear" w:color="auto" w:fill="auto"/>
          </w:tcPr>
          <w:p w14:paraId="63DD4300" w14:textId="77777777" w:rsidR="00C27910" w:rsidRPr="002C4AAD" w:rsidRDefault="00C27910" w:rsidP="00C27910">
            <w:pPr>
              <w:spacing w:line="360" w:lineRule="auto"/>
              <w:jc w:val="both"/>
              <w:rPr>
                <w:rFonts w:ascii="Arial" w:hAnsi="Arial" w:cs="Arial"/>
              </w:rPr>
            </w:pPr>
            <w:r w:rsidRPr="002C4AAD">
              <w:rPr>
                <w:rFonts w:ascii="Arial" w:hAnsi="Arial" w:cs="Arial"/>
              </w:rPr>
              <w:t>NK-1R</w:t>
            </w:r>
          </w:p>
        </w:tc>
        <w:tc>
          <w:tcPr>
            <w:tcW w:w="6951" w:type="dxa"/>
            <w:shd w:val="clear" w:color="auto" w:fill="auto"/>
          </w:tcPr>
          <w:p w14:paraId="3A60479E" w14:textId="77777777" w:rsidR="00C27910" w:rsidRPr="002C4AAD" w:rsidRDefault="00C27910" w:rsidP="00C27910">
            <w:pPr>
              <w:spacing w:line="360" w:lineRule="auto"/>
              <w:jc w:val="both"/>
              <w:rPr>
                <w:rFonts w:ascii="Arial" w:hAnsi="Arial" w:cs="Arial"/>
              </w:rPr>
            </w:pPr>
            <w:r w:rsidRPr="002C4AAD">
              <w:rPr>
                <w:rFonts w:ascii="Arial" w:hAnsi="Arial" w:cs="Arial"/>
              </w:rPr>
              <w:t>Neurokinin</w:t>
            </w:r>
            <w:r w:rsidRPr="002C4AAD">
              <w:rPr>
                <w:rFonts w:ascii="Arial" w:hAnsi="Arial" w:cs="Arial"/>
              </w:rPr>
              <w:noBreakHyphen/>
              <w:t>1-Rezeptor, Neurokinin</w:t>
            </w:r>
            <w:r w:rsidRPr="002C4AAD">
              <w:rPr>
                <w:rFonts w:ascii="Arial" w:hAnsi="Arial" w:cs="Arial"/>
              </w:rPr>
              <w:noBreakHyphen/>
              <w:t>1-Rezeptoren</w:t>
            </w:r>
          </w:p>
        </w:tc>
      </w:tr>
      <w:tr w:rsidR="00C27910" w:rsidRPr="002C4AAD" w14:paraId="09E26F67" w14:textId="77777777">
        <w:tc>
          <w:tcPr>
            <w:tcW w:w="2052" w:type="dxa"/>
            <w:shd w:val="clear" w:color="auto" w:fill="auto"/>
          </w:tcPr>
          <w:p w14:paraId="46705F72" w14:textId="77777777" w:rsidR="00C27910" w:rsidRPr="002C4AAD" w:rsidRDefault="00C27910" w:rsidP="00C27910">
            <w:pPr>
              <w:spacing w:line="360" w:lineRule="auto"/>
              <w:jc w:val="both"/>
              <w:rPr>
                <w:rFonts w:ascii="Arial" w:hAnsi="Arial" w:cs="Arial"/>
              </w:rPr>
            </w:pPr>
            <w:r w:rsidRPr="002C4AAD">
              <w:rPr>
                <w:rFonts w:ascii="Arial" w:hAnsi="Arial" w:cs="Arial"/>
              </w:rPr>
              <w:t>N-Terminus</w:t>
            </w:r>
          </w:p>
        </w:tc>
        <w:tc>
          <w:tcPr>
            <w:tcW w:w="6951" w:type="dxa"/>
            <w:shd w:val="clear" w:color="auto" w:fill="auto"/>
          </w:tcPr>
          <w:p w14:paraId="600A6570" w14:textId="77777777" w:rsidR="00C27910" w:rsidRPr="002C4AAD" w:rsidRDefault="00C27910" w:rsidP="00C27910">
            <w:pPr>
              <w:spacing w:line="360" w:lineRule="auto"/>
              <w:jc w:val="both"/>
              <w:rPr>
                <w:rFonts w:ascii="Arial" w:hAnsi="Arial" w:cs="Arial"/>
              </w:rPr>
            </w:pPr>
            <w:r w:rsidRPr="002C4AAD">
              <w:rPr>
                <w:rFonts w:ascii="Arial" w:hAnsi="Arial" w:cs="Arial"/>
              </w:rPr>
              <w:t>Amino-Gruppenende</w:t>
            </w:r>
          </w:p>
        </w:tc>
      </w:tr>
      <w:tr w:rsidR="00C27910" w:rsidRPr="002C4AAD" w14:paraId="5003E0AA" w14:textId="77777777">
        <w:tc>
          <w:tcPr>
            <w:tcW w:w="2052" w:type="dxa"/>
            <w:shd w:val="clear" w:color="auto" w:fill="auto"/>
          </w:tcPr>
          <w:p w14:paraId="4ED8839B" w14:textId="77777777" w:rsidR="00C27910" w:rsidRPr="002C4AAD" w:rsidRDefault="00C27910" w:rsidP="00C27910">
            <w:pPr>
              <w:spacing w:line="360" w:lineRule="auto"/>
              <w:jc w:val="both"/>
              <w:rPr>
                <w:rFonts w:ascii="Arial" w:hAnsi="Arial" w:cs="Arial"/>
                <w:i/>
              </w:rPr>
            </w:pPr>
            <w:r w:rsidRPr="002C4AAD">
              <w:rPr>
                <w:rFonts w:ascii="Arial" w:hAnsi="Arial" w:cs="Arial"/>
              </w:rPr>
              <w:t>NTS</w:t>
            </w:r>
          </w:p>
        </w:tc>
        <w:tc>
          <w:tcPr>
            <w:tcW w:w="6951" w:type="dxa"/>
            <w:shd w:val="clear" w:color="auto" w:fill="auto"/>
          </w:tcPr>
          <w:p w14:paraId="633DAC32" w14:textId="77777777" w:rsidR="00C27910" w:rsidRPr="002C4AAD" w:rsidRDefault="00C27910" w:rsidP="00C27910">
            <w:pPr>
              <w:spacing w:line="360" w:lineRule="auto"/>
              <w:jc w:val="both"/>
              <w:rPr>
                <w:rFonts w:ascii="Arial" w:hAnsi="Arial" w:cs="Arial"/>
              </w:rPr>
            </w:pPr>
            <w:r w:rsidRPr="002C4AAD">
              <w:rPr>
                <w:rFonts w:ascii="Arial" w:hAnsi="Arial" w:cs="Arial"/>
              </w:rPr>
              <w:t>Nucleus tractus solitarius</w:t>
            </w:r>
          </w:p>
        </w:tc>
      </w:tr>
      <w:tr w:rsidR="00C27910" w:rsidRPr="002C4AAD" w14:paraId="5A1519E3" w14:textId="77777777">
        <w:tc>
          <w:tcPr>
            <w:tcW w:w="2052" w:type="dxa"/>
            <w:shd w:val="clear" w:color="auto" w:fill="auto"/>
          </w:tcPr>
          <w:p w14:paraId="3FCEC62E" w14:textId="77777777" w:rsidR="00C27910" w:rsidRPr="002C4AAD" w:rsidRDefault="00C27910" w:rsidP="00C27910">
            <w:pPr>
              <w:spacing w:line="360" w:lineRule="auto"/>
              <w:jc w:val="both"/>
              <w:rPr>
                <w:rFonts w:ascii="Arial" w:hAnsi="Arial" w:cs="Arial"/>
              </w:rPr>
            </w:pPr>
            <w:r w:rsidRPr="002C4AAD">
              <w:rPr>
                <w:rFonts w:ascii="Arial" w:hAnsi="Arial" w:cs="Arial"/>
              </w:rPr>
              <w:t>Nucl.</w:t>
            </w:r>
          </w:p>
        </w:tc>
        <w:tc>
          <w:tcPr>
            <w:tcW w:w="6951" w:type="dxa"/>
            <w:shd w:val="clear" w:color="auto" w:fill="auto"/>
          </w:tcPr>
          <w:p w14:paraId="7A95A62E" w14:textId="77777777" w:rsidR="00C27910" w:rsidRPr="002C4AAD" w:rsidRDefault="00C27910" w:rsidP="00C27910">
            <w:pPr>
              <w:spacing w:line="360" w:lineRule="auto"/>
              <w:jc w:val="both"/>
              <w:rPr>
                <w:rFonts w:ascii="Arial" w:hAnsi="Arial" w:cs="Arial"/>
              </w:rPr>
            </w:pPr>
            <w:r w:rsidRPr="002C4AAD">
              <w:rPr>
                <w:rFonts w:ascii="Arial" w:hAnsi="Arial" w:cs="Arial"/>
              </w:rPr>
              <w:t>Nucleus</w:t>
            </w:r>
          </w:p>
        </w:tc>
      </w:tr>
      <w:tr w:rsidR="00C27910" w:rsidRPr="002C4AAD" w14:paraId="37F1D057" w14:textId="77777777">
        <w:tc>
          <w:tcPr>
            <w:tcW w:w="2052" w:type="dxa"/>
            <w:shd w:val="clear" w:color="auto" w:fill="auto"/>
          </w:tcPr>
          <w:p w14:paraId="768EF7F2"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65CB00FD" w14:textId="77777777" w:rsidR="00C27910" w:rsidRPr="002C4AAD" w:rsidRDefault="00C27910" w:rsidP="00C27910">
            <w:pPr>
              <w:spacing w:line="360" w:lineRule="auto"/>
              <w:jc w:val="both"/>
              <w:rPr>
                <w:rFonts w:ascii="Arial" w:hAnsi="Arial" w:cs="Arial"/>
              </w:rPr>
            </w:pPr>
          </w:p>
        </w:tc>
      </w:tr>
      <w:tr w:rsidR="00C27910" w:rsidRPr="002C4AAD" w14:paraId="5028B06A" w14:textId="77777777">
        <w:tc>
          <w:tcPr>
            <w:tcW w:w="2052" w:type="dxa"/>
            <w:shd w:val="clear" w:color="auto" w:fill="auto"/>
          </w:tcPr>
          <w:p w14:paraId="52D258B2" w14:textId="77777777" w:rsidR="00C27910" w:rsidRPr="002C4AAD" w:rsidRDefault="00C27910" w:rsidP="00C27910">
            <w:pPr>
              <w:spacing w:line="360" w:lineRule="auto"/>
              <w:jc w:val="both"/>
              <w:rPr>
                <w:rFonts w:ascii="Arial" w:hAnsi="Arial" w:cs="Arial"/>
                <w:i/>
              </w:rPr>
            </w:pPr>
            <w:r w:rsidRPr="002C4AAD">
              <w:rPr>
                <w:rFonts w:ascii="Arial" w:hAnsi="Arial" w:cs="Arial"/>
              </w:rPr>
              <w:t>O</w:t>
            </w:r>
            <w:r w:rsidRPr="002C4AAD">
              <w:rPr>
                <w:rFonts w:ascii="Arial" w:hAnsi="Arial" w:cs="Arial"/>
                <w:vertAlign w:val="subscript"/>
              </w:rPr>
              <w:t>2</w:t>
            </w:r>
          </w:p>
        </w:tc>
        <w:tc>
          <w:tcPr>
            <w:tcW w:w="6951" w:type="dxa"/>
            <w:shd w:val="clear" w:color="auto" w:fill="auto"/>
          </w:tcPr>
          <w:p w14:paraId="6AA17C41" w14:textId="77777777" w:rsidR="00C27910" w:rsidRPr="002C4AAD" w:rsidRDefault="00C27910" w:rsidP="00C27910">
            <w:pPr>
              <w:spacing w:line="360" w:lineRule="auto"/>
              <w:jc w:val="both"/>
              <w:rPr>
                <w:rFonts w:ascii="Arial" w:hAnsi="Arial" w:cs="Arial"/>
              </w:rPr>
            </w:pPr>
            <w:r w:rsidRPr="002C4AAD">
              <w:rPr>
                <w:rFonts w:ascii="Arial" w:hAnsi="Arial" w:cs="Arial"/>
              </w:rPr>
              <w:t>Sauerstoff</w:t>
            </w:r>
          </w:p>
        </w:tc>
      </w:tr>
      <w:tr w:rsidR="00C27910" w:rsidRPr="002C4AAD" w14:paraId="09D93FF3" w14:textId="77777777">
        <w:tc>
          <w:tcPr>
            <w:tcW w:w="2052" w:type="dxa"/>
            <w:shd w:val="clear" w:color="auto" w:fill="auto"/>
          </w:tcPr>
          <w:p w14:paraId="4404B470" w14:textId="77777777" w:rsidR="00C27910" w:rsidRPr="002C4AAD" w:rsidRDefault="00C27910" w:rsidP="00C27910">
            <w:pPr>
              <w:spacing w:line="360" w:lineRule="auto"/>
              <w:jc w:val="both"/>
              <w:rPr>
                <w:rFonts w:ascii="Arial" w:hAnsi="Arial" w:cs="Arial"/>
              </w:rPr>
            </w:pPr>
            <w:r w:rsidRPr="002C4AAD">
              <w:rPr>
                <w:rFonts w:ascii="Arial" w:hAnsi="Arial" w:cs="LucidaSansUnicode"/>
                <w:szCs w:val="26"/>
                <w:lang w:val="en-US" w:bidi="en-US"/>
              </w:rPr>
              <w:t>8-OH-DPAT</w:t>
            </w:r>
          </w:p>
        </w:tc>
        <w:tc>
          <w:tcPr>
            <w:tcW w:w="6951" w:type="dxa"/>
            <w:shd w:val="clear" w:color="auto" w:fill="auto"/>
          </w:tcPr>
          <w:p w14:paraId="038B160A" w14:textId="77777777" w:rsidR="00C27910" w:rsidRPr="002C4AAD" w:rsidRDefault="00C27910" w:rsidP="00C27910">
            <w:pPr>
              <w:spacing w:line="360" w:lineRule="auto"/>
              <w:jc w:val="both"/>
              <w:rPr>
                <w:rFonts w:ascii="Arial" w:hAnsi="Arial" w:cs="Arial"/>
              </w:rPr>
            </w:pPr>
            <w:r w:rsidRPr="002C4AAD">
              <w:rPr>
                <w:rFonts w:ascii="Arial" w:hAnsi="Arial" w:cs="LucidaSansUnicode"/>
                <w:szCs w:val="26"/>
                <w:lang w:val="en-US" w:bidi="en-US"/>
              </w:rPr>
              <w:t>8-Hydroxy-2-(dipropylamino)tetralin</w:t>
            </w:r>
          </w:p>
        </w:tc>
      </w:tr>
      <w:tr w:rsidR="00C27910" w:rsidRPr="002C4AAD" w14:paraId="0CE31960" w14:textId="77777777">
        <w:tc>
          <w:tcPr>
            <w:tcW w:w="2052" w:type="dxa"/>
            <w:shd w:val="clear" w:color="auto" w:fill="auto"/>
          </w:tcPr>
          <w:p w14:paraId="6E76F73C" w14:textId="77777777" w:rsidR="00C27910" w:rsidRPr="002C4AAD" w:rsidRDefault="00C27910" w:rsidP="00C27910">
            <w:pPr>
              <w:spacing w:line="360" w:lineRule="auto"/>
              <w:jc w:val="both"/>
              <w:rPr>
                <w:rFonts w:ascii="Arial" w:hAnsi="Arial" w:cs="Arial"/>
                <w:szCs w:val="20"/>
              </w:rPr>
            </w:pPr>
            <w:r w:rsidRPr="002C4AAD">
              <w:rPr>
                <w:rFonts w:ascii="Arial" w:hAnsi="Arial" w:cs="Arial"/>
                <w:szCs w:val="20"/>
              </w:rPr>
              <w:t>P</w:t>
            </w:r>
          </w:p>
        </w:tc>
        <w:tc>
          <w:tcPr>
            <w:tcW w:w="6951" w:type="dxa"/>
            <w:shd w:val="clear" w:color="auto" w:fill="auto"/>
          </w:tcPr>
          <w:p w14:paraId="64F7AE35" w14:textId="77777777" w:rsidR="00C27910" w:rsidRPr="002C4AAD" w:rsidRDefault="00C27910" w:rsidP="00C27910">
            <w:pPr>
              <w:spacing w:line="360" w:lineRule="auto"/>
              <w:jc w:val="both"/>
              <w:rPr>
                <w:rFonts w:ascii="Arial" w:hAnsi="Arial" w:cs="Arial"/>
                <w:szCs w:val="20"/>
              </w:rPr>
            </w:pPr>
            <w:r w:rsidRPr="002C4AAD">
              <w:rPr>
                <w:rFonts w:ascii="Arial" w:hAnsi="Arial" w:cs="Arial"/>
                <w:szCs w:val="20"/>
              </w:rPr>
              <w:t>Behandelte Gruppe ‚postnatal’</w:t>
            </w:r>
          </w:p>
        </w:tc>
      </w:tr>
      <w:tr w:rsidR="00C27910" w:rsidRPr="002C4AAD" w14:paraId="22D482D8" w14:textId="77777777">
        <w:tc>
          <w:tcPr>
            <w:tcW w:w="2052" w:type="dxa"/>
            <w:shd w:val="clear" w:color="auto" w:fill="auto"/>
          </w:tcPr>
          <w:p w14:paraId="7F511D7C" w14:textId="77777777" w:rsidR="00C27910" w:rsidRPr="002C4AAD" w:rsidRDefault="00C27910" w:rsidP="00C27910">
            <w:pPr>
              <w:spacing w:line="360" w:lineRule="auto"/>
              <w:jc w:val="both"/>
              <w:rPr>
                <w:rFonts w:ascii="Arial" w:hAnsi="Arial" w:cs="Arial"/>
              </w:rPr>
            </w:pPr>
            <w:r w:rsidRPr="002C4AAD">
              <w:rPr>
                <w:rFonts w:ascii="Arial" w:hAnsi="Arial" w:cs="Arial"/>
              </w:rPr>
              <w:t>P 21-35</w:t>
            </w:r>
          </w:p>
        </w:tc>
        <w:tc>
          <w:tcPr>
            <w:tcW w:w="6951" w:type="dxa"/>
            <w:shd w:val="clear" w:color="auto" w:fill="auto"/>
          </w:tcPr>
          <w:p w14:paraId="65E5254A" w14:textId="77777777" w:rsidR="00C27910" w:rsidRPr="002C4AAD" w:rsidRDefault="00C27910" w:rsidP="00C27910">
            <w:pPr>
              <w:spacing w:line="360" w:lineRule="auto"/>
              <w:jc w:val="both"/>
              <w:rPr>
                <w:rFonts w:ascii="Arial" w:hAnsi="Arial" w:cs="Arial"/>
              </w:rPr>
            </w:pPr>
            <w:r w:rsidRPr="002C4AAD">
              <w:rPr>
                <w:rFonts w:ascii="Arial" w:hAnsi="Arial" w:cs="Arial"/>
              </w:rPr>
              <w:t>Behandelte Gruppe, postnatal 21-35 Tage alt</w:t>
            </w:r>
          </w:p>
        </w:tc>
      </w:tr>
      <w:tr w:rsidR="00C27910" w:rsidRPr="002C4AAD" w14:paraId="59E925D6" w14:textId="77777777">
        <w:tc>
          <w:tcPr>
            <w:tcW w:w="2052" w:type="dxa"/>
            <w:shd w:val="clear" w:color="auto" w:fill="auto"/>
          </w:tcPr>
          <w:p w14:paraId="4DAC4EB7" w14:textId="77777777" w:rsidR="00C27910" w:rsidRPr="002C4AAD" w:rsidRDefault="00C27910" w:rsidP="00C27910">
            <w:pPr>
              <w:spacing w:line="360" w:lineRule="auto"/>
              <w:jc w:val="both"/>
              <w:rPr>
                <w:rFonts w:ascii="Arial" w:hAnsi="Arial" w:cs="Arial"/>
              </w:rPr>
            </w:pPr>
            <w:r w:rsidRPr="002C4AAD">
              <w:rPr>
                <w:rFonts w:ascii="Arial" w:hAnsi="Arial" w:cs="Arial"/>
              </w:rPr>
              <w:t>P 50-64</w:t>
            </w:r>
          </w:p>
        </w:tc>
        <w:tc>
          <w:tcPr>
            <w:tcW w:w="6951" w:type="dxa"/>
            <w:shd w:val="clear" w:color="auto" w:fill="auto"/>
          </w:tcPr>
          <w:p w14:paraId="6654AFCD" w14:textId="77777777" w:rsidR="00C27910" w:rsidRPr="002C4AAD" w:rsidRDefault="00C27910" w:rsidP="00C27910">
            <w:pPr>
              <w:spacing w:line="360" w:lineRule="auto"/>
              <w:jc w:val="both"/>
              <w:rPr>
                <w:rFonts w:ascii="Arial" w:hAnsi="Arial" w:cs="Arial"/>
              </w:rPr>
            </w:pPr>
            <w:r w:rsidRPr="002C4AAD">
              <w:rPr>
                <w:rFonts w:ascii="Arial" w:hAnsi="Arial" w:cs="Arial"/>
              </w:rPr>
              <w:t>Behandelte Gruppe, postnatal 50-64 Tage alt</w:t>
            </w:r>
          </w:p>
        </w:tc>
      </w:tr>
      <w:tr w:rsidR="00C27910" w:rsidRPr="002C4AAD" w14:paraId="54E7A795" w14:textId="77777777">
        <w:tc>
          <w:tcPr>
            <w:tcW w:w="2052" w:type="dxa"/>
            <w:shd w:val="clear" w:color="auto" w:fill="auto"/>
          </w:tcPr>
          <w:p w14:paraId="605D5ED4" w14:textId="77777777" w:rsidR="00C27910" w:rsidRPr="002C4AAD" w:rsidRDefault="00C27910" w:rsidP="00C27910">
            <w:pPr>
              <w:spacing w:line="360" w:lineRule="auto"/>
              <w:jc w:val="both"/>
              <w:rPr>
                <w:rFonts w:ascii="Arial" w:hAnsi="Arial" w:cs="Arial"/>
              </w:rPr>
            </w:pPr>
            <w:r w:rsidRPr="002C4AAD">
              <w:rPr>
                <w:rFonts w:ascii="Arial" w:hAnsi="Arial"/>
              </w:rPr>
              <w:t>p.A.</w:t>
            </w:r>
          </w:p>
        </w:tc>
        <w:tc>
          <w:tcPr>
            <w:tcW w:w="6951" w:type="dxa"/>
            <w:shd w:val="clear" w:color="auto" w:fill="auto"/>
          </w:tcPr>
          <w:p w14:paraId="790BCDEB" w14:textId="77777777" w:rsidR="00C27910" w:rsidRPr="002C4AAD" w:rsidRDefault="00C27910" w:rsidP="00C27910">
            <w:pPr>
              <w:spacing w:line="360" w:lineRule="auto"/>
              <w:jc w:val="both"/>
              <w:rPr>
                <w:rFonts w:ascii="Arial" w:hAnsi="Arial" w:cs="Arial"/>
              </w:rPr>
            </w:pPr>
            <w:r w:rsidRPr="002C4AAD">
              <w:rPr>
                <w:rFonts w:ascii="Arial" w:hAnsi="Arial" w:cs="Arial"/>
              </w:rPr>
              <w:t>pro Analysi</w:t>
            </w:r>
          </w:p>
        </w:tc>
      </w:tr>
      <w:tr w:rsidR="00C27910" w:rsidRPr="002C4AAD" w14:paraId="50505807" w14:textId="77777777">
        <w:tc>
          <w:tcPr>
            <w:tcW w:w="2052" w:type="dxa"/>
            <w:shd w:val="clear" w:color="auto" w:fill="auto"/>
          </w:tcPr>
          <w:p w14:paraId="5614D8AB" w14:textId="77777777" w:rsidR="00C27910" w:rsidRPr="002C4AAD" w:rsidRDefault="00C27910" w:rsidP="00C27910">
            <w:pPr>
              <w:spacing w:line="360" w:lineRule="auto"/>
              <w:jc w:val="both"/>
              <w:rPr>
                <w:rFonts w:ascii="Arial" w:hAnsi="Arial" w:cs="Arial"/>
              </w:rPr>
            </w:pPr>
            <w:r w:rsidRPr="002C4AAD">
              <w:rPr>
                <w:rFonts w:ascii="Arial" w:hAnsi="Arial" w:cs="Arial"/>
              </w:rPr>
              <w:t>PBC</w:t>
            </w:r>
          </w:p>
        </w:tc>
        <w:tc>
          <w:tcPr>
            <w:tcW w:w="6951" w:type="dxa"/>
            <w:shd w:val="clear" w:color="auto" w:fill="auto"/>
          </w:tcPr>
          <w:p w14:paraId="78C8F448" w14:textId="77777777" w:rsidR="00C27910" w:rsidRPr="002C4AAD" w:rsidRDefault="00C27910" w:rsidP="00C27910">
            <w:pPr>
              <w:spacing w:line="360" w:lineRule="auto"/>
              <w:jc w:val="both"/>
              <w:rPr>
                <w:rFonts w:ascii="Arial" w:hAnsi="Arial" w:cs="Arial"/>
              </w:rPr>
            </w:pPr>
            <w:r w:rsidRPr="002C4AAD">
              <w:rPr>
                <w:rFonts w:ascii="Arial" w:hAnsi="Arial" w:cs="Arial"/>
              </w:rPr>
              <w:t>Prä-Bötzinger Komplex</w:t>
            </w:r>
          </w:p>
        </w:tc>
      </w:tr>
      <w:tr w:rsidR="00C27910" w:rsidRPr="002C4AAD" w14:paraId="1B3C50DE" w14:textId="77777777">
        <w:tc>
          <w:tcPr>
            <w:tcW w:w="2052" w:type="dxa"/>
            <w:shd w:val="clear" w:color="auto" w:fill="auto"/>
          </w:tcPr>
          <w:p w14:paraId="354DF7B5" w14:textId="77777777" w:rsidR="00C27910" w:rsidRPr="002C4AAD" w:rsidRDefault="00C27910" w:rsidP="00C27910">
            <w:pPr>
              <w:spacing w:line="360" w:lineRule="auto"/>
              <w:jc w:val="both"/>
              <w:rPr>
                <w:rFonts w:ascii="Arial" w:hAnsi="Arial" w:cs="Arial"/>
              </w:rPr>
            </w:pPr>
            <w:r w:rsidRPr="002C4AAD">
              <w:rPr>
                <w:rFonts w:ascii="Arial" w:hAnsi="Arial"/>
              </w:rPr>
              <w:t>PBS</w:t>
            </w:r>
          </w:p>
        </w:tc>
        <w:tc>
          <w:tcPr>
            <w:tcW w:w="6951" w:type="dxa"/>
            <w:shd w:val="clear" w:color="auto" w:fill="auto"/>
          </w:tcPr>
          <w:p w14:paraId="0B24BB91" w14:textId="77777777" w:rsidR="00C27910" w:rsidRPr="002C4AAD" w:rsidRDefault="00C27910" w:rsidP="00C27910">
            <w:pPr>
              <w:spacing w:line="360" w:lineRule="auto"/>
              <w:jc w:val="both"/>
              <w:rPr>
                <w:rFonts w:ascii="Arial" w:hAnsi="Arial" w:cs="Arial"/>
                <w:lang w:val="en-GB"/>
              </w:rPr>
            </w:pPr>
            <w:r w:rsidRPr="002C4AAD">
              <w:rPr>
                <w:rFonts w:ascii="Arial" w:hAnsi="Arial" w:cs="TimesNewRomanPSMT"/>
                <w:lang w:val="en-US" w:bidi="en-US"/>
              </w:rPr>
              <w:t>engl.: Phosphate Buffered Saline</w:t>
            </w:r>
          </w:p>
        </w:tc>
      </w:tr>
      <w:tr w:rsidR="00C27910" w:rsidRPr="002C4AAD" w14:paraId="05632430" w14:textId="77777777">
        <w:tc>
          <w:tcPr>
            <w:tcW w:w="2052" w:type="dxa"/>
            <w:shd w:val="clear" w:color="auto" w:fill="auto"/>
          </w:tcPr>
          <w:p w14:paraId="73F7080C" w14:textId="77777777" w:rsidR="00C27910" w:rsidRPr="002C4AAD" w:rsidRDefault="00C27910" w:rsidP="00C27910">
            <w:pPr>
              <w:spacing w:line="360" w:lineRule="auto"/>
              <w:jc w:val="both"/>
              <w:rPr>
                <w:rFonts w:ascii="Arial" w:hAnsi="Arial" w:cs="Arial"/>
                <w:lang w:val="it-IT"/>
              </w:rPr>
            </w:pPr>
            <w:r w:rsidRPr="002C4AAD">
              <w:rPr>
                <w:rFonts w:ascii="Arial" w:hAnsi="Arial" w:cs="Arial"/>
              </w:rPr>
              <w:t>pCO</w:t>
            </w:r>
            <w:r w:rsidRPr="002C4AAD">
              <w:rPr>
                <w:rFonts w:ascii="Arial" w:hAnsi="Arial" w:cs="Arial"/>
                <w:vertAlign w:val="subscript"/>
              </w:rPr>
              <w:t>2</w:t>
            </w:r>
          </w:p>
        </w:tc>
        <w:tc>
          <w:tcPr>
            <w:tcW w:w="6951" w:type="dxa"/>
            <w:shd w:val="clear" w:color="auto" w:fill="auto"/>
          </w:tcPr>
          <w:p w14:paraId="66FCA56D" w14:textId="77777777" w:rsidR="00C27910" w:rsidRPr="002C4AAD" w:rsidRDefault="00C27910" w:rsidP="00C27910">
            <w:pPr>
              <w:spacing w:line="360" w:lineRule="auto"/>
              <w:jc w:val="both"/>
              <w:rPr>
                <w:rFonts w:ascii="Arial" w:hAnsi="Arial" w:cs="Arial"/>
                <w:lang w:val="it-IT"/>
              </w:rPr>
            </w:pPr>
            <w:r w:rsidRPr="002C4AAD">
              <w:rPr>
                <w:rFonts w:ascii="Arial" w:hAnsi="Arial" w:cs="Arial"/>
              </w:rPr>
              <w:t>Kohlenstoffdioxid-Partialdruck</w:t>
            </w:r>
          </w:p>
        </w:tc>
      </w:tr>
      <w:tr w:rsidR="00C27910" w:rsidRPr="002C4AAD" w14:paraId="03AC07EE" w14:textId="77777777">
        <w:tc>
          <w:tcPr>
            <w:tcW w:w="2052" w:type="dxa"/>
            <w:shd w:val="clear" w:color="auto" w:fill="auto"/>
          </w:tcPr>
          <w:p w14:paraId="476FF3E5" w14:textId="77777777" w:rsidR="00C27910" w:rsidRPr="002C4AAD" w:rsidRDefault="00C27910" w:rsidP="00C27910">
            <w:pPr>
              <w:spacing w:line="360" w:lineRule="auto"/>
              <w:jc w:val="both"/>
              <w:rPr>
                <w:rFonts w:ascii="Arial" w:hAnsi="Arial" w:cs="Arial"/>
              </w:rPr>
            </w:pPr>
            <w:r w:rsidRPr="002C4AAD">
              <w:rPr>
                <w:rFonts w:ascii="Arial" w:hAnsi="Arial" w:cs="Arial"/>
              </w:rPr>
              <w:t>PCR</w:t>
            </w:r>
          </w:p>
        </w:tc>
        <w:tc>
          <w:tcPr>
            <w:tcW w:w="6951" w:type="dxa"/>
            <w:shd w:val="clear" w:color="auto" w:fill="auto"/>
          </w:tcPr>
          <w:p w14:paraId="2CEC6359" w14:textId="77777777" w:rsidR="00C27910" w:rsidRPr="002C4AAD" w:rsidRDefault="00C27910" w:rsidP="00C27910">
            <w:pPr>
              <w:spacing w:line="360" w:lineRule="auto"/>
              <w:jc w:val="both"/>
              <w:rPr>
                <w:rFonts w:ascii="Arial" w:hAnsi="Arial" w:cs="Arial"/>
              </w:rPr>
            </w:pPr>
            <w:r w:rsidRPr="002C4AAD">
              <w:rPr>
                <w:rFonts w:ascii="Arial" w:hAnsi="Arial" w:cs="Arial"/>
              </w:rPr>
              <w:t>Polymerasekettenreaktion</w:t>
            </w:r>
          </w:p>
        </w:tc>
      </w:tr>
      <w:tr w:rsidR="00C27910" w:rsidRPr="002C4AAD" w14:paraId="6119BAE7" w14:textId="77777777">
        <w:tc>
          <w:tcPr>
            <w:tcW w:w="2052" w:type="dxa"/>
            <w:shd w:val="clear" w:color="auto" w:fill="auto"/>
          </w:tcPr>
          <w:p w14:paraId="79B8EA95" w14:textId="77777777" w:rsidR="00C27910" w:rsidRPr="002C4AAD" w:rsidRDefault="00C27910" w:rsidP="00C27910">
            <w:pPr>
              <w:spacing w:line="360" w:lineRule="auto"/>
              <w:jc w:val="both"/>
              <w:rPr>
                <w:rFonts w:ascii="Arial" w:hAnsi="Arial" w:cs="Arial"/>
              </w:rPr>
            </w:pPr>
            <w:r w:rsidRPr="002C4AAD">
              <w:rPr>
                <w:rFonts w:ascii="Arial" w:hAnsi="Arial" w:cs="Arial"/>
              </w:rPr>
              <w:t>pFRG</w:t>
            </w:r>
          </w:p>
        </w:tc>
        <w:tc>
          <w:tcPr>
            <w:tcW w:w="6951" w:type="dxa"/>
            <w:shd w:val="clear" w:color="auto" w:fill="auto"/>
          </w:tcPr>
          <w:p w14:paraId="460C4E04" w14:textId="77777777" w:rsidR="00C27910" w:rsidRPr="002C4AAD" w:rsidRDefault="00C27910" w:rsidP="00C27910">
            <w:pPr>
              <w:spacing w:line="360" w:lineRule="auto"/>
              <w:jc w:val="both"/>
              <w:rPr>
                <w:rFonts w:ascii="Arial" w:hAnsi="Arial" w:cs="Arial"/>
                <w:iCs/>
              </w:rPr>
            </w:pPr>
            <w:r w:rsidRPr="002C4AAD">
              <w:rPr>
                <w:rFonts w:ascii="Arial" w:hAnsi="Arial" w:cs="Arial"/>
              </w:rPr>
              <w:t>Parafaziale Respiratorische Gruppe</w:t>
            </w:r>
          </w:p>
        </w:tc>
      </w:tr>
      <w:tr w:rsidR="00C27910" w:rsidRPr="002C4AAD" w14:paraId="54859B22" w14:textId="77777777">
        <w:tc>
          <w:tcPr>
            <w:tcW w:w="2052" w:type="dxa"/>
            <w:shd w:val="clear" w:color="auto" w:fill="auto"/>
          </w:tcPr>
          <w:p w14:paraId="33242CC0" w14:textId="77777777" w:rsidR="00C27910" w:rsidRPr="002C4AAD" w:rsidRDefault="00C27910" w:rsidP="00C27910">
            <w:pPr>
              <w:spacing w:line="360" w:lineRule="auto"/>
              <w:jc w:val="both"/>
              <w:rPr>
                <w:rFonts w:ascii="Arial" w:hAnsi="Arial" w:cs="Arial"/>
              </w:rPr>
            </w:pPr>
            <w:r w:rsidRPr="002C4AAD">
              <w:rPr>
                <w:rFonts w:ascii="Arial" w:hAnsi="Arial" w:cs="Times-Roman"/>
                <w:szCs w:val="20"/>
                <w:lang w:val="en-US" w:bidi="en-US"/>
              </w:rPr>
              <w:t>Phox2b</w:t>
            </w:r>
          </w:p>
        </w:tc>
        <w:tc>
          <w:tcPr>
            <w:tcW w:w="6951" w:type="dxa"/>
            <w:shd w:val="clear" w:color="auto" w:fill="auto"/>
          </w:tcPr>
          <w:p w14:paraId="0DD58CC2" w14:textId="77777777" w:rsidR="00C27910" w:rsidRPr="002C4AAD" w:rsidRDefault="00C27910" w:rsidP="00C27910">
            <w:pPr>
              <w:spacing w:line="360" w:lineRule="auto"/>
              <w:jc w:val="both"/>
              <w:rPr>
                <w:rFonts w:ascii="Arial" w:hAnsi="Arial" w:cs="Arial"/>
              </w:rPr>
            </w:pPr>
            <w:r w:rsidRPr="002C4AAD">
              <w:rPr>
                <w:rFonts w:ascii="Arial" w:hAnsi="Arial"/>
              </w:rPr>
              <w:t>paired-like homeobox 2b</w:t>
            </w:r>
          </w:p>
        </w:tc>
      </w:tr>
      <w:tr w:rsidR="00C27910" w:rsidRPr="002C4AAD" w14:paraId="234B82EB" w14:textId="77777777">
        <w:tc>
          <w:tcPr>
            <w:tcW w:w="2052" w:type="dxa"/>
            <w:shd w:val="clear" w:color="auto" w:fill="auto"/>
          </w:tcPr>
          <w:p w14:paraId="249D4B15" w14:textId="77777777" w:rsidR="00C27910" w:rsidRPr="002C4AAD" w:rsidRDefault="00C27910" w:rsidP="00C27910">
            <w:pPr>
              <w:spacing w:line="360" w:lineRule="auto"/>
              <w:jc w:val="both"/>
              <w:rPr>
                <w:rFonts w:ascii="Arial" w:hAnsi="Arial" w:cs="Arial"/>
              </w:rPr>
            </w:pPr>
            <w:r w:rsidRPr="002C4AAD">
              <w:rPr>
                <w:rFonts w:ascii="Arial" w:hAnsi="Arial" w:cs="Arial"/>
              </w:rPr>
              <w:t>PLC</w:t>
            </w:r>
          </w:p>
        </w:tc>
        <w:tc>
          <w:tcPr>
            <w:tcW w:w="6951" w:type="dxa"/>
            <w:shd w:val="clear" w:color="auto" w:fill="auto"/>
          </w:tcPr>
          <w:p w14:paraId="41563567" w14:textId="77777777" w:rsidR="00C27910" w:rsidRPr="002C4AAD" w:rsidRDefault="00C27910" w:rsidP="00C27910">
            <w:pPr>
              <w:spacing w:line="360" w:lineRule="auto"/>
              <w:jc w:val="both"/>
              <w:rPr>
                <w:rFonts w:ascii="Arial" w:hAnsi="Arial" w:cs="Arial"/>
              </w:rPr>
            </w:pPr>
            <w:r w:rsidRPr="002C4AAD">
              <w:rPr>
                <w:rFonts w:ascii="Arial" w:hAnsi="Arial" w:cs="Arial"/>
              </w:rPr>
              <w:t>Phospholipase C</w:t>
            </w:r>
          </w:p>
        </w:tc>
      </w:tr>
      <w:tr w:rsidR="00C27910" w:rsidRPr="002C4AAD" w14:paraId="53D9CB04" w14:textId="77777777">
        <w:tc>
          <w:tcPr>
            <w:tcW w:w="2052" w:type="dxa"/>
            <w:shd w:val="clear" w:color="auto" w:fill="auto"/>
          </w:tcPr>
          <w:p w14:paraId="22EA2453" w14:textId="77777777" w:rsidR="00C27910" w:rsidRPr="002C4AAD" w:rsidRDefault="00C27910" w:rsidP="00C27910">
            <w:pPr>
              <w:spacing w:line="360" w:lineRule="auto"/>
              <w:jc w:val="both"/>
              <w:rPr>
                <w:rFonts w:ascii="Arial" w:hAnsi="Arial" w:cs="Arial"/>
              </w:rPr>
            </w:pPr>
            <w:r w:rsidRPr="002C4AAD">
              <w:rPr>
                <w:rFonts w:ascii="Arial" w:hAnsi="Arial" w:cs="Arial"/>
              </w:rPr>
              <w:t>poly-A</w:t>
            </w:r>
          </w:p>
        </w:tc>
        <w:tc>
          <w:tcPr>
            <w:tcW w:w="6951" w:type="dxa"/>
            <w:shd w:val="clear" w:color="auto" w:fill="auto"/>
          </w:tcPr>
          <w:p w14:paraId="0B804B6A" w14:textId="77777777" w:rsidR="00C27910" w:rsidRPr="002C4AAD" w:rsidRDefault="00C27910" w:rsidP="00C27910">
            <w:pPr>
              <w:spacing w:line="360" w:lineRule="auto"/>
              <w:jc w:val="both"/>
              <w:rPr>
                <w:rFonts w:ascii="Arial" w:hAnsi="Arial" w:cs="Arial"/>
              </w:rPr>
            </w:pPr>
            <w:r w:rsidRPr="002C4AAD">
              <w:rPr>
                <w:rFonts w:ascii="Arial" w:hAnsi="Arial" w:cs="Arial"/>
              </w:rPr>
              <w:t>Adenin-reich</w:t>
            </w:r>
          </w:p>
        </w:tc>
      </w:tr>
      <w:tr w:rsidR="00C27910" w:rsidRPr="002C4AAD" w14:paraId="4CE1998E" w14:textId="77777777">
        <w:tc>
          <w:tcPr>
            <w:tcW w:w="2052" w:type="dxa"/>
            <w:shd w:val="clear" w:color="auto" w:fill="auto"/>
          </w:tcPr>
          <w:p w14:paraId="654E4A6B" w14:textId="77777777" w:rsidR="00C27910" w:rsidRPr="002C4AAD" w:rsidRDefault="00C27910" w:rsidP="00C27910">
            <w:pPr>
              <w:spacing w:line="360" w:lineRule="auto"/>
              <w:jc w:val="both"/>
              <w:rPr>
                <w:rFonts w:ascii="Arial" w:hAnsi="Arial" w:cs="Arial"/>
              </w:rPr>
            </w:pPr>
            <w:r w:rsidRPr="002C4AAD">
              <w:rPr>
                <w:rFonts w:ascii="Arial" w:hAnsi="Arial" w:cs="Arial"/>
              </w:rPr>
              <w:t>poly-T</w:t>
            </w:r>
          </w:p>
        </w:tc>
        <w:tc>
          <w:tcPr>
            <w:tcW w:w="6951" w:type="dxa"/>
            <w:shd w:val="clear" w:color="auto" w:fill="auto"/>
          </w:tcPr>
          <w:p w14:paraId="0789CF47" w14:textId="77777777" w:rsidR="00C27910" w:rsidRPr="002C4AAD" w:rsidRDefault="00C27910" w:rsidP="00C27910">
            <w:pPr>
              <w:spacing w:line="360" w:lineRule="auto"/>
              <w:jc w:val="both"/>
              <w:rPr>
                <w:rFonts w:ascii="Arial" w:hAnsi="Arial" w:cs="Arial"/>
              </w:rPr>
            </w:pPr>
            <w:r w:rsidRPr="002C4AAD">
              <w:rPr>
                <w:rFonts w:ascii="Arial" w:hAnsi="Arial" w:cs="Arial"/>
              </w:rPr>
              <w:t>Thymin-reich</w:t>
            </w:r>
          </w:p>
        </w:tc>
      </w:tr>
      <w:tr w:rsidR="00C27910" w:rsidRPr="002C4AAD" w14:paraId="5E49C050" w14:textId="77777777">
        <w:tc>
          <w:tcPr>
            <w:tcW w:w="2052" w:type="dxa"/>
            <w:shd w:val="clear" w:color="auto" w:fill="auto"/>
          </w:tcPr>
          <w:p w14:paraId="05CCB05C" w14:textId="77777777" w:rsidR="00C27910" w:rsidRPr="002C4AAD" w:rsidRDefault="00C27910" w:rsidP="00C27910">
            <w:pPr>
              <w:spacing w:line="360" w:lineRule="auto"/>
              <w:jc w:val="both"/>
              <w:rPr>
                <w:rFonts w:ascii="Arial" w:hAnsi="Arial" w:cs="Arial"/>
                <w:lang w:val="it-IT"/>
              </w:rPr>
            </w:pPr>
            <w:r w:rsidRPr="002C4AAD">
              <w:rPr>
                <w:rFonts w:ascii="Arial" w:hAnsi="Arial" w:cs="Arial"/>
              </w:rPr>
              <w:t>post-I-Neurone</w:t>
            </w:r>
          </w:p>
        </w:tc>
        <w:tc>
          <w:tcPr>
            <w:tcW w:w="6951" w:type="dxa"/>
            <w:shd w:val="clear" w:color="auto" w:fill="auto"/>
          </w:tcPr>
          <w:p w14:paraId="18966FBF" w14:textId="77777777" w:rsidR="00C27910" w:rsidRPr="002C4AAD" w:rsidRDefault="00C27910" w:rsidP="00C27910">
            <w:pPr>
              <w:spacing w:line="360" w:lineRule="auto"/>
              <w:jc w:val="both"/>
              <w:rPr>
                <w:rFonts w:ascii="Arial" w:hAnsi="Arial" w:cs="Arial"/>
                <w:lang w:val="it-IT"/>
              </w:rPr>
            </w:pPr>
            <w:r w:rsidRPr="002C4AAD">
              <w:rPr>
                <w:rFonts w:ascii="Arial" w:hAnsi="Arial" w:cs="Arial"/>
              </w:rPr>
              <w:t>post-inspiratorische Neurone</w:t>
            </w:r>
          </w:p>
        </w:tc>
      </w:tr>
      <w:tr w:rsidR="00C27910" w:rsidRPr="002C4AAD" w14:paraId="5493B87E" w14:textId="77777777">
        <w:tc>
          <w:tcPr>
            <w:tcW w:w="2052" w:type="dxa"/>
            <w:shd w:val="clear" w:color="auto" w:fill="auto"/>
          </w:tcPr>
          <w:p w14:paraId="4E63934E"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pre-I-Neurone</w:t>
            </w:r>
          </w:p>
        </w:tc>
        <w:tc>
          <w:tcPr>
            <w:tcW w:w="6951" w:type="dxa"/>
            <w:shd w:val="clear" w:color="auto" w:fill="auto"/>
          </w:tcPr>
          <w:p w14:paraId="5D16F3CC" w14:textId="77777777" w:rsidR="00C27910" w:rsidRPr="002C4AAD" w:rsidRDefault="00C27910" w:rsidP="00C27910">
            <w:pPr>
              <w:spacing w:line="360" w:lineRule="auto"/>
              <w:jc w:val="both"/>
              <w:rPr>
                <w:rFonts w:ascii="Arial" w:hAnsi="Arial" w:cs="Arial"/>
                <w:iCs/>
                <w:lang w:val="it-IT"/>
              </w:rPr>
            </w:pPr>
            <w:r w:rsidRPr="002C4AAD">
              <w:rPr>
                <w:rFonts w:ascii="Arial" w:hAnsi="Arial" w:cs="Arial"/>
                <w:lang w:val="it-IT"/>
              </w:rPr>
              <w:t>prä-inspiratorische Neurone</w:t>
            </w:r>
          </w:p>
        </w:tc>
      </w:tr>
      <w:tr w:rsidR="00C27910" w:rsidRPr="002C4AAD" w14:paraId="3735C15A" w14:textId="77777777">
        <w:tc>
          <w:tcPr>
            <w:tcW w:w="2052" w:type="dxa"/>
            <w:shd w:val="clear" w:color="auto" w:fill="auto"/>
          </w:tcPr>
          <w:p w14:paraId="42199C61" w14:textId="77777777" w:rsidR="00C27910" w:rsidRPr="002C4AAD" w:rsidRDefault="00C27910" w:rsidP="00C27910">
            <w:pPr>
              <w:spacing w:line="360" w:lineRule="auto"/>
              <w:jc w:val="both"/>
              <w:rPr>
                <w:rFonts w:ascii="Arial" w:hAnsi="Arial" w:cs="Arial"/>
              </w:rPr>
            </w:pPr>
            <w:r w:rsidRPr="002C4AAD">
              <w:rPr>
                <w:rFonts w:ascii="Arial" w:hAnsi="Arial" w:cs="Arial"/>
                <w:szCs w:val="20"/>
              </w:rPr>
              <w:t>py</w:t>
            </w:r>
          </w:p>
        </w:tc>
        <w:tc>
          <w:tcPr>
            <w:tcW w:w="6951" w:type="dxa"/>
            <w:shd w:val="clear" w:color="auto" w:fill="auto"/>
          </w:tcPr>
          <w:p w14:paraId="6B911093" w14:textId="77777777" w:rsidR="00C27910" w:rsidRPr="002C4AAD" w:rsidRDefault="00C27910" w:rsidP="00C27910">
            <w:pPr>
              <w:spacing w:line="360" w:lineRule="auto"/>
              <w:jc w:val="both"/>
              <w:rPr>
                <w:rFonts w:ascii="Arial" w:hAnsi="Arial" w:cs="Arial"/>
              </w:rPr>
            </w:pPr>
            <w:r w:rsidRPr="002C4AAD">
              <w:rPr>
                <w:rFonts w:ascii="Arial" w:hAnsi="Arial" w:cs="Arial"/>
                <w:szCs w:val="20"/>
              </w:rPr>
              <w:t>Pyramidenbahn</w:t>
            </w:r>
          </w:p>
        </w:tc>
      </w:tr>
      <w:tr w:rsidR="00C27910" w:rsidRPr="002C4AAD" w14:paraId="7C70512F" w14:textId="77777777">
        <w:tc>
          <w:tcPr>
            <w:tcW w:w="2052" w:type="dxa"/>
            <w:shd w:val="clear" w:color="auto" w:fill="auto"/>
          </w:tcPr>
          <w:p w14:paraId="24476D8B" w14:textId="77777777" w:rsidR="00C27910" w:rsidRPr="002C4AAD" w:rsidRDefault="00C27910" w:rsidP="00C27910">
            <w:pPr>
              <w:spacing w:line="360" w:lineRule="auto"/>
              <w:jc w:val="both"/>
              <w:rPr>
                <w:rFonts w:ascii="Arial" w:hAnsi="Arial" w:cs="Arial"/>
              </w:rPr>
            </w:pPr>
            <w:r w:rsidRPr="002C4AAD">
              <w:rPr>
                <w:rFonts w:ascii="Arial" w:hAnsi="Arial" w:cs="Arial"/>
                <w:szCs w:val="20"/>
              </w:rPr>
              <w:t>pyx</w:t>
            </w:r>
          </w:p>
        </w:tc>
        <w:tc>
          <w:tcPr>
            <w:tcW w:w="6951" w:type="dxa"/>
            <w:shd w:val="clear" w:color="auto" w:fill="auto"/>
          </w:tcPr>
          <w:p w14:paraId="63422AC9" w14:textId="77777777" w:rsidR="00C27910" w:rsidRPr="002C4AAD" w:rsidRDefault="00C27910" w:rsidP="00C27910">
            <w:pPr>
              <w:spacing w:line="360" w:lineRule="auto"/>
              <w:jc w:val="both"/>
              <w:rPr>
                <w:rFonts w:ascii="Arial" w:hAnsi="Arial" w:cs="Arial"/>
              </w:rPr>
            </w:pPr>
            <w:r w:rsidRPr="002C4AAD">
              <w:rPr>
                <w:rFonts w:ascii="Arial" w:hAnsi="Arial" w:cs="Arial"/>
                <w:szCs w:val="20"/>
              </w:rPr>
              <w:t>Pyramidenkreuzung</w:t>
            </w:r>
          </w:p>
        </w:tc>
      </w:tr>
      <w:tr w:rsidR="00C27910" w:rsidRPr="002C4AAD" w14:paraId="1C839E66" w14:textId="77777777">
        <w:tc>
          <w:tcPr>
            <w:tcW w:w="2052" w:type="dxa"/>
            <w:shd w:val="clear" w:color="auto" w:fill="auto"/>
          </w:tcPr>
          <w:p w14:paraId="7BE7750D" w14:textId="77777777" w:rsidR="00C27910" w:rsidRPr="002C4AAD" w:rsidRDefault="00C27910" w:rsidP="00C27910">
            <w:pPr>
              <w:spacing w:line="360" w:lineRule="auto"/>
              <w:jc w:val="both"/>
              <w:rPr>
                <w:rFonts w:ascii="Arial" w:hAnsi="Arial" w:cs="Arial"/>
                <w:szCs w:val="20"/>
              </w:rPr>
            </w:pPr>
          </w:p>
        </w:tc>
        <w:tc>
          <w:tcPr>
            <w:tcW w:w="6951" w:type="dxa"/>
            <w:shd w:val="clear" w:color="auto" w:fill="auto"/>
          </w:tcPr>
          <w:p w14:paraId="79827306" w14:textId="77777777" w:rsidR="00C27910" w:rsidRPr="002C4AAD" w:rsidRDefault="00C27910" w:rsidP="00C27910">
            <w:pPr>
              <w:spacing w:line="360" w:lineRule="auto"/>
              <w:jc w:val="both"/>
              <w:rPr>
                <w:rFonts w:ascii="Arial" w:hAnsi="Arial" w:cs="Arial"/>
                <w:szCs w:val="20"/>
              </w:rPr>
            </w:pPr>
          </w:p>
        </w:tc>
      </w:tr>
      <w:tr w:rsidR="00C27910" w:rsidRPr="002C4AAD" w14:paraId="1EA1EFDB" w14:textId="77777777">
        <w:tc>
          <w:tcPr>
            <w:tcW w:w="2052" w:type="dxa"/>
            <w:shd w:val="clear" w:color="auto" w:fill="auto"/>
          </w:tcPr>
          <w:p w14:paraId="00607438" w14:textId="77777777" w:rsidR="00C27910" w:rsidRPr="002C4AAD" w:rsidRDefault="00C27910" w:rsidP="00C27910">
            <w:pPr>
              <w:spacing w:line="360" w:lineRule="auto"/>
              <w:jc w:val="both"/>
              <w:rPr>
                <w:rFonts w:ascii="Arial" w:hAnsi="Arial" w:cs="Arial"/>
                <w:lang w:val="it-IT"/>
              </w:rPr>
            </w:pPr>
            <w:r w:rsidRPr="002C4AAD">
              <w:rPr>
                <w:rFonts w:ascii="Arial" w:hAnsi="Arial" w:cs="Arial"/>
                <w:lang w:val="it-IT"/>
              </w:rPr>
              <w:t>ramp-I-Neurone</w:t>
            </w:r>
          </w:p>
        </w:tc>
        <w:tc>
          <w:tcPr>
            <w:tcW w:w="6951" w:type="dxa"/>
            <w:shd w:val="clear" w:color="auto" w:fill="auto"/>
          </w:tcPr>
          <w:p w14:paraId="0F572E8F" w14:textId="77777777" w:rsidR="00C27910" w:rsidRPr="002C4AAD" w:rsidRDefault="00C27910" w:rsidP="00C27910">
            <w:pPr>
              <w:spacing w:line="360" w:lineRule="auto"/>
              <w:jc w:val="both"/>
              <w:rPr>
                <w:rFonts w:ascii="Arial" w:hAnsi="Arial" w:cs="Arial"/>
                <w:iCs/>
                <w:lang w:val="it-IT"/>
              </w:rPr>
            </w:pPr>
            <w:r w:rsidRPr="002C4AAD">
              <w:rPr>
                <w:rFonts w:ascii="Arial" w:hAnsi="Arial" w:cs="Arial"/>
                <w:lang w:val="it-IT"/>
              </w:rPr>
              <w:t>Rampen-inspiratorische Neurone</w:t>
            </w:r>
          </w:p>
        </w:tc>
      </w:tr>
      <w:tr w:rsidR="00C27910" w:rsidRPr="002C4AAD" w14:paraId="56E74355" w14:textId="77777777">
        <w:tc>
          <w:tcPr>
            <w:tcW w:w="2052" w:type="dxa"/>
            <w:shd w:val="clear" w:color="auto" w:fill="auto"/>
          </w:tcPr>
          <w:p w14:paraId="457B667A" w14:textId="77777777" w:rsidR="00C27910" w:rsidRPr="002C4AAD" w:rsidRDefault="00C27910" w:rsidP="00C27910">
            <w:pPr>
              <w:spacing w:line="360" w:lineRule="auto"/>
              <w:jc w:val="both"/>
              <w:rPr>
                <w:rFonts w:ascii="Arial" w:hAnsi="Arial" w:cs="Arial"/>
              </w:rPr>
            </w:pPr>
            <w:r w:rsidRPr="002C4AAD">
              <w:rPr>
                <w:rFonts w:ascii="Arial" w:hAnsi="Arial" w:cs="Arial"/>
              </w:rPr>
              <w:t>RAS</w:t>
            </w:r>
          </w:p>
        </w:tc>
        <w:tc>
          <w:tcPr>
            <w:tcW w:w="6951" w:type="dxa"/>
            <w:shd w:val="clear" w:color="auto" w:fill="auto"/>
          </w:tcPr>
          <w:p w14:paraId="2A173209" w14:textId="77777777" w:rsidR="00C27910" w:rsidRPr="002C4AAD" w:rsidRDefault="00C27910" w:rsidP="00C27910">
            <w:pPr>
              <w:spacing w:line="360" w:lineRule="auto"/>
              <w:jc w:val="both"/>
              <w:rPr>
                <w:rFonts w:ascii="Arial" w:hAnsi="Arial" w:cs="Arial"/>
                <w:iCs/>
              </w:rPr>
            </w:pPr>
            <w:r w:rsidRPr="002C4AAD">
              <w:rPr>
                <w:rFonts w:ascii="Arial" w:hAnsi="Arial" w:cs="Arial"/>
              </w:rPr>
              <w:t>retikuläres Aktivierungssystem</w:t>
            </w:r>
          </w:p>
        </w:tc>
      </w:tr>
      <w:tr w:rsidR="00C27910" w:rsidRPr="002C4AAD" w14:paraId="68F82765" w14:textId="77777777">
        <w:tc>
          <w:tcPr>
            <w:tcW w:w="2052" w:type="dxa"/>
            <w:shd w:val="clear" w:color="auto" w:fill="auto"/>
          </w:tcPr>
          <w:p w14:paraId="010EF956" w14:textId="77777777" w:rsidR="00C27910" w:rsidRPr="002C4AAD" w:rsidRDefault="00C27910" w:rsidP="00C27910">
            <w:pPr>
              <w:spacing w:line="360" w:lineRule="auto"/>
              <w:jc w:val="both"/>
              <w:rPr>
                <w:rFonts w:ascii="Arial" w:hAnsi="Arial" w:cs="Arial"/>
              </w:rPr>
            </w:pPr>
            <w:r w:rsidRPr="002C4AAD">
              <w:rPr>
                <w:rFonts w:ascii="Arial" w:hAnsi="Arial" w:cs="Arial"/>
              </w:rPr>
              <w:t>RNA</w:t>
            </w:r>
          </w:p>
        </w:tc>
        <w:tc>
          <w:tcPr>
            <w:tcW w:w="6951" w:type="dxa"/>
            <w:shd w:val="clear" w:color="auto" w:fill="auto"/>
          </w:tcPr>
          <w:p w14:paraId="36800979" w14:textId="77777777" w:rsidR="00C27910" w:rsidRPr="002C4AAD" w:rsidRDefault="00C27910" w:rsidP="00C27910">
            <w:pPr>
              <w:spacing w:line="360" w:lineRule="auto"/>
              <w:jc w:val="both"/>
              <w:rPr>
                <w:rFonts w:ascii="Arial" w:hAnsi="Arial" w:cs="Arial"/>
              </w:rPr>
            </w:pPr>
            <w:r w:rsidRPr="002C4AAD">
              <w:rPr>
                <w:rFonts w:ascii="Arial" w:hAnsi="Arial" w:cs="Arial"/>
                <w:iCs/>
              </w:rPr>
              <w:t xml:space="preserve">ribonucleic acid, </w:t>
            </w:r>
            <w:r w:rsidRPr="002C4AAD">
              <w:rPr>
                <w:rFonts w:ascii="Arial" w:hAnsi="Arial" w:cs="Arial"/>
                <w:bCs/>
              </w:rPr>
              <w:t>Ribonukleinsäure</w:t>
            </w:r>
          </w:p>
        </w:tc>
      </w:tr>
      <w:tr w:rsidR="00C27910" w:rsidRPr="002C4AAD" w14:paraId="57D0F41E" w14:textId="77777777">
        <w:tc>
          <w:tcPr>
            <w:tcW w:w="2052" w:type="dxa"/>
            <w:shd w:val="clear" w:color="auto" w:fill="auto"/>
          </w:tcPr>
          <w:p w14:paraId="130C3B17" w14:textId="77777777" w:rsidR="00C27910" w:rsidRPr="002C4AAD" w:rsidRDefault="00C27910" w:rsidP="00C27910">
            <w:pPr>
              <w:spacing w:line="360" w:lineRule="auto"/>
              <w:jc w:val="both"/>
              <w:rPr>
                <w:rFonts w:ascii="Arial" w:hAnsi="Arial" w:cs="Arial"/>
              </w:rPr>
            </w:pPr>
            <w:r w:rsidRPr="002C4AAD">
              <w:rPr>
                <w:rFonts w:ascii="Arial" w:hAnsi="Arial" w:cs="Arial"/>
              </w:rPr>
              <w:t>RTN</w:t>
            </w:r>
          </w:p>
        </w:tc>
        <w:tc>
          <w:tcPr>
            <w:tcW w:w="6951" w:type="dxa"/>
            <w:shd w:val="clear" w:color="auto" w:fill="auto"/>
          </w:tcPr>
          <w:p w14:paraId="57439C53" w14:textId="77777777" w:rsidR="00C27910" w:rsidRPr="002C4AAD" w:rsidRDefault="00C27910" w:rsidP="00C27910">
            <w:pPr>
              <w:spacing w:line="360" w:lineRule="auto"/>
              <w:jc w:val="both"/>
              <w:rPr>
                <w:rFonts w:ascii="Arial" w:hAnsi="Arial" w:cs="Arial"/>
              </w:rPr>
            </w:pPr>
            <w:r w:rsidRPr="002C4AAD">
              <w:rPr>
                <w:rFonts w:ascii="Arial" w:hAnsi="Arial" w:cs="Arial"/>
              </w:rPr>
              <w:t>Retrotrapezoider Nukleus</w:t>
            </w:r>
          </w:p>
        </w:tc>
      </w:tr>
      <w:tr w:rsidR="00C27910" w:rsidRPr="002C4AAD" w14:paraId="2356A47E" w14:textId="77777777">
        <w:tc>
          <w:tcPr>
            <w:tcW w:w="2052" w:type="dxa"/>
            <w:shd w:val="clear" w:color="auto" w:fill="auto"/>
          </w:tcPr>
          <w:p w14:paraId="0632062F" w14:textId="77777777" w:rsidR="00C27910" w:rsidRPr="002C4AAD" w:rsidRDefault="00C27910" w:rsidP="00C27910">
            <w:pPr>
              <w:spacing w:line="360" w:lineRule="auto"/>
              <w:jc w:val="both"/>
              <w:rPr>
                <w:rFonts w:ascii="Arial" w:hAnsi="Arial" w:cs="Arial"/>
              </w:rPr>
            </w:pPr>
            <w:r w:rsidRPr="002C4AAD">
              <w:rPr>
                <w:rFonts w:ascii="Arial" w:hAnsi="Arial" w:cs="Arial"/>
              </w:rPr>
              <w:t>RT-PCR</w:t>
            </w:r>
          </w:p>
        </w:tc>
        <w:tc>
          <w:tcPr>
            <w:tcW w:w="6951" w:type="dxa"/>
            <w:shd w:val="clear" w:color="auto" w:fill="auto"/>
          </w:tcPr>
          <w:p w14:paraId="4823E009" w14:textId="77777777" w:rsidR="00C27910" w:rsidRPr="002C4AAD" w:rsidRDefault="00C27910" w:rsidP="00C27910">
            <w:pPr>
              <w:spacing w:line="360" w:lineRule="auto"/>
              <w:jc w:val="both"/>
              <w:rPr>
                <w:rFonts w:ascii="Arial" w:hAnsi="Arial" w:cs="Arial"/>
              </w:rPr>
            </w:pPr>
            <w:r w:rsidRPr="002C4AAD">
              <w:rPr>
                <w:rFonts w:ascii="Arial" w:hAnsi="Arial" w:cs="Arial"/>
              </w:rPr>
              <w:t>reverse Transkriptase Polymerasekettenreaktion</w:t>
            </w:r>
          </w:p>
        </w:tc>
      </w:tr>
      <w:tr w:rsidR="00C27910" w:rsidRPr="002C4AAD" w14:paraId="3708AA31" w14:textId="77777777">
        <w:tc>
          <w:tcPr>
            <w:tcW w:w="2052" w:type="dxa"/>
            <w:shd w:val="clear" w:color="auto" w:fill="auto"/>
          </w:tcPr>
          <w:p w14:paraId="4DF14CD7" w14:textId="77777777" w:rsidR="00C27910" w:rsidRPr="002C4AAD" w:rsidRDefault="00C27910" w:rsidP="00C27910">
            <w:pPr>
              <w:spacing w:line="360" w:lineRule="auto"/>
              <w:jc w:val="both"/>
              <w:rPr>
                <w:rFonts w:ascii="Arial" w:hAnsi="Arial" w:cs="Arial"/>
              </w:rPr>
            </w:pPr>
            <w:r w:rsidRPr="002C4AAD">
              <w:rPr>
                <w:rFonts w:ascii="Arial" w:hAnsi="Arial"/>
              </w:rPr>
              <w:t>RTT</w:t>
            </w:r>
          </w:p>
        </w:tc>
        <w:tc>
          <w:tcPr>
            <w:tcW w:w="6951" w:type="dxa"/>
            <w:shd w:val="clear" w:color="auto" w:fill="auto"/>
          </w:tcPr>
          <w:p w14:paraId="3D1DB07E" w14:textId="77777777" w:rsidR="00C27910" w:rsidRPr="002C4AAD" w:rsidRDefault="00C27910" w:rsidP="00C27910">
            <w:pPr>
              <w:spacing w:line="360" w:lineRule="auto"/>
              <w:jc w:val="both"/>
              <w:rPr>
                <w:rFonts w:ascii="Arial" w:hAnsi="Arial" w:cs="Arial"/>
              </w:rPr>
            </w:pPr>
            <w:r w:rsidRPr="002C4AAD">
              <w:rPr>
                <w:rFonts w:ascii="Arial" w:hAnsi="Arial" w:cs="Arial"/>
              </w:rPr>
              <w:t>Rett-Syndrom</w:t>
            </w:r>
          </w:p>
        </w:tc>
      </w:tr>
      <w:tr w:rsidR="00C27910" w:rsidRPr="002C4AAD" w14:paraId="3F2849D0" w14:textId="77777777">
        <w:tc>
          <w:tcPr>
            <w:tcW w:w="2052" w:type="dxa"/>
            <w:shd w:val="clear" w:color="auto" w:fill="auto"/>
          </w:tcPr>
          <w:p w14:paraId="6275DA2A" w14:textId="77777777" w:rsidR="00C27910" w:rsidRPr="002C4AAD" w:rsidRDefault="00C27910" w:rsidP="00C27910">
            <w:pPr>
              <w:spacing w:line="360" w:lineRule="auto"/>
              <w:jc w:val="both"/>
              <w:rPr>
                <w:rFonts w:ascii="Arial" w:hAnsi="Arial" w:cs="Arial"/>
                <w:i/>
              </w:rPr>
            </w:pPr>
          </w:p>
        </w:tc>
        <w:tc>
          <w:tcPr>
            <w:tcW w:w="6951" w:type="dxa"/>
            <w:shd w:val="clear" w:color="auto" w:fill="auto"/>
          </w:tcPr>
          <w:p w14:paraId="5E3F5838" w14:textId="77777777" w:rsidR="00C27910" w:rsidRPr="002C4AAD" w:rsidRDefault="00C27910" w:rsidP="00C27910">
            <w:pPr>
              <w:spacing w:line="360" w:lineRule="auto"/>
              <w:jc w:val="both"/>
              <w:rPr>
                <w:rFonts w:ascii="Arial" w:hAnsi="Arial" w:cs="Arial"/>
              </w:rPr>
            </w:pPr>
          </w:p>
        </w:tc>
      </w:tr>
      <w:tr w:rsidR="00C27910" w:rsidRPr="002C4AAD" w14:paraId="392217A5" w14:textId="77777777">
        <w:tc>
          <w:tcPr>
            <w:tcW w:w="2052" w:type="dxa"/>
            <w:shd w:val="clear" w:color="auto" w:fill="auto"/>
          </w:tcPr>
          <w:p w14:paraId="07A498DE" w14:textId="77777777" w:rsidR="00C27910" w:rsidRPr="002C4AAD" w:rsidRDefault="00C27910" w:rsidP="00C27910">
            <w:pPr>
              <w:spacing w:line="360" w:lineRule="auto"/>
              <w:jc w:val="both"/>
              <w:rPr>
                <w:rFonts w:ascii="Arial" w:hAnsi="Arial" w:cs="Arial"/>
                <w:i/>
                <w:lang w:val="en-GB"/>
              </w:rPr>
            </w:pPr>
            <w:r w:rsidRPr="002C4AAD">
              <w:rPr>
                <w:rFonts w:ascii="Arial" w:hAnsi="Arial"/>
              </w:rPr>
              <w:t>SB-269970</w:t>
            </w:r>
          </w:p>
        </w:tc>
        <w:tc>
          <w:tcPr>
            <w:tcW w:w="6951" w:type="dxa"/>
            <w:shd w:val="clear" w:color="auto" w:fill="auto"/>
          </w:tcPr>
          <w:p w14:paraId="50892A21" w14:textId="77777777" w:rsidR="00C27910" w:rsidRPr="002C4AAD" w:rsidRDefault="00C27910" w:rsidP="00C27910">
            <w:pPr>
              <w:spacing w:line="360" w:lineRule="auto"/>
              <w:jc w:val="both"/>
              <w:rPr>
                <w:rFonts w:ascii="Arial" w:hAnsi="Arial" w:cs="Arial"/>
              </w:rPr>
            </w:pPr>
            <w:r w:rsidRPr="002C4AAD">
              <w:rPr>
                <w:rFonts w:ascii="Arial" w:hAnsi="Arial" w:cs="LucidaSansUnicode"/>
                <w:szCs w:val="26"/>
                <w:lang w:val="en-US" w:bidi="en-US"/>
              </w:rPr>
              <w:t xml:space="preserve">selektiver Antagonist des </w:t>
            </w:r>
            <w:r w:rsidRPr="002C4AAD">
              <w:rPr>
                <w:rFonts w:ascii="Arial" w:hAnsi="Arial" w:cs="Verdana"/>
                <w:szCs w:val="28"/>
                <w:lang w:val="en-US" w:bidi="en-US"/>
              </w:rPr>
              <w:t>5-HT</w:t>
            </w:r>
            <w:r w:rsidRPr="002C4AAD">
              <w:rPr>
                <w:rFonts w:ascii="Arial" w:hAnsi="Arial" w:cs="Verdana"/>
                <w:vertAlign w:val="subscript"/>
                <w:lang w:val="en-US" w:bidi="en-US"/>
              </w:rPr>
              <w:t>7</w:t>
            </w:r>
            <w:r w:rsidRPr="002C4AAD">
              <w:rPr>
                <w:rFonts w:ascii="Arial" w:hAnsi="Arial" w:cs="Verdana"/>
                <w:lang w:val="en-US" w:bidi="en-US"/>
              </w:rPr>
              <w:t>R</w:t>
            </w:r>
            <w:r w:rsidRPr="002C4AAD">
              <w:rPr>
                <w:rFonts w:ascii="Arial" w:hAnsi="Arial" w:cs="LucidaSansUnicode"/>
                <w:szCs w:val="26"/>
                <w:lang w:val="en-US" w:bidi="en-US"/>
              </w:rPr>
              <w:t xml:space="preserve"> -Rezeptors</w:t>
            </w:r>
          </w:p>
        </w:tc>
      </w:tr>
      <w:tr w:rsidR="00C27910" w:rsidRPr="002C4AAD" w14:paraId="146E2B4E" w14:textId="77777777">
        <w:tc>
          <w:tcPr>
            <w:tcW w:w="2052" w:type="dxa"/>
            <w:shd w:val="clear" w:color="auto" w:fill="auto"/>
          </w:tcPr>
          <w:p w14:paraId="6BF1DEBE" w14:textId="77777777" w:rsidR="00C27910" w:rsidRPr="002C4AAD" w:rsidRDefault="00C27910" w:rsidP="00C27910">
            <w:pPr>
              <w:spacing w:line="360" w:lineRule="auto"/>
              <w:jc w:val="both"/>
              <w:rPr>
                <w:rFonts w:ascii="Arial" w:hAnsi="Arial" w:cs="Arial"/>
                <w:i/>
              </w:rPr>
            </w:pPr>
            <w:r w:rsidRPr="002C4AAD">
              <w:rPr>
                <w:rFonts w:ascii="Arial" w:hAnsi="Arial" w:cs="Arial"/>
                <w:lang w:val="en-GB"/>
              </w:rPr>
              <w:t>s.c.</w:t>
            </w:r>
          </w:p>
        </w:tc>
        <w:tc>
          <w:tcPr>
            <w:tcW w:w="6951" w:type="dxa"/>
            <w:shd w:val="clear" w:color="auto" w:fill="auto"/>
          </w:tcPr>
          <w:p w14:paraId="38FB1C01" w14:textId="4BAE2750" w:rsidR="00C27910" w:rsidRPr="002C4AAD" w:rsidRDefault="008B2F86" w:rsidP="00C27910">
            <w:pPr>
              <w:spacing w:line="360" w:lineRule="auto"/>
              <w:jc w:val="both"/>
              <w:rPr>
                <w:rFonts w:ascii="Arial" w:hAnsi="Arial" w:cs="Arial"/>
              </w:rPr>
            </w:pPr>
            <w:r>
              <w:rPr>
                <w:rFonts w:ascii="Arial" w:hAnsi="Arial" w:cs="Arial"/>
              </w:rPr>
              <w:t>sub</w:t>
            </w:r>
            <w:r w:rsidR="00C27910" w:rsidRPr="002C4AAD">
              <w:rPr>
                <w:rFonts w:ascii="Arial" w:hAnsi="Arial" w:cs="Arial"/>
              </w:rPr>
              <w:t>kutan</w:t>
            </w:r>
          </w:p>
        </w:tc>
      </w:tr>
      <w:tr w:rsidR="00C27910" w:rsidRPr="002C4AAD" w14:paraId="0624F630" w14:textId="77777777">
        <w:tc>
          <w:tcPr>
            <w:tcW w:w="2052" w:type="dxa"/>
            <w:shd w:val="clear" w:color="auto" w:fill="auto"/>
          </w:tcPr>
          <w:p w14:paraId="61801A1D" w14:textId="77777777" w:rsidR="00C27910" w:rsidRPr="002C4AAD" w:rsidRDefault="00C27910" w:rsidP="00C27910">
            <w:pPr>
              <w:spacing w:line="360" w:lineRule="auto"/>
              <w:jc w:val="both"/>
              <w:rPr>
                <w:rFonts w:ascii="Arial" w:hAnsi="Arial" w:cs="Arial"/>
              </w:rPr>
            </w:pPr>
            <w:r w:rsidRPr="002C4AAD">
              <w:rPr>
                <w:rFonts w:ascii="Arial" w:hAnsi="Arial" w:cs="Arial"/>
              </w:rPr>
              <w:t>sec</w:t>
            </w:r>
          </w:p>
        </w:tc>
        <w:tc>
          <w:tcPr>
            <w:tcW w:w="6951" w:type="dxa"/>
            <w:shd w:val="clear" w:color="auto" w:fill="auto"/>
          </w:tcPr>
          <w:p w14:paraId="0A76AF05" w14:textId="77777777" w:rsidR="00C27910" w:rsidRPr="002C4AAD" w:rsidRDefault="00C27910" w:rsidP="00C27910">
            <w:pPr>
              <w:spacing w:line="360" w:lineRule="auto"/>
              <w:jc w:val="both"/>
              <w:rPr>
                <w:rFonts w:ascii="Arial" w:hAnsi="Arial" w:cs="Arial"/>
              </w:rPr>
            </w:pPr>
            <w:r w:rsidRPr="002C4AAD">
              <w:rPr>
                <w:rFonts w:ascii="Arial" w:hAnsi="Arial" w:cs="Arial"/>
              </w:rPr>
              <w:t>Sekunde, Sekunden</w:t>
            </w:r>
          </w:p>
        </w:tc>
      </w:tr>
      <w:tr w:rsidR="00C27910" w:rsidRPr="002C4AAD" w14:paraId="508A9778" w14:textId="77777777">
        <w:tc>
          <w:tcPr>
            <w:tcW w:w="2052" w:type="dxa"/>
            <w:shd w:val="clear" w:color="auto" w:fill="auto"/>
          </w:tcPr>
          <w:p w14:paraId="530538B9" w14:textId="77777777" w:rsidR="00C27910" w:rsidRPr="002C4AAD" w:rsidRDefault="00C27910" w:rsidP="00C27910">
            <w:pPr>
              <w:spacing w:line="360" w:lineRule="auto"/>
              <w:jc w:val="both"/>
              <w:rPr>
                <w:rFonts w:ascii="Arial" w:hAnsi="Arial" w:cs="Arial"/>
                <w:lang w:val="en-GB"/>
              </w:rPr>
            </w:pPr>
            <w:r w:rsidRPr="002C4AAD">
              <w:rPr>
                <w:rFonts w:ascii="Arial" w:hAnsi="Arial" w:cs="Arial"/>
                <w:lang w:val="en-GB"/>
              </w:rPr>
              <w:t>SEM</w:t>
            </w:r>
          </w:p>
        </w:tc>
        <w:tc>
          <w:tcPr>
            <w:tcW w:w="6951" w:type="dxa"/>
            <w:shd w:val="clear" w:color="auto" w:fill="auto"/>
          </w:tcPr>
          <w:p w14:paraId="0A5DEE46" w14:textId="77777777" w:rsidR="00C27910" w:rsidRPr="002C4AAD" w:rsidRDefault="00C27910" w:rsidP="00C27910">
            <w:pPr>
              <w:spacing w:line="360" w:lineRule="auto"/>
              <w:jc w:val="both"/>
              <w:rPr>
                <w:rFonts w:ascii="Arial" w:hAnsi="Arial" w:cs="Arial"/>
              </w:rPr>
            </w:pPr>
            <w:r w:rsidRPr="002C4AAD">
              <w:rPr>
                <w:rFonts w:ascii="Arial" w:hAnsi="Arial" w:cs="Arial"/>
              </w:rPr>
              <w:t>standard error of means</w:t>
            </w:r>
          </w:p>
        </w:tc>
      </w:tr>
      <w:tr w:rsidR="00C27910" w:rsidRPr="002C4AAD" w14:paraId="45F76CF3" w14:textId="77777777">
        <w:tc>
          <w:tcPr>
            <w:tcW w:w="2052" w:type="dxa"/>
            <w:shd w:val="clear" w:color="auto" w:fill="auto"/>
          </w:tcPr>
          <w:p w14:paraId="6FE1BE97" w14:textId="77777777" w:rsidR="00E36474" w:rsidRDefault="00E36474" w:rsidP="00C27910">
            <w:pPr>
              <w:spacing w:line="360" w:lineRule="auto"/>
              <w:jc w:val="both"/>
              <w:rPr>
                <w:rFonts w:ascii="Arial" w:hAnsi="Arial" w:cs="Arial"/>
                <w:szCs w:val="20"/>
              </w:rPr>
            </w:pPr>
            <w:r>
              <w:rPr>
                <w:rFonts w:ascii="Arial" w:hAnsi="Arial" w:cs="Arial"/>
                <w:szCs w:val="20"/>
              </w:rPr>
              <w:t>SERT</w:t>
            </w:r>
          </w:p>
          <w:p w14:paraId="4259AB8E" w14:textId="77777777" w:rsidR="00C27910" w:rsidRPr="002C4AAD" w:rsidRDefault="00C27910" w:rsidP="00C27910">
            <w:pPr>
              <w:spacing w:line="360" w:lineRule="auto"/>
              <w:jc w:val="both"/>
              <w:rPr>
                <w:rFonts w:ascii="Arial" w:hAnsi="Arial" w:cs="Arial"/>
              </w:rPr>
            </w:pPr>
            <w:r w:rsidRPr="002C4AAD">
              <w:rPr>
                <w:rFonts w:ascii="Arial" w:hAnsi="Arial" w:cs="Arial"/>
                <w:szCs w:val="20"/>
              </w:rPr>
              <w:t>sp5</w:t>
            </w:r>
          </w:p>
        </w:tc>
        <w:tc>
          <w:tcPr>
            <w:tcW w:w="6951" w:type="dxa"/>
            <w:shd w:val="clear" w:color="auto" w:fill="auto"/>
          </w:tcPr>
          <w:p w14:paraId="05173471" w14:textId="77777777" w:rsidR="00E36474" w:rsidRDefault="00E36474" w:rsidP="00C27910">
            <w:pPr>
              <w:spacing w:line="360" w:lineRule="auto"/>
              <w:jc w:val="both"/>
              <w:rPr>
                <w:rFonts w:ascii="Arial" w:hAnsi="Arial" w:cs="Arial"/>
                <w:szCs w:val="20"/>
              </w:rPr>
            </w:pPr>
            <w:r>
              <w:rPr>
                <w:rFonts w:ascii="Arial" w:hAnsi="Arial" w:cs="Arial"/>
                <w:szCs w:val="20"/>
              </w:rPr>
              <w:t>Serotonin-Transporter</w:t>
            </w:r>
          </w:p>
          <w:p w14:paraId="66437BF6" w14:textId="77777777" w:rsidR="00C27910" w:rsidRPr="002C4AAD" w:rsidRDefault="00C27910" w:rsidP="00C27910">
            <w:pPr>
              <w:spacing w:line="360" w:lineRule="auto"/>
              <w:jc w:val="both"/>
              <w:rPr>
                <w:rFonts w:ascii="Arial" w:hAnsi="Arial" w:cs="Arial"/>
              </w:rPr>
            </w:pPr>
            <w:r w:rsidRPr="002C4AAD">
              <w:rPr>
                <w:rFonts w:ascii="Arial" w:hAnsi="Arial" w:cs="Arial"/>
                <w:szCs w:val="20"/>
              </w:rPr>
              <w:t>spinaler Trigeminaltrakt</w:t>
            </w:r>
          </w:p>
        </w:tc>
      </w:tr>
      <w:tr w:rsidR="00C27910" w:rsidRPr="002C4AAD" w14:paraId="5E5ED4E2" w14:textId="77777777">
        <w:tc>
          <w:tcPr>
            <w:tcW w:w="2052" w:type="dxa"/>
            <w:shd w:val="clear" w:color="auto" w:fill="auto"/>
          </w:tcPr>
          <w:p w14:paraId="401B8549" w14:textId="77777777" w:rsidR="00C27910" w:rsidRPr="002C4AAD" w:rsidRDefault="00CB5D89" w:rsidP="00C27910">
            <w:pPr>
              <w:spacing w:line="360" w:lineRule="auto"/>
              <w:jc w:val="both"/>
              <w:rPr>
                <w:rFonts w:ascii="Arial" w:hAnsi="Arial" w:cs="Arial"/>
                <w:i/>
              </w:rPr>
            </w:pPr>
            <w:hyperlink r:id="rId15" w:tooltip="SSRI" w:history="1">
              <w:r w:rsidR="00C27910" w:rsidRPr="002C4AAD">
                <w:rPr>
                  <w:rStyle w:val="Link"/>
                  <w:rFonts w:ascii="Arial" w:hAnsi="Arial" w:cs="Arial"/>
                  <w:color w:val="auto"/>
                  <w:u w:val="none"/>
                </w:rPr>
                <w:t>SSRI</w:t>
              </w:r>
            </w:hyperlink>
          </w:p>
        </w:tc>
        <w:tc>
          <w:tcPr>
            <w:tcW w:w="6951" w:type="dxa"/>
            <w:shd w:val="clear" w:color="auto" w:fill="auto"/>
          </w:tcPr>
          <w:p w14:paraId="7AD527A5" w14:textId="77777777" w:rsidR="00C27910" w:rsidRPr="002C4AAD" w:rsidRDefault="00C27910" w:rsidP="00C27910">
            <w:pPr>
              <w:spacing w:line="360" w:lineRule="auto"/>
              <w:jc w:val="both"/>
              <w:rPr>
                <w:rFonts w:ascii="Arial" w:hAnsi="Arial" w:cs="Arial"/>
              </w:rPr>
            </w:pPr>
            <w:r w:rsidRPr="002C4AAD">
              <w:rPr>
                <w:rFonts w:ascii="Arial" w:hAnsi="Arial" w:cs="Arial"/>
              </w:rPr>
              <w:t>selektive Serotonin-Reuptake-Inhibitoren</w:t>
            </w:r>
          </w:p>
        </w:tc>
      </w:tr>
      <w:tr w:rsidR="00C27910" w:rsidRPr="002C4AAD" w14:paraId="7B687540" w14:textId="77777777">
        <w:tc>
          <w:tcPr>
            <w:tcW w:w="2052" w:type="dxa"/>
            <w:shd w:val="clear" w:color="auto" w:fill="auto"/>
          </w:tcPr>
          <w:p w14:paraId="7719CA53" w14:textId="77777777" w:rsidR="00C27910" w:rsidRPr="002C4AAD" w:rsidRDefault="00C27910" w:rsidP="00C27910">
            <w:pPr>
              <w:spacing w:line="360" w:lineRule="auto"/>
              <w:jc w:val="both"/>
              <w:rPr>
                <w:rFonts w:ascii="Arial" w:hAnsi="Arial" w:cs="Arial"/>
                <w:i/>
              </w:rPr>
            </w:pPr>
          </w:p>
        </w:tc>
        <w:tc>
          <w:tcPr>
            <w:tcW w:w="6951" w:type="dxa"/>
            <w:shd w:val="clear" w:color="auto" w:fill="auto"/>
          </w:tcPr>
          <w:p w14:paraId="3373C565" w14:textId="77777777" w:rsidR="00C27910" w:rsidRPr="002C4AAD" w:rsidRDefault="00C27910" w:rsidP="00C27910">
            <w:pPr>
              <w:spacing w:line="360" w:lineRule="auto"/>
              <w:jc w:val="both"/>
              <w:rPr>
                <w:rFonts w:ascii="Arial" w:hAnsi="Arial" w:cs="Arial"/>
              </w:rPr>
            </w:pPr>
          </w:p>
        </w:tc>
      </w:tr>
      <w:tr w:rsidR="00C27910" w:rsidRPr="002C4AAD" w14:paraId="48527D60" w14:textId="77777777">
        <w:tc>
          <w:tcPr>
            <w:tcW w:w="2052" w:type="dxa"/>
            <w:shd w:val="clear" w:color="auto" w:fill="auto"/>
          </w:tcPr>
          <w:p w14:paraId="716715FA" w14:textId="77777777" w:rsidR="00C27910" w:rsidRPr="002C4AAD" w:rsidRDefault="00C27910" w:rsidP="00C27910">
            <w:pPr>
              <w:spacing w:line="360" w:lineRule="auto"/>
              <w:jc w:val="both"/>
              <w:rPr>
                <w:rFonts w:ascii="Arial" w:hAnsi="Arial" w:cs="Arial"/>
                <w:i/>
              </w:rPr>
            </w:pPr>
            <w:r w:rsidRPr="002C4AAD">
              <w:rPr>
                <w:rFonts w:ascii="Arial" w:hAnsi="Arial"/>
              </w:rPr>
              <w:t>TBS</w:t>
            </w:r>
          </w:p>
        </w:tc>
        <w:tc>
          <w:tcPr>
            <w:tcW w:w="6951" w:type="dxa"/>
            <w:shd w:val="clear" w:color="auto" w:fill="auto"/>
          </w:tcPr>
          <w:p w14:paraId="1AC3103C" w14:textId="77777777" w:rsidR="00C27910" w:rsidRPr="002C4AAD" w:rsidRDefault="00C27910" w:rsidP="00C27910">
            <w:pPr>
              <w:spacing w:line="360" w:lineRule="auto"/>
              <w:jc w:val="both"/>
              <w:rPr>
                <w:rFonts w:ascii="Arial" w:hAnsi="Arial" w:cs="Arial"/>
              </w:rPr>
            </w:pPr>
            <w:r w:rsidRPr="002C4AAD">
              <w:rPr>
                <w:rFonts w:ascii="Arial" w:hAnsi="Arial" w:cs="Arial"/>
              </w:rPr>
              <w:t>Tris-buffered saline</w:t>
            </w:r>
          </w:p>
        </w:tc>
      </w:tr>
      <w:tr w:rsidR="00C27910" w:rsidRPr="002C4AAD" w14:paraId="5DFA276C" w14:textId="77777777">
        <w:tc>
          <w:tcPr>
            <w:tcW w:w="2052" w:type="dxa"/>
            <w:shd w:val="clear" w:color="auto" w:fill="auto"/>
          </w:tcPr>
          <w:p w14:paraId="1FA0B2D4" w14:textId="77777777" w:rsidR="00C27910" w:rsidRPr="002C4AAD" w:rsidRDefault="00C27910" w:rsidP="00C27910">
            <w:pPr>
              <w:spacing w:line="360" w:lineRule="auto"/>
              <w:jc w:val="both"/>
              <w:rPr>
                <w:rFonts w:ascii="Arial" w:hAnsi="Arial" w:cs="Arial"/>
                <w:i/>
              </w:rPr>
            </w:pPr>
            <w:r w:rsidRPr="002C4AAD">
              <w:rPr>
                <w:rFonts w:ascii="Arial" w:hAnsi="Arial" w:cs="Arial"/>
              </w:rPr>
              <w:t>TierSchG</w:t>
            </w:r>
          </w:p>
        </w:tc>
        <w:tc>
          <w:tcPr>
            <w:tcW w:w="6951" w:type="dxa"/>
            <w:shd w:val="clear" w:color="auto" w:fill="auto"/>
          </w:tcPr>
          <w:p w14:paraId="72F93884" w14:textId="77777777" w:rsidR="00C27910" w:rsidRPr="002C4AAD" w:rsidRDefault="00C27910" w:rsidP="00C27910">
            <w:pPr>
              <w:spacing w:line="360" w:lineRule="auto"/>
              <w:jc w:val="both"/>
              <w:rPr>
                <w:rFonts w:ascii="Arial" w:hAnsi="Arial" w:cs="Arial"/>
              </w:rPr>
            </w:pPr>
            <w:r w:rsidRPr="002C4AAD">
              <w:rPr>
                <w:rFonts w:ascii="Arial" w:hAnsi="Arial" w:cs="Arial"/>
              </w:rPr>
              <w:t>Tierschutzgesetz</w:t>
            </w:r>
          </w:p>
        </w:tc>
      </w:tr>
      <w:tr w:rsidR="00C27910" w:rsidRPr="002C4AAD" w14:paraId="3611800D" w14:textId="77777777">
        <w:tc>
          <w:tcPr>
            <w:tcW w:w="2052" w:type="dxa"/>
            <w:shd w:val="clear" w:color="auto" w:fill="auto"/>
          </w:tcPr>
          <w:p w14:paraId="60C743A8" w14:textId="77777777" w:rsidR="00C27910" w:rsidRPr="002C4AAD" w:rsidRDefault="00C27910" w:rsidP="00C27910">
            <w:pPr>
              <w:spacing w:line="360" w:lineRule="auto"/>
              <w:jc w:val="both"/>
              <w:rPr>
                <w:rFonts w:ascii="Arial" w:hAnsi="Arial" w:cs="Arial"/>
              </w:rPr>
            </w:pPr>
            <w:r w:rsidRPr="002C4AAD">
              <w:rPr>
                <w:rFonts w:ascii="Arial" w:hAnsi="Arial"/>
              </w:rPr>
              <w:t>TRD</w:t>
            </w:r>
          </w:p>
        </w:tc>
        <w:tc>
          <w:tcPr>
            <w:tcW w:w="6951" w:type="dxa"/>
            <w:shd w:val="clear" w:color="auto" w:fill="auto"/>
          </w:tcPr>
          <w:p w14:paraId="577B73AC" w14:textId="77777777" w:rsidR="00C27910" w:rsidRPr="002C4AAD" w:rsidRDefault="00C27910" w:rsidP="00C27910">
            <w:pPr>
              <w:spacing w:line="360" w:lineRule="auto"/>
              <w:jc w:val="both"/>
              <w:rPr>
                <w:rFonts w:ascii="Arial" w:hAnsi="Arial" w:cs="Arial"/>
              </w:rPr>
            </w:pPr>
            <w:r w:rsidRPr="002C4AAD">
              <w:rPr>
                <w:rFonts w:ascii="Arial" w:hAnsi="Arial"/>
              </w:rPr>
              <w:t>transkriptionelle Repressordomäne</w:t>
            </w:r>
          </w:p>
        </w:tc>
      </w:tr>
      <w:tr w:rsidR="00C27910" w:rsidRPr="002C4AAD" w14:paraId="4B057B22" w14:textId="77777777">
        <w:tc>
          <w:tcPr>
            <w:tcW w:w="2052" w:type="dxa"/>
            <w:shd w:val="clear" w:color="auto" w:fill="auto"/>
          </w:tcPr>
          <w:p w14:paraId="586A4225" w14:textId="77777777" w:rsidR="00C27910" w:rsidRPr="002C4AAD" w:rsidRDefault="00C27910" w:rsidP="00C27910">
            <w:pPr>
              <w:spacing w:line="360" w:lineRule="auto"/>
              <w:jc w:val="both"/>
              <w:rPr>
                <w:rFonts w:ascii="Arial" w:hAnsi="Arial" w:cs="Arial"/>
              </w:rPr>
            </w:pPr>
            <w:r w:rsidRPr="002C4AAD">
              <w:rPr>
                <w:rFonts w:ascii="Arial" w:hAnsi="Arial" w:cs="Times-Roman"/>
                <w:szCs w:val="20"/>
                <w:lang w:val="en-US" w:bidi="en-US"/>
              </w:rPr>
              <w:t>TRH</w:t>
            </w:r>
          </w:p>
        </w:tc>
        <w:tc>
          <w:tcPr>
            <w:tcW w:w="6951" w:type="dxa"/>
            <w:shd w:val="clear" w:color="auto" w:fill="auto"/>
          </w:tcPr>
          <w:p w14:paraId="7F7873F5" w14:textId="77777777" w:rsidR="00C27910" w:rsidRPr="002C4AAD" w:rsidRDefault="00C27910" w:rsidP="00C27910">
            <w:pPr>
              <w:spacing w:line="360" w:lineRule="auto"/>
              <w:jc w:val="both"/>
              <w:rPr>
                <w:rFonts w:ascii="Arial" w:hAnsi="Arial" w:cs="Arial"/>
              </w:rPr>
            </w:pPr>
            <w:r w:rsidRPr="002C4AAD">
              <w:rPr>
                <w:rFonts w:ascii="Arial" w:hAnsi="Arial" w:cs="Times-Roman"/>
                <w:szCs w:val="20"/>
                <w:lang w:val="en-US" w:bidi="en-US"/>
              </w:rPr>
              <w:t>Thyreotropin-Releasing-Hormon</w:t>
            </w:r>
          </w:p>
        </w:tc>
      </w:tr>
      <w:tr w:rsidR="00C27910" w:rsidRPr="002C4AAD" w14:paraId="6EE5161A" w14:textId="77777777">
        <w:tc>
          <w:tcPr>
            <w:tcW w:w="2052" w:type="dxa"/>
            <w:shd w:val="clear" w:color="auto" w:fill="auto"/>
          </w:tcPr>
          <w:p w14:paraId="2C51AE61" w14:textId="77777777" w:rsidR="00C27910" w:rsidRPr="002C4AAD" w:rsidRDefault="00C27910" w:rsidP="00C27910">
            <w:pPr>
              <w:spacing w:line="360" w:lineRule="auto"/>
              <w:jc w:val="both"/>
              <w:rPr>
                <w:rFonts w:ascii="Arial" w:hAnsi="Arial" w:cs="Arial"/>
              </w:rPr>
            </w:pPr>
            <w:r w:rsidRPr="002C4AAD">
              <w:rPr>
                <w:rFonts w:ascii="Arial" w:hAnsi="Arial"/>
              </w:rPr>
              <w:t>TRIS</w:t>
            </w:r>
          </w:p>
        </w:tc>
        <w:tc>
          <w:tcPr>
            <w:tcW w:w="6951" w:type="dxa"/>
            <w:shd w:val="clear" w:color="auto" w:fill="auto"/>
          </w:tcPr>
          <w:p w14:paraId="549B8FB6" w14:textId="77777777" w:rsidR="00C27910" w:rsidRPr="002C4AAD" w:rsidRDefault="00C27910" w:rsidP="00C27910">
            <w:pPr>
              <w:spacing w:line="360" w:lineRule="auto"/>
              <w:jc w:val="both"/>
              <w:rPr>
                <w:rFonts w:ascii="Arial" w:hAnsi="Arial" w:cs="Arial"/>
              </w:rPr>
            </w:pPr>
            <w:r w:rsidRPr="002C4AAD">
              <w:rPr>
                <w:rFonts w:ascii="Arial" w:hAnsi="Arial"/>
              </w:rPr>
              <w:t>Tris(hydroxymethyl)-aminomethan</w:t>
            </w:r>
          </w:p>
        </w:tc>
      </w:tr>
      <w:tr w:rsidR="00C27910" w:rsidRPr="002C4AAD" w14:paraId="1DEA2AE7" w14:textId="77777777">
        <w:tc>
          <w:tcPr>
            <w:tcW w:w="2052" w:type="dxa"/>
            <w:shd w:val="clear" w:color="auto" w:fill="auto"/>
          </w:tcPr>
          <w:p w14:paraId="658DCD3E" w14:textId="77777777" w:rsidR="00C27910" w:rsidRPr="002C4AAD" w:rsidRDefault="00C27910" w:rsidP="00C27910">
            <w:pPr>
              <w:spacing w:line="360" w:lineRule="auto"/>
              <w:jc w:val="both"/>
              <w:rPr>
                <w:rFonts w:ascii="Arial" w:hAnsi="Arial" w:cs="Arial"/>
              </w:rPr>
            </w:pPr>
            <w:r w:rsidRPr="002C4AAD">
              <w:rPr>
                <w:rFonts w:ascii="Arial" w:hAnsi="Arial" w:cs="Arial"/>
              </w:rPr>
              <w:t>T/</w:t>
            </w:r>
            <w:r w:rsidRPr="002C4AAD">
              <w:rPr>
                <w:rFonts w:ascii="Arial" w:hAnsi="Arial" w:cs="Arial"/>
              </w:rPr>
              <w:noBreakHyphen/>
              <w:t>, +/y</w:t>
            </w:r>
          </w:p>
        </w:tc>
        <w:tc>
          <w:tcPr>
            <w:tcW w:w="6951" w:type="dxa"/>
            <w:shd w:val="clear" w:color="auto" w:fill="auto"/>
          </w:tcPr>
          <w:p w14:paraId="0C07AFA6" w14:textId="77777777" w:rsidR="00C27910" w:rsidRPr="002C4AAD" w:rsidRDefault="00C27910" w:rsidP="00C27910">
            <w:pPr>
              <w:spacing w:line="360" w:lineRule="auto"/>
              <w:jc w:val="both"/>
              <w:rPr>
                <w:rFonts w:ascii="Arial" w:hAnsi="Arial" w:cs="Arial"/>
              </w:rPr>
            </w:pPr>
            <w:r w:rsidRPr="002C4AAD">
              <w:rPr>
                <w:rFonts w:ascii="Arial" w:hAnsi="Arial" w:cs="Arial"/>
              </w:rPr>
              <w:t>transgenes Mausmodell</w:t>
            </w:r>
          </w:p>
        </w:tc>
      </w:tr>
      <w:tr w:rsidR="00C27910" w:rsidRPr="002C4AAD" w14:paraId="664978A8" w14:textId="77777777">
        <w:tc>
          <w:tcPr>
            <w:tcW w:w="2052" w:type="dxa"/>
            <w:shd w:val="clear" w:color="auto" w:fill="auto"/>
          </w:tcPr>
          <w:p w14:paraId="3B7CB137"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39A767E4" w14:textId="77777777" w:rsidR="00C27910" w:rsidRPr="002C4AAD" w:rsidRDefault="00C27910" w:rsidP="00C27910">
            <w:pPr>
              <w:spacing w:line="360" w:lineRule="auto"/>
              <w:jc w:val="both"/>
              <w:rPr>
                <w:rFonts w:ascii="Arial" w:hAnsi="Arial" w:cs="Arial"/>
              </w:rPr>
            </w:pPr>
          </w:p>
        </w:tc>
      </w:tr>
      <w:tr w:rsidR="00C27910" w:rsidRPr="002C4AAD" w14:paraId="4E909A45" w14:textId="77777777">
        <w:tc>
          <w:tcPr>
            <w:tcW w:w="2052" w:type="dxa"/>
            <w:shd w:val="clear" w:color="auto" w:fill="auto"/>
          </w:tcPr>
          <w:p w14:paraId="2BA6B547" w14:textId="77777777" w:rsidR="00C27910" w:rsidRPr="002C4AAD" w:rsidRDefault="00C27910" w:rsidP="00C27910">
            <w:pPr>
              <w:spacing w:line="360" w:lineRule="auto"/>
              <w:jc w:val="both"/>
              <w:rPr>
                <w:rFonts w:ascii="Arial" w:hAnsi="Arial" w:cs="Arial"/>
                <w:highlight w:val="yellow"/>
              </w:rPr>
            </w:pPr>
            <w:r w:rsidRPr="002C4AAD">
              <w:rPr>
                <w:rFonts w:ascii="Arial" w:hAnsi="Arial" w:cs="Arial"/>
              </w:rPr>
              <w:t>u.a.</w:t>
            </w:r>
          </w:p>
        </w:tc>
        <w:tc>
          <w:tcPr>
            <w:tcW w:w="6951" w:type="dxa"/>
            <w:shd w:val="clear" w:color="auto" w:fill="auto"/>
          </w:tcPr>
          <w:p w14:paraId="35851C04" w14:textId="77777777" w:rsidR="00C27910" w:rsidRPr="002C4AAD" w:rsidRDefault="00C27910" w:rsidP="00C27910">
            <w:pPr>
              <w:spacing w:line="360" w:lineRule="auto"/>
              <w:jc w:val="both"/>
              <w:rPr>
                <w:rFonts w:ascii="Arial" w:hAnsi="Arial" w:cs="Arial"/>
                <w:highlight w:val="yellow"/>
              </w:rPr>
            </w:pPr>
            <w:r w:rsidRPr="002C4AAD">
              <w:rPr>
                <w:rFonts w:ascii="Arial" w:hAnsi="Arial" w:cs="Arial"/>
              </w:rPr>
              <w:t>unter anderen</w:t>
            </w:r>
          </w:p>
        </w:tc>
      </w:tr>
      <w:tr w:rsidR="00C27910" w:rsidRPr="002C4AAD" w14:paraId="4D4AF27B" w14:textId="77777777">
        <w:tc>
          <w:tcPr>
            <w:tcW w:w="2052" w:type="dxa"/>
            <w:shd w:val="clear" w:color="auto" w:fill="auto"/>
          </w:tcPr>
          <w:p w14:paraId="1C7B3A96" w14:textId="77777777" w:rsidR="00C27910" w:rsidRPr="002C4AAD" w:rsidRDefault="00C27910" w:rsidP="00C27910">
            <w:pPr>
              <w:spacing w:line="360" w:lineRule="auto"/>
              <w:jc w:val="both"/>
              <w:rPr>
                <w:rFonts w:ascii="Arial" w:hAnsi="Arial" w:cs="Arial"/>
                <w:highlight w:val="yellow"/>
              </w:rPr>
            </w:pPr>
          </w:p>
        </w:tc>
        <w:tc>
          <w:tcPr>
            <w:tcW w:w="6951" w:type="dxa"/>
            <w:shd w:val="clear" w:color="auto" w:fill="auto"/>
          </w:tcPr>
          <w:p w14:paraId="3E834716" w14:textId="77777777" w:rsidR="00C27910" w:rsidRPr="002C4AAD" w:rsidRDefault="00C27910" w:rsidP="00C27910">
            <w:pPr>
              <w:spacing w:line="360" w:lineRule="auto"/>
              <w:jc w:val="both"/>
              <w:rPr>
                <w:rFonts w:ascii="Arial" w:hAnsi="Arial" w:cs="Arial"/>
                <w:highlight w:val="yellow"/>
              </w:rPr>
            </w:pPr>
          </w:p>
        </w:tc>
      </w:tr>
      <w:tr w:rsidR="00C27910" w:rsidRPr="002C4AAD" w14:paraId="28E83C39" w14:textId="77777777">
        <w:tc>
          <w:tcPr>
            <w:tcW w:w="2052" w:type="dxa"/>
            <w:shd w:val="clear" w:color="auto" w:fill="auto"/>
          </w:tcPr>
          <w:p w14:paraId="4F452A34" w14:textId="77777777" w:rsidR="00C27910" w:rsidRPr="002C4AAD" w:rsidRDefault="00C27910" w:rsidP="00C27910">
            <w:pPr>
              <w:spacing w:line="360" w:lineRule="auto"/>
              <w:jc w:val="both"/>
              <w:rPr>
                <w:rFonts w:ascii="Arial" w:hAnsi="Arial" w:cs="Arial"/>
              </w:rPr>
            </w:pPr>
            <w:r w:rsidRPr="002C4AAD">
              <w:rPr>
                <w:rFonts w:ascii="Arial" w:hAnsi="Arial" w:cs="Arial"/>
              </w:rPr>
              <w:t>V</w:t>
            </w:r>
          </w:p>
        </w:tc>
        <w:tc>
          <w:tcPr>
            <w:tcW w:w="6951" w:type="dxa"/>
            <w:shd w:val="clear" w:color="auto" w:fill="auto"/>
          </w:tcPr>
          <w:p w14:paraId="2B70FEB5" w14:textId="77777777" w:rsidR="00C27910" w:rsidRPr="002C4AAD" w:rsidRDefault="00C27910" w:rsidP="00C27910">
            <w:pPr>
              <w:spacing w:line="360" w:lineRule="auto"/>
              <w:jc w:val="both"/>
              <w:rPr>
                <w:rFonts w:ascii="Arial" w:hAnsi="Arial" w:cs="Arial"/>
              </w:rPr>
            </w:pPr>
            <w:r w:rsidRPr="002C4AAD">
              <w:rPr>
                <w:rFonts w:ascii="Arial" w:hAnsi="Arial" w:cs="Arial"/>
              </w:rPr>
              <w:t>Volt</w:t>
            </w:r>
          </w:p>
        </w:tc>
      </w:tr>
      <w:tr w:rsidR="00C27910" w:rsidRPr="002C4AAD" w14:paraId="0A432073" w14:textId="77777777">
        <w:tc>
          <w:tcPr>
            <w:tcW w:w="2052" w:type="dxa"/>
            <w:shd w:val="clear" w:color="auto" w:fill="auto"/>
          </w:tcPr>
          <w:p w14:paraId="705B21B5" w14:textId="77777777" w:rsidR="00C27910" w:rsidRPr="002C4AAD" w:rsidRDefault="00C27910" w:rsidP="00C27910">
            <w:pPr>
              <w:spacing w:line="360" w:lineRule="auto"/>
              <w:jc w:val="both"/>
              <w:rPr>
                <w:rFonts w:ascii="Arial" w:hAnsi="Arial" w:cs="Arial"/>
              </w:rPr>
            </w:pPr>
            <w:r w:rsidRPr="002C4AAD">
              <w:rPr>
                <w:rFonts w:ascii="Arial" w:hAnsi="Arial" w:cs="Arial"/>
              </w:rPr>
              <w:t>vgl.</w:t>
            </w:r>
          </w:p>
        </w:tc>
        <w:tc>
          <w:tcPr>
            <w:tcW w:w="6951" w:type="dxa"/>
            <w:shd w:val="clear" w:color="auto" w:fill="auto"/>
          </w:tcPr>
          <w:p w14:paraId="73291623" w14:textId="77777777" w:rsidR="00C27910" w:rsidRPr="002C4AAD" w:rsidRDefault="00C27910" w:rsidP="00C27910">
            <w:pPr>
              <w:spacing w:line="360" w:lineRule="auto"/>
              <w:jc w:val="both"/>
              <w:rPr>
                <w:rFonts w:ascii="Arial" w:hAnsi="Arial" w:cs="Arial"/>
              </w:rPr>
            </w:pPr>
            <w:r w:rsidRPr="002C4AAD">
              <w:rPr>
                <w:rFonts w:ascii="Arial" w:hAnsi="Arial" w:cs="Arial"/>
              </w:rPr>
              <w:t>vergleiche</w:t>
            </w:r>
          </w:p>
        </w:tc>
      </w:tr>
      <w:tr w:rsidR="00C27910" w:rsidRPr="002C4AAD" w14:paraId="53C56107" w14:textId="77777777">
        <w:tc>
          <w:tcPr>
            <w:tcW w:w="2052" w:type="dxa"/>
            <w:shd w:val="clear" w:color="auto" w:fill="auto"/>
          </w:tcPr>
          <w:p w14:paraId="4C408643" w14:textId="77777777" w:rsidR="00C27910" w:rsidRPr="002C4AAD" w:rsidRDefault="00C27910" w:rsidP="00C27910">
            <w:pPr>
              <w:spacing w:line="360" w:lineRule="auto"/>
              <w:jc w:val="both"/>
              <w:rPr>
                <w:rFonts w:ascii="Arial" w:hAnsi="Arial" w:cs="Arial"/>
              </w:rPr>
            </w:pPr>
            <w:r w:rsidRPr="002C4AAD">
              <w:rPr>
                <w:rFonts w:ascii="Arial" w:hAnsi="Arial"/>
              </w:rPr>
              <w:t>vGluT2</w:t>
            </w:r>
          </w:p>
        </w:tc>
        <w:tc>
          <w:tcPr>
            <w:tcW w:w="6951" w:type="dxa"/>
            <w:shd w:val="clear" w:color="auto" w:fill="auto"/>
          </w:tcPr>
          <w:p w14:paraId="626B91CD" w14:textId="77777777" w:rsidR="00C27910" w:rsidRPr="002C4AAD" w:rsidRDefault="00C27910" w:rsidP="00C27910">
            <w:pPr>
              <w:spacing w:line="360" w:lineRule="auto"/>
              <w:jc w:val="both"/>
              <w:rPr>
                <w:rFonts w:ascii="Arial" w:hAnsi="Arial" w:cs="Arial"/>
              </w:rPr>
            </w:pPr>
            <w:r w:rsidRPr="002C4AAD">
              <w:rPr>
                <w:rFonts w:ascii="Arial" w:hAnsi="Arial"/>
              </w:rPr>
              <w:t>vesikulärer Glutamat Transporter 2</w:t>
            </w:r>
          </w:p>
        </w:tc>
      </w:tr>
      <w:tr w:rsidR="00C27910" w:rsidRPr="002C4AAD" w14:paraId="4D92F368" w14:textId="77777777">
        <w:tc>
          <w:tcPr>
            <w:tcW w:w="2052" w:type="dxa"/>
            <w:shd w:val="clear" w:color="auto" w:fill="auto"/>
          </w:tcPr>
          <w:p w14:paraId="56283789" w14:textId="77777777" w:rsidR="00C27910" w:rsidRPr="002C4AAD" w:rsidRDefault="00C27910" w:rsidP="00C27910">
            <w:pPr>
              <w:spacing w:line="360" w:lineRule="auto"/>
              <w:jc w:val="both"/>
              <w:rPr>
                <w:rFonts w:ascii="Arial" w:hAnsi="Arial" w:cs="Arial"/>
              </w:rPr>
            </w:pPr>
            <w:r w:rsidRPr="002C4AAD">
              <w:rPr>
                <w:rFonts w:ascii="Arial" w:hAnsi="Arial" w:cs="Arial"/>
              </w:rPr>
              <w:t>VRG</w:t>
            </w:r>
          </w:p>
        </w:tc>
        <w:tc>
          <w:tcPr>
            <w:tcW w:w="6951" w:type="dxa"/>
            <w:shd w:val="clear" w:color="auto" w:fill="auto"/>
          </w:tcPr>
          <w:p w14:paraId="5FE7757C" w14:textId="77777777" w:rsidR="00C27910" w:rsidRPr="002C4AAD" w:rsidRDefault="00C27910" w:rsidP="00C27910">
            <w:pPr>
              <w:spacing w:line="360" w:lineRule="auto"/>
              <w:jc w:val="both"/>
              <w:rPr>
                <w:rFonts w:ascii="Arial" w:hAnsi="Arial" w:cs="Arial"/>
              </w:rPr>
            </w:pPr>
            <w:r w:rsidRPr="002C4AAD">
              <w:rPr>
                <w:rFonts w:ascii="Arial" w:hAnsi="Arial" w:cs="Arial"/>
              </w:rPr>
              <w:t>ventrale respiratorische Gruppe</w:t>
            </w:r>
          </w:p>
        </w:tc>
      </w:tr>
      <w:tr w:rsidR="00C27910" w:rsidRPr="002C4AAD" w14:paraId="1C90FC91" w14:textId="77777777">
        <w:tc>
          <w:tcPr>
            <w:tcW w:w="2052" w:type="dxa"/>
            <w:shd w:val="clear" w:color="auto" w:fill="auto"/>
          </w:tcPr>
          <w:p w14:paraId="1990C310"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6197EDF7" w14:textId="77777777" w:rsidR="00C27910" w:rsidRPr="002C4AAD" w:rsidRDefault="00C27910" w:rsidP="00C27910">
            <w:pPr>
              <w:spacing w:line="360" w:lineRule="auto"/>
              <w:jc w:val="both"/>
              <w:rPr>
                <w:rFonts w:ascii="Arial" w:hAnsi="Arial" w:cs="Arial"/>
              </w:rPr>
            </w:pPr>
          </w:p>
        </w:tc>
      </w:tr>
      <w:tr w:rsidR="00C27910" w:rsidRPr="002C4AAD" w14:paraId="3FD32CAD" w14:textId="77777777">
        <w:tc>
          <w:tcPr>
            <w:tcW w:w="2052" w:type="dxa"/>
            <w:shd w:val="clear" w:color="auto" w:fill="auto"/>
          </w:tcPr>
          <w:p w14:paraId="0136065E" w14:textId="77777777" w:rsidR="00C27910" w:rsidRPr="002C4AAD" w:rsidRDefault="00C27910" w:rsidP="00C27910">
            <w:pPr>
              <w:spacing w:line="360" w:lineRule="auto"/>
              <w:jc w:val="both"/>
              <w:rPr>
                <w:rFonts w:ascii="Arial" w:hAnsi="Arial" w:cs="Arial"/>
              </w:rPr>
            </w:pPr>
            <w:r w:rsidRPr="002C4AAD">
              <w:rPr>
                <w:rFonts w:ascii="Arial" w:hAnsi="Arial" w:cs="Arial"/>
              </w:rPr>
              <w:t>Xq28</w:t>
            </w:r>
          </w:p>
        </w:tc>
        <w:tc>
          <w:tcPr>
            <w:tcW w:w="6951" w:type="dxa"/>
            <w:shd w:val="clear" w:color="auto" w:fill="auto"/>
          </w:tcPr>
          <w:p w14:paraId="109F06C3" w14:textId="77777777" w:rsidR="00C27910" w:rsidRPr="002C4AAD" w:rsidRDefault="00C27910" w:rsidP="00C27910">
            <w:pPr>
              <w:spacing w:line="360" w:lineRule="auto"/>
              <w:jc w:val="both"/>
              <w:rPr>
                <w:rFonts w:ascii="Arial" w:hAnsi="Arial" w:cs="Arial"/>
              </w:rPr>
            </w:pPr>
            <w:r w:rsidRPr="002C4AAD">
              <w:rPr>
                <w:rFonts w:ascii="Arial" w:hAnsi="Arial" w:cs="Arial"/>
              </w:rPr>
              <w:t>Bande 28 auf dem langen Arm des X-Chromosoms</w:t>
            </w:r>
          </w:p>
        </w:tc>
      </w:tr>
      <w:tr w:rsidR="00C27910" w:rsidRPr="002C4AAD" w14:paraId="45E1B703" w14:textId="77777777">
        <w:tc>
          <w:tcPr>
            <w:tcW w:w="2052" w:type="dxa"/>
            <w:shd w:val="clear" w:color="auto" w:fill="auto"/>
          </w:tcPr>
          <w:p w14:paraId="2365B2EB"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0F8D96E0" w14:textId="77777777" w:rsidR="00C27910" w:rsidRPr="002C4AAD" w:rsidRDefault="00C27910" w:rsidP="00C27910">
            <w:pPr>
              <w:spacing w:line="360" w:lineRule="auto"/>
              <w:jc w:val="both"/>
              <w:rPr>
                <w:rFonts w:ascii="Arial" w:hAnsi="Arial" w:cs="Arial"/>
              </w:rPr>
            </w:pPr>
          </w:p>
        </w:tc>
      </w:tr>
      <w:tr w:rsidR="00C27910" w:rsidRPr="002C4AAD" w14:paraId="5C64D9E5" w14:textId="77777777">
        <w:tc>
          <w:tcPr>
            <w:tcW w:w="2052" w:type="dxa"/>
            <w:shd w:val="clear" w:color="auto" w:fill="auto"/>
          </w:tcPr>
          <w:p w14:paraId="7F36CB4C" w14:textId="77777777" w:rsidR="00C27910" w:rsidRPr="002C4AAD" w:rsidRDefault="00C27910" w:rsidP="00C27910">
            <w:pPr>
              <w:spacing w:line="360" w:lineRule="auto"/>
              <w:jc w:val="both"/>
              <w:rPr>
                <w:rFonts w:ascii="Arial" w:hAnsi="Arial" w:cs="Arial"/>
              </w:rPr>
            </w:pPr>
            <w:r w:rsidRPr="002C4AAD">
              <w:rPr>
                <w:rFonts w:ascii="Arial" w:hAnsi="Arial" w:cs="Arial"/>
              </w:rPr>
              <w:t>z.B.</w:t>
            </w:r>
          </w:p>
        </w:tc>
        <w:tc>
          <w:tcPr>
            <w:tcW w:w="6951" w:type="dxa"/>
            <w:shd w:val="clear" w:color="auto" w:fill="auto"/>
          </w:tcPr>
          <w:p w14:paraId="7422214F" w14:textId="77777777" w:rsidR="00C27910" w:rsidRPr="002C4AAD" w:rsidRDefault="00C27910" w:rsidP="00C27910">
            <w:pPr>
              <w:spacing w:line="360" w:lineRule="auto"/>
              <w:jc w:val="both"/>
              <w:rPr>
                <w:rFonts w:ascii="Arial" w:hAnsi="Arial" w:cs="Arial"/>
              </w:rPr>
            </w:pPr>
            <w:r w:rsidRPr="002C4AAD">
              <w:rPr>
                <w:rFonts w:ascii="Arial" w:hAnsi="Arial" w:cs="Arial"/>
              </w:rPr>
              <w:t>zum Beispiel</w:t>
            </w:r>
          </w:p>
        </w:tc>
      </w:tr>
      <w:tr w:rsidR="00C27910" w:rsidRPr="002C4AAD" w14:paraId="5B365139" w14:textId="77777777">
        <w:tc>
          <w:tcPr>
            <w:tcW w:w="2052" w:type="dxa"/>
            <w:shd w:val="clear" w:color="auto" w:fill="auto"/>
          </w:tcPr>
          <w:p w14:paraId="24080C52" w14:textId="77777777" w:rsidR="00C27910" w:rsidRPr="002C4AAD" w:rsidRDefault="00C27910" w:rsidP="00C27910">
            <w:pPr>
              <w:spacing w:line="360" w:lineRule="auto"/>
              <w:jc w:val="both"/>
              <w:rPr>
                <w:rFonts w:ascii="Arial" w:hAnsi="Arial" w:cs="Arial"/>
              </w:rPr>
            </w:pPr>
            <w:r w:rsidRPr="002C4AAD">
              <w:rPr>
                <w:rFonts w:ascii="Arial" w:hAnsi="Arial" w:cs="Arial"/>
              </w:rPr>
              <w:t>ZNS</w:t>
            </w:r>
          </w:p>
        </w:tc>
        <w:tc>
          <w:tcPr>
            <w:tcW w:w="6951" w:type="dxa"/>
            <w:shd w:val="clear" w:color="auto" w:fill="auto"/>
          </w:tcPr>
          <w:p w14:paraId="63CD6F5E" w14:textId="77777777" w:rsidR="00C27910" w:rsidRPr="002C4AAD" w:rsidRDefault="00C27910" w:rsidP="00C27910">
            <w:pPr>
              <w:spacing w:line="360" w:lineRule="auto"/>
              <w:jc w:val="both"/>
              <w:rPr>
                <w:rFonts w:ascii="Arial" w:hAnsi="Arial" w:cs="Arial"/>
              </w:rPr>
            </w:pPr>
            <w:r w:rsidRPr="002C4AAD">
              <w:rPr>
                <w:rFonts w:ascii="Arial" w:hAnsi="Arial" w:cs="Arial"/>
              </w:rPr>
              <w:t>Zentralnervensystem</w:t>
            </w:r>
          </w:p>
        </w:tc>
      </w:tr>
      <w:tr w:rsidR="00C27910" w:rsidRPr="002C4AAD" w14:paraId="07BCB912" w14:textId="77777777">
        <w:tc>
          <w:tcPr>
            <w:tcW w:w="2052" w:type="dxa"/>
            <w:shd w:val="clear" w:color="auto" w:fill="auto"/>
          </w:tcPr>
          <w:p w14:paraId="4DD6DD02" w14:textId="77777777" w:rsidR="00C27910" w:rsidRPr="002C4AAD" w:rsidRDefault="00C27910" w:rsidP="00C27910">
            <w:pPr>
              <w:spacing w:line="360" w:lineRule="auto"/>
              <w:jc w:val="both"/>
              <w:rPr>
                <w:rFonts w:ascii="Arial" w:hAnsi="Arial" w:cs="Arial"/>
              </w:rPr>
            </w:pPr>
            <w:r w:rsidRPr="002C4AAD">
              <w:rPr>
                <w:rFonts w:ascii="Arial" w:hAnsi="Arial" w:cs="Arial"/>
              </w:rPr>
              <w:t>z.T.</w:t>
            </w:r>
          </w:p>
        </w:tc>
        <w:tc>
          <w:tcPr>
            <w:tcW w:w="6951" w:type="dxa"/>
            <w:shd w:val="clear" w:color="auto" w:fill="auto"/>
          </w:tcPr>
          <w:p w14:paraId="46E985BF" w14:textId="77777777" w:rsidR="00C27910" w:rsidRPr="002C4AAD" w:rsidRDefault="00C27910" w:rsidP="00C27910">
            <w:pPr>
              <w:spacing w:line="360" w:lineRule="auto"/>
              <w:jc w:val="both"/>
              <w:rPr>
                <w:rFonts w:ascii="Arial" w:hAnsi="Arial" w:cs="Arial"/>
              </w:rPr>
            </w:pPr>
            <w:r w:rsidRPr="002C4AAD">
              <w:rPr>
                <w:rFonts w:ascii="Arial" w:hAnsi="Arial" w:cs="Arial"/>
              </w:rPr>
              <w:t>zum Teil</w:t>
            </w:r>
          </w:p>
        </w:tc>
      </w:tr>
      <w:tr w:rsidR="00C27910" w:rsidRPr="002C4AAD" w14:paraId="6D64C04C" w14:textId="77777777">
        <w:tc>
          <w:tcPr>
            <w:tcW w:w="2052" w:type="dxa"/>
            <w:shd w:val="clear" w:color="auto" w:fill="auto"/>
          </w:tcPr>
          <w:p w14:paraId="6E14A25B" w14:textId="77777777" w:rsidR="00C27910" w:rsidRPr="002C4AAD" w:rsidRDefault="00C27910" w:rsidP="00C27910">
            <w:pPr>
              <w:spacing w:line="360" w:lineRule="auto"/>
              <w:jc w:val="both"/>
              <w:rPr>
                <w:rFonts w:ascii="Arial" w:hAnsi="Arial" w:cs="Arial"/>
              </w:rPr>
            </w:pPr>
          </w:p>
        </w:tc>
        <w:tc>
          <w:tcPr>
            <w:tcW w:w="6951" w:type="dxa"/>
            <w:shd w:val="clear" w:color="auto" w:fill="auto"/>
          </w:tcPr>
          <w:p w14:paraId="28A56D74" w14:textId="77777777" w:rsidR="00C27910" w:rsidRPr="002C4AAD" w:rsidRDefault="00C27910" w:rsidP="00C27910">
            <w:pPr>
              <w:spacing w:line="360" w:lineRule="auto"/>
              <w:jc w:val="both"/>
              <w:rPr>
                <w:rFonts w:ascii="Arial" w:hAnsi="Arial" w:cs="Arial"/>
              </w:rPr>
            </w:pPr>
          </w:p>
        </w:tc>
      </w:tr>
      <w:tr w:rsidR="00C27910" w:rsidRPr="002C4AAD" w14:paraId="0029C449" w14:textId="77777777">
        <w:tc>
          <w:tcPr>
            <w:tcW w:w="2052" w:type="dxa"/>
            <w:shd w:val="clear" w:color="auto" w:fill="auto"/>
          </w:tcPr>
          <w:p w14:paraId="4D32168D" w14:textId="77777777" w:rsidR="00C27910" w:rsidRPr="002C4AAD" w:rsidRDefault="00C27910" w:rsidP="00C27910">
            <w:pPr>
              <w:spacing w:line="360" w:lineRule="auto"/>
              <w:jc w:val="both"/>
              <w:rPr>
                <w:rFonts w:ascii="Arial" w:hAnsi="Arial" w:cs="Arial"/>
              </w:rPr>
            </w:pPr>
            <w:r w:rsidRPr="002C4AAD">
              <w:rPr>
                <w:rFonts w:ascii="Arial" w:hAnsi="Arial" w:cs="Arial"/>
              </w:rPr>
              <w:t>-/y</w:t>
            </w:r>
          </w:p>
        </w:tc>
        <w:tc>
          <w:tcPr>
            <w:tcW w:w="6951" w:type="dxa"/>
            <w:shd w:val="clear" w:color="auto" w:fill="auto"/>
          </w:tcPr>
          <w:p w14:paraId="1597EB47" w14:textId="77777777" w:rsidR="00C27910" w:rsidRPr="002C4AAD" w:rsidRDefault="00C27910" w:rsidP="00C27910">
            <w:pPr>
              <w:spacing w:line="360" w:lineRule="auto"/>
              <w:jc w:val="both"/>
              <w:rPr>
                <w:rFonts w:ascii="Arial" w:hAnsi="Arial" w:cs="Arial"/>
              </w:rPr>
            </w:pPr>
            <w:r w:rsidRPr="002C4AAD">
              <w:rPr>
                <w:rFonts w:ascii="Arial" w:hAnsi="Arial" w:cs="Arial"/>
              </w:rPr>
              <w:t>Knockout-Mausmodell</w:t>
            </w:r>
          </w:p>
        </w:tc>
      </w:tr>
      <w:tr w:rsidR="00C27910" w:rsidRPr="002C4AAD" w14:paraId="4D015740" w14:textId="77777777">
        <w:tc>
          <w:tcPr>
            <w:tcW w:w="2052" w:type="dxa"/>
            <w:shd w:val="clear" w:color="auto" w:fill="auto"/>
          </w:tcPr>
          <w:p w14:paraId="5D5BCE8E" w14:textId="77777777" w:rsidR="00C27910" w:rsidRPr="002C4AAD" w:rsidRDefault="00C27910" w:rsidP="00C27910">
            <w:pPr>
              <w:spacing w:line="360" w:lineRule="auto"/>
              <w:jc w:val="both"/>
              <w:rPr>
                <w:rFonts w:ascii="Arial" w:hAnsi="Arial" w:cs="Arial"/>
              </w:rPr>
            </w:pPr>
            <w:r w:rsidRPr="002C4AAD">
              <w:rPr>
                <w:rFonts w:ascii="Arial" w:hAnsi="Arial" w:cs="Arial"/>
              </w:rPr>
              <w:t>&lt;</w:t>
            </w:r>
          </w:p>
        </w:tc>
        <w:tc>
          <w:tcPr>
            <w:tcW w:w="6951" w:type="dxa"/>
            <w:shd w:val="clear" w:color="auto" w:fill="auto"/>
          </w:tcPr>
          <w:p w14:paraId="260FF39B" w14:textId="77777777" w:rsidR="00C27910" w:rsidRPr="002C4AAD" w:rsidRDefault="00C27910" w:rsidP="00C27910">
            <w:pPr>
              <w:spacing w:line="360" w:lineRule="auto"/>
              <w:jc w:val="both"/>
              <w:rPr>
                <w:rFonts w:ascii="Arial" w:hAnsi="Arial" w:cs="Arial"/>
              </w:rPr>
            </w:pPr>
            <w:r w:rsidRPr="002C4AAD">
              <w:rPr>
                <w:rFonts w:ascii="Arial" w:hAnsi="Arial" w:cs="Arial"/>
              </w:rPr>
              <w:t>kleiner</w:t>
            </w:r>
          </w:p>
        </w:tc>
      </w:tr>
      <w:tr w:rsidR="00C27910" w:rsidRPr="002C4AAD" w14:paraId="233B68CD" w14:textId="77777777">
        <w:tc>
          <w:tcPr>
            <w:tcW w:w="2052" w:type="dxa"/>
            <w:shd w:val="clear" w:color="auto" w:fill="auto"/>
          </w:tcPr>
          <w:p w14:paraId="477D1934" w14:textId="77777777" w:rsidR="00C27910" w:rsidRPr="002C4AAD" w:rsidRDefault="00C27910" w:rsidP="00C27910">
            <w:pPr>
              <w:spacing w:line="360" w:lineRule="auto"/>
              <w:jc w:val="both"/>
              <w:rPr>
                <w:rFonts w:ascii="Arial" w:hAnsi="Arial" w:cs="Arial"/>
              </w:rPr>
            </w:pPr>
            <w:r w:rsidRPr="002C4AAD">
              <w:rPr>
                <w:rFonts w:ascii="Arial" w:hAnsi="Arial" w:cs="Arial"/>
              </w:rPr>
              <w:t>=</w:t>
            </w:r>
          </w:p>
        </w:tc>
        <w:tc>
          <w:tcPr>
            <w:tcW w:w="6951" w:type="dxa"/>
            <w:shd w:val="clear" w:color="auto" w:fill="auto"/>
          </w:tcPr>
          <w:p w14:paraId="253CA966" w14:textId="77777777" w:rsidR="00C27910" w:rsidRPr="002C4AAD" w:rsidRDefault="00C27910" w:rsidP="00C27910">
            <w:pPr>
              <w:spacing w:line="360" w:lineRule="auto"/>
              <w:jc w:val="both"/>
              <w:rPr>
                <w:rFonts w:ascii="Arial" w:hAnsi="Arial" w:cs="Arial"/>
              </w:rPr>
            </w:pPr>
            <w:r w:rsidRPr="002C4AAD">
              <w:rPr>
                <w:rFonts w:ascii="Arial" w:hAnsi="Arial" w:cs="Arial"/>
              </w:rPr>
              <w:t>gleich</w:t>
            </w:r>
          </w:p>
        </w:tc>
      </w:tr>
      <w:tr w:rsidR="00C27910" w:rsidRPr="002C4AAD" w14:paraId="6D8AC6EC" w14:textId="77777777">
        <w:tc>
          <w:tcPr>
            <w:tcW w:w="2052" w:type="dxa"/>
            <w:shd w:val="clear" w:color="auto" w:fill="auto"/>
          </w:tcPr>
          <w:p w14:paraId="39304389" w14:textId="77777777" w:rsidR="00C27910" w:rsidRPr="002C4AAD" w:rsidRDefault="00C27910" w:rsidP="00C27910">
            <w:pPr>
              <w:spacing w:line="360" w:lineRule="auto"/>
              <w:jc w:val="both"/>
              <w:rPr>
                <w:rFonts w:ascii="Arial" w:hAnsi="Arial" w:cs="Arial"/>
              </w:rPr>
            </w:pPr>
            <w:r w:rsidRPr="002C4AAD">
              <w:rPr>
                <w:rFonts w:ascii="Arial" w:hAnsi="Arial"/>
              </w:rPr>
              <w:t>®</w:t>
            </w:r>
          </w:p>
        </w:tc>
        <w:tc>
          <w:tcPr>
            <w:tcW w:w="6951" w:type="dxa"/>
            <w:shd w:val="clear" w:color="auto" w:fill="auto"/>
          </w:tcPr>
          <w:p w14:paraId="0B9BA80E" w14:textId="77777777" w:rsidR="00C27910" w:rsidRPr="002C4AAD" w:rsidRDefault="00C27910" w:rsidP="00C27910">
            <w:pPr>
              <w:spacing w:line="360" w:lineRule="auto"/>
              <w:jc w:val="both"/>
              <w:rPr>
                <w:rFonts w:ascii="Arial" w:hAnsi="Arial" w:cs="Arial"/>
              </w:rPr>
            </w:pPr>
            <w:r w:rsidRPr="002C4AAD">
              <w:rPr>
                <w:rFonts w:ascii="Arial" w:hAnsi="Arial"/>
              </w:rPr>
              <w:t>Registered Trade Mark</w:t>
            </w:r>
          </w:p>
        </w:tc>
      </w:tr>
      <w:tr w:rsidR="00C27910" w:rsidRPr="002C4AAD" w14:paraId="0A62DD96" w14:textId="77777777">
        <w:tc>
          <w:tcPr>
            <w:tcW w:w="2052" w:type="dxa"/>
            <w:shd w:val="clear" w:color="auto" w:fill="auto"/>
          </w:tcPr>
          <w:p w14:paraId="7FFE4185" w14:textId="77777777" w:rsidR="00C27910" w:rsidRPr="002C4AAD" w:rsidRDefault="00C27910" w:rsidP="00C27910">
            <w:pPr>
              <w:spacing w:line="360" w:lineRule="auto"/>
              <w:jc w:val="both"/>
              <w:rPr>
                <w:rFonts w:ascii="Arial" w:hAnsi="Arial" w:cs="Arial"/>
              </w:rPr>
            </w:pPr>
            <w:r w:rsidRPr="002C4AAD">
              <w:rPr>
                <w:rFonts w:ascii="Arial" w:hAnsi="Arial" w:cs="Arial"/>
              </w:rPr>
              <w:t>§</w:t>
            </w:r>
          </w:p>
        </w:tc>
        <w:tc>
          <w:tcPr>
            <w:tcW w:w="6951" w:type="dxa"/>
            <w:shd w:val="clear" w:color="auto" w:fill="auto"/>
          </w:tcPr>
          <w:p w14:paraId="582479D6" w14:textId="77777777" w:rsidR="00C27910" w:rsidRPr="002C4AAD" w:rsidRDefault="00C27910" w:rsidP="00C27910">
            <w:pPr>
              <w:spacing w:line="360" w:lineRule="auto"/>
              <w:jc w:val="both"/>
              <w:rPr>
                <w:rFonts w:ascii="Arial" w:hAnsi="Arial" w:cs="Arial"/>
              </w:rPr>
            </w:pPr>
            <w:r w:rsidRPr="002C4AAD">
              <w:rPr>
                <w:rFonts w:ascii="Arial" w:hAnsi="Arial"/>
              </w:rPr>
              <w:t>Paragrafenzeichen</w:t>
            </w:r>
          </w:p>
        </w:tc>
      </w:tr>
    </w:tbl>
    <w:p w14:paraId="0DDB8AFA" w14:textId="77777777" w:rsidR="00C27910" w:rsidRPr="005B1911" w:rsidRDefault="00C27910" w:rsidP="00C27910">
      <w:pPr>
        <w:spacing w:line="360" w:lineRule="auto"/>
        <w:jc w:val="both"/>
        <w:rPr>
          <w:rFonts w:ascii="Arial" w:hAnsi="Arial" w:cs="Arial"/>
        </w:rPr>
      </w:pPr>
      <w:r w:rsidRPr="005B1911">
        <w:rPr>
          <w:rFonts w:ascii="Arial" w:hAnsi="Arial" w:cs="Arial"/>
        </w:rPr>
        <w:br w:type="textWrapping" w:clear="all"/>
      </w:r>
    </w:p>
    <w:p w14:paraId="3A6F573C" w14:textId="77777777" w:rsidR="00C27910" w:rsidRPr="005B1911" w:rsidRDefault="00C27910" w:rsidP="00C27910">
      <w:pPr>
        <w:spacing w:line="360" w:lineRule="auto"/>
        <w:jc w:val="both"/>
        <w:rPr>
          <w:rFonts w:ascii="Arial" w:hAnsi="Arial" w:cs="Arial"/>
        </w:rPr>
      </w:pPr>
    </w:p>
    <w:p w14:paraId="5C727E66" w14:textId="77777777" w:rsidR="00C27910" w:rsidRPr="005B1911" w:rsidRDefault="00C27910" w:rsidP="00C27910">
      <w:pPr>
        <w:spacing w:line="360" w:lineRule="auto"/>
        <w:jc w:val="both"/>
        <w:rPr>
          <w:rFonts w:ascii="Arial" w:hAnsi="Arial" w:cs="Arial"/>
        </w:rPr>
      </w:pPr>
    </w:p>
    <w:p w14:paraId="2F67F495" w14:textId="77777777" w:rsidR="00C27910" w:rsidRPr="005B1911" w:rsidRDefault="00C27910" w:rsidP="00C27910">
      <w:pPr>
        <w:spacing w:line="360" w:lineRule="auto"/>
        <w:jc w:val="both"/>
        <w:rPr>
          <w:rFonts w:ascii="Arial" w:hAnsi="Arial" w:cs="Arial"/>
        </w:rPr>
      </w:pPr>
    </w:p>
    <w:p w14:paraId="421ED6B0" w14:textId="77777777" w:rsidR="00C27910" w:rsidRPr="005B1911" w:rsidRDefault="00C27910" w:rsidP="00C27910">
      <w:pPr>
        <w:spacing w:line="360" w:lineRule="auto"/>
        <w:jc w:val="both"/>
        <w:rPr>
          <w:rFonts w:ascii="Arial" w:hAnsi="Arial" w:cs="Arial"/>
        </w:rPr>
      </w:pPr>
    </w:p>
    <w:p w14:paraId="341F009E" w14:textId="77777777" w:rsidR="00C27910" w:rsidRPr="005B1911" w:rsidRDefault="00C27910" w:rsidP="00C27910">
      <w:pPr>
        <w:spacing w:line="360" w:lineRule="auto"/>
        <w:jc w:val="both"/>
        <w:rPr>
          <w:rFonts w:ascii="Arial" w:hAnsi="Arial" w:cs="Arial"/>
        </w:rPr>
      </w:pPr>
    </w:p>
    <w:p w14:paraId="24678FB5" w14:textId="77777777" w:rsidR="00C27910" w:rsidRPr="005B1911" w:rsidRDefault="00C27910" w:rsidP="00C27910">
      <w:pPr>
        <w:spacing w:line="360" w:lineRule="auto"/>
        <w:jc w:val="both"/>
        <w:rPr>
          <w:rFonts w:ascii="Arial" w:hAnsi="Arial" w:cs="Arial"/>
        </w:rPr>
      </w:pPr>
    </w:p>
    <w:p w14:paraId="3400D238" w14:textId="77777777" w:rsidR="00C27910" w:rsidRPr="005B1911" w:rsidRDefault="00C27910" w:rsidP="00C27910">
      <w:pPr>
        <w:spacing w:line="360" w:lineRule="auto"/>
        <w:jc w:val="both"/>
        <w:rPr>
          <w:rFonts w:ascii="Arial" w:hAnsi="Arial" w:cs="Arial"/>
        </w:rPr>
      </w:pPr>
    </w:p>
    <w:p w14:paraId="1E8D826A" w14:textId="77777777" w:rsidR="00C27910" w:rsidRPr="005B1911" w:rsidRDefault="00C27910" w:rsidP="00C27910">
      <w:pPr>
        <w:spacing w:line="360" w:lineRule="auto"/>
        <w:jc w:val="both"/>
        <w:rPr>
          <w:rFonts w:ascii="Arial" w:hAnsi="Arial" w:cs="Arial"/>
        </w:rPr>
        <w:sectPr w:rsidR="00C27910" w:rsidRPr="005B1911">
          <w:headerReference w:type="even" r:id="rId16"/>
          <w:headerReference w:type="default" r:id="rId17"/>
          <w:footerReference w:type="default" r:id="rId18"/>
          <w:headerReference w:type="first" r:id="rId19"/>
          <w:footerReference w:type="first" r:id="rId20"/>
          <w:pgSz w:w="11906" w:h="16838" w:code="9"/>
          <w:pgMar w:top="1418" w:right="1418" w:bottom="1134" w:left="1701" w:header="709" w:footer="709" w:gutter="0"/>
          <w:pgNumType w:fmt="upperRoman"/>
          <w:cols w:space="708"/>
          <w:titlePg/>
          <w:docGrid w:linePitch="360"/>
        </w:sectPr>
      </w:pPr>
    </w:p>
    <w:p w14:paraId="35D0EEB5" w14:textId="77777777" w:rsidR="00C27910" w:rsidRPr="002C3DE2" w:rsidRDefault="00C27910" w:rsidP="006C7D27">
      <w:pPr>
        <w:pStyle w:val="berschriftn"/>
      </w:pPr>
      <w:r w:rsidRPr="002C3DE2">
        <w:tab/>
      </w:r>
      <w:bookmarkStart w:id="4" w:name="_Toc250207496"/>
      <w:bookmarkStart w:id="5" w:name="_Toc226789414"/>
      <w:r w:rsidRPr="002C3DE2">
        <w:t>Zusammenfassung</w:t>
      </w:r>
      <w:bookmarkEnd w:id="4"/>
      <w:bookmarkEnd w:id="5"/>
    </w:p>
    <w:p w14:paraId="2B625332" w14:textId="77777777" w:rsidR="00AF4171" w:rsidRDefault="00AF4171" w:rsidP="00C27910">
      <w:pPr>
        <w:spacing w:line="360" w:lineRule="auto"/>
        <w:jc w:val="both"/>
        <w:rPr>
          <w:rFonts w:ascii="Arial" w:hAnsi="Arial" w:cs="Times-Roman"/>
          <w:szCs w:val="20"/>
          <w:lang w:bidi="en-US"/>
        </w:rPr>
      </w:pPr>
    </w:p>
    <w:p w14:paraId="761E7CE7" w14:textId="2AEC48AB" w:rsidR="00C27910" w:rsidRPr="004A78DC" w:rsidRDefault="00C27910" w:rsidP="006375B7">
      <w:pPr>
        <w:spacing w:line="360" w:lineRule="auto"/>
        <w:jc w:val="both"/>
        <w:rPr>
          <w:rFonts w:ascii="Arial" w:hAnsi="Arial" w:cs="TimesNewRomanPSMT"/>
          <w:lang w:bidi="en-US"/>
        </w:rPr>
      </w:pPr>
      <w:r w:rsidRPr="004A78DC">
        <w:rPr>
          <w:rFonts w:ascii="Arial" w:hAnsi="Arial" w:cs="Times-Roman"/>
          <w:szCs w:val="20"/>
          <w:lang w:bidi="en-US"/>
        </w:rPr>
        <w:t xml:space="preserve">Das Rett-Syndrom ist eine an das X-Chromosom gebundene entwicklungsabhängige neurodegenerative Erkrankung, die neben einer schwerwiegenden mentalen Retardierung auch mit z. T. lebensbedrohenden Atmungsstörungen assoziiert ist. Es wird durch </w:t>
      </w:r>
      <w:r w:rsidRPr="004A78DC">
        <w:rPr>
          <w:rFonts w:ascii="Arial" w:hAnsi="Arial"/>
        </w:rPr>
        <w:t xml:space="preserve">Mutationen im </w:t>
      </w:r>
      <w:r w:rsidRPr="004A78DC">
        <w:rPr>
          <w:rFonts w:ascii="Arial" w:hAnsi="Arial"/>
          <w:i/>
        </w:rPr>
        <w:t>MECP2</w:t>
      </w:r>
      <w:r w:rsidRPr="004A78DC">
        <w:rPr>
          <w:rFonts w:ascii="Arial" w:hAnsi="Arial"/>
        </w:rPr>
        <w:t xml:space="preserve">-Gen hervorgerufen und betrifft hauptsächlich das weibliche Geschlecht. Das </w:t>
      </w:r>
      <w:r w:rsidRPr="004A78DC">
        <w:rPr>
          <w:rFonts w:ascii="Arial" w:hAnsi="Arial"/>
          <w:i/>
        </w:rPr>
        <w:t>MECP2</w:t>
      </w:r>
      <w:r w:rsidRPr="004A78DC">
        <w:rPr>
          <w:rFonts w:ascii="Arial" w:hAnsi="Arial"/>
        </w:rPr>
        <w:t>-Gen kodiert für den Transkriptionsfaktor Methyl</w:t>
      </w:r>
      <w:r w:rsidRPr="004A78DC">
        <w:rPr>
          <w:rFonts w:ascii="Arial" w:hAnsi="Arial"/>
        </w:rPr>
        <w:noBreakHyphen/>
        <w:t>CpG-Bindungsprotein 2 (MeCP2)</w:t>
      </w:r>
      <w:r w:rsidR="001E3B07">
        <w:rPr>
          <w:rFonts w:ascii="Arial" w:hAnsi="Arial"/>
        </w:rPr>
        <w:t>, der sowohl als Transkriptions-</w:t>
      </w:r>
      <w:r w:rsidRPr="004A78DC">
        <w:rPr>
          <w:rFonts w:ascii="Arial" w:hAnsi="Arial"/>
        </w:rPr>
        <w:t xml:space="preserve">suppressor, als auch -aktivator wirkt. Bisher bekannte Zielgene von MeCP2 sind </w:t>
      </w:r>
      <w:r w:rsidRPr="004A78DC">
        <w:rPr>
          <w:rFonts w:ascii="Arial" w:hAnsi="Arial"/>
          <w:i/>
        </w:rPr>
        <w:t>Bdnf</w:t>
      </w:r>
      <w:r w:rsidRPr="004A78DC">
        <w:rPr>
          <w:rFonts w:ascii="Arial" w:hAnsi="Arial"/>
        </w:rPr>
        <w:t xml:space="preserve"> und </w:t>
      </w:r>
      <w:r w:rsidRPr="004A78DC">
        <w:rPr>
          <w:rFonts w:ascii="Arial" w:hAnsi="Arial"/>
          <w:i/>
        </w:rPr>
        <w:t>Dlx5</w:t>
      </w:r>
      <w:r w:rsidRPr="00E765E8">
        <w:rPr>
          <w:rFonts w:ascii="Arial" w:hAnsi="Arial"/>
        </w:rPr>
        <w:t>. Analysen haben gezeigt</w:t>
      </w:r>
      <w:r w:rsidRPr="004A78DC">
        <w:rPr>
          <w:rFonts w:ascii="Arial" w:hAnsi="Arial"/>
        </w:rPr>
        <w:t xml:space="preserve">, dass der Transkriptionsfaktor ebenfalls eine supprimierende Wirkung auf </w:t>
      </w:r>
      <w:r w:rsidRPr="004A78DC">
        <w:rPr>
          <w:rFonts w:ascii="Arial" w:hAnsi="Arial"/>
          <w:i/>
        </w:rPr>
        <w:t>Htr4-</w:t>
      </w:r>
      <w:r w:rsidRPr="004A78DC">
        <w:rPr>
          <w:rFonts w:ascii="Arial" w:hAnsi="Arial"/>
        </w:rPr>
        <w:t xml:space="preserve"> und </w:t>
      </w:r>
      <w:r w:rsidRPr="004A78DC">
        <w:rPr>
          <w:rFonts w:ascii="Arial" w:hAnsi="Arial"/>
          <w:i/>
        </w:rPr>
        <w:t>Htr5b</w:t>
      </w:r>
      <w:r w:rsidRPr="004A78DC">
        <w:rPr>
          <w:rFonts w:ascii="Arial" w:hAnsi="Arial"/>
        </w:rPr>
        <w:t>-Gene hat, die für Serotonin(4)- und Serotonin(5B)-Rezeptoren kodieren</w:t>
      </w:r>
      <w:r w:rsidRPr="004A78DC">
        <w:rPr>
          <w:rFonts w:ascii="Arial" w:hAnsi="Arial"/>
          <w:i/>
        </w:rPr>
        <w:t>.</w:t>
      </w:r>
      <w:r w:rsidRPr="004A78DC">
        <w:rPr>
          <w:rFonts w:ascii="Arial" w:hAnsi="Arial" w:cs="Arial"/>
        </w:rPr>
        <w:t xml:space="preserve"> Serotoninrezeptoren werden auf zahlreichen respiratorischen Neuronen exprimiert, die an der Verschaltung und Koordination des respiratorischen Netzwerks beteiligt sind. Die respiratorische Rhythmogenese hat neuroanatomisch ihren Ursprung im </w:t>
      </w:r>
      <w:r w:rsidR="00814570">
        <w:rPr>
          <w:rStyle w:val="Link"/>
          <w:rFonts w:ascii="Arial" w:hAnsi="Arial"/>
          <w:color w:val="auto"/>
          <w:u w:val="none"/>
        </w:rPr>
        <w:t xml:space="preserve">Prä-Bötzinger </w:t>
      </w:r>
      <w:r w:rsidRPr="00A25635">
        <w:rPr>
          <w:rStyle w:val="Link"/>
          <w:rFonts w:ascii="Arial" w:hAnsi="Arial"/>
          <w:color w:val="auto"/>
          <w:u w:val="none"/>
        </w:rPr>
        <w:t>Komplex</w:t>
      </w:r>
      <w:r w:rsidR="00320DA5">
        <w:rPr>
          <w:rFonts w:ascii="Arial" w:hAnsi="Arial" w:cs="Arial"/>
        </w:rPr>
        <w:t xml:space="preserve"> (PBC) </w:t>
      </w:r>
      <w:r w:rsidRPr="004A78DC">
        <w:rPr>
          <w:rFonts w:ascii="Arial" w:hAnsi="Arial" w:cs="Arial"/>
        </w:rPr>
        <w:t xml:space="preserve">und der parafazialen Respiratorischen Gruppe (pFRG) bzw. im Retrotrapezoiden Nukleus (RTN). Ihre </w:t>
      </w:r>
      <w:r>
        <w:rPr>
          <w:rFonts w:ascii="Arial" w:hAnsi="Arial" w:cs="Arial"/>
        </w:rPr>
        <w:t>Aktivität</w:t>
      </w:r>
      <w:r w:rsidRPr="004A78DC">
        <w:rPr>
          <w:rFonts w:ascii="Arial" w:hAnsi="Arial" w:cs="Arial"/>
        </w:rPr>
        <w:t xml:space="preserve"> wird </w:t>
      </w:r>
      <w:r>
        <w:rPr>
          <w:rFonts w:ascii="Arial" w:hAnsi="Arial" w:cs="Arial"/>
        </w:rPr>
        <w:t>u. a.</w:t>
      </w:r>
      <w:r w:rsidRPr="004A78DC">
        <w:rPr>
          <w:rFonts w:ascii="Arial" w:hAnsi="Arial" w:cs="Arial"/>
        </w:rPr>
        <w:t xml:space="preserve"> durch den Neurotransmitter Serotonin </w:t>
      </w:r>
      <w:r>
        <w:rPr>
          <w:rFonts w:ascii="Arial" w:hAnsi="Arial" w:cs="Arial"/>
        </w:rPr>
        <w:t>gesteuert</w:t>
      </w:r>
      <w:r w:rsidRPr="004A78DC">
        <w:rPr>
          <w:rFonts w:ascii="Arial" w:hAnsi="Arial" w:cs="Arial"/>
        </w:rPr>
        <w:t xml:space="preserve">.  Daher besteht die Annahme, dass Störungen im Bereich dieser Neurotransmittersysteme Auswirkung auf die Respiration haben. </w:t>
      </w:r>
      <w:r>
        <w:rPr>
          <w:rFonts w:ascii="Arial" w:hAnsi="Arial" w:cs="Arial"/>
        </w:rPr>
        <w:t>Da bei Rett-Patienten</w:t>
      </w:r>
      <w:r w:rsidRPr="004A78DC">
        <w:rPr>
          <w:rFonts w:ascii="Arial" w:hAnsi="Arial" w:cs="Arial"/>
        </w:rPr>
        <w:t xml:space="preserve"> </w:t>
      </w:r>
      <w:r w:rsidRPr="00467C79">
        <w:rPr>
          <w:rFonts w:ascii="Arial" w:hAnsi="Arial" w:cs="Arial"/>
        </w:rPr>
        <w:t>im Gehirn ein reduzierter Serotoninspiegel</w:t>
      </w:r>
      <w:r w:rsidRPr="004A78DC">
        <w:rPr>
          <w:rFonts w:ascii="Arial" w:hAnsi="Arial" w:cs="Arial"/>
        </w:rPr>
        <w:t xml:space="preserve"> </w:t>
      </w:r>
      <w:r>
        <w:rPr>
          <w:rFonts w:ascii="Arial" w:hAnsi="Arial" w:cs="Arial"/>
        </w:rPr>
        <w:t xml:space="preserve">vorliegt, </w:t>
      </w:r>
      <w:r w:rsidRPr="004A78DC">
        <w:rPr>
          <w:rFonts w:ascii="Arial" w:hAnsi="Arial" w:cs="Arial"/>
        </w:rPr>
        <w:t xml:space="preserve">wurde in der vorliegenden Arbeit die Veränderung desselben unter dem </w:t>
      </w:r>
      <w:r>
        <w:rPr>
          <w:rFonts w:ascii="Arial" w:hAnsi="Arial" w:cs="TimesNewRomanPSMT"/>
          <w:lang w:bidi="en-US"/>
        </w:rPr>
        <w:t>Einfluss</w:t>
      </w:r>
      <w:r w:rsidRPr="004A78DC">
        <w:rPr>
          <w:rFonts w:ascii="Arial" w:hAnsi="Arial" w:cs="TimesNewRomanPSMT"/>
          <w:lang w:bidi="en-US"/>
        </w:rPr>
        <w:t xml:space="preserve"> des Selektiven Serotonin- Rückaufnahme-Inhibitors (SSRI) Fluoxetin </w:t>
      </w:r>
      <w:r>
        <w:rPr>
          <w:rFonts w:ascii="Arial" w:hAnsi="Arial" w:cs="TimesNewRomanPSMT"/>
          <w:lang w:bidi="en-US"/>
        </w:rPr>
        <w:t xml:space="preserve">und die damit verbundene </w:t>
      </w:r>
      <w:r>
        <w:rPr>
          <w:rFonts w:ascii="Arial" w:hAnsi="Arial" w:cs="Arial"/>
        </w:rPr>
        <w:t>Expression der</w:t>
      </w:r>
      <w:r w:rsidRPr="004A78DC">
        <w:rPr>
          <w:rFonts w:ascii="Arial" w:hAnsi="Arial" w:cs="TimesNewRomanPSMT"/>
          <w:lang w:bidi="en-US"/>
        </w:rPr>
        <w:t xml:space="preserve"> </w:t>
      </w:r>
      <w:r w:rsidRPr="004A78DC">
        <w:rPr>
          <w:rFonts w:ascii="Arial" w:hAnsi="Arial"/>
        </w:rPr>
        <w:t>5-HT</w:t>
      </w:r>
      <w:r w:rsidRPr="004A78DC">
        <w:rPr>
          <w:rFonts w:ascii="Arial" w:hAnsi="Arial"/>
          <w:vertAlign w:val="subscript"/>
        </w:rPr>
        <w:t>4(a)</w:t>
      </w:r>
      <w:r w:rsidRPr="004A78DC">
        <w:rPr>
          <w:rFonts w:ascii="Arial" w:hAnsi="Arial"/>
        </w:rPr>
        <w:t>-, 5-HT</w:t>
      </w:r>
      <w:r w:rsidRPr="004A78DC">
        <w:rPr>
          <w:rFonts w:ascii="Arial" w:hAnsi="Arial"/>
          <w:vertAlign w:val="subscript"/>
        </w:rPr>
        <w:t>7</w:t>
      </w:r>
      <w:r w:rsidRPr="004A78DC">
        <w:rPr>
          <w:rFonts w:ascii="Arial" w:hAnsi="Arial"/>
        </w:rPr>
        <w:t>-Rezeptoren</w:t>
      </w:r>
      <w:r w:rsidRPr="004A78DC">
        <w:rPr>
          <w:rFonts w:ascii="Arial" w:hAnsi="Arial" w:cs="TimesNewRomanPSMT"/>
          <w:lang w:bidi="en-US"/>
        </w:rPr>
        <w:t xml:space="preserve"> </w:t>
      </w:r>
      <w:r w:rsidRPr="004A78DC">
        <w:rPr>
          <w:rFonts w:ascii="Arial" w:hAnsi="Arial"/>
        </w:rPr>
        <w:t>und des MeCP2</w:t>
      </w:r>
      <w:r w:rsidRPr="004A78DC">
        <w:rPr>
          <w:rFonts w:ascii="Arial" w:hAnsi="Arial" w:cs="TimesNewRomanPSMT"/>
          <w:lang w:bidi="en-US"/>
        </w:rPr>
        <w:t xml:space="preserve"> </w:t>
      </w:r>
      <w:r w:rsidRPr="004A78DC">
        <w:rPr>
          <w:rFonts w:ascii="Arial" w:hAnsi="Arial" w:cs="Arial"/>
        </w:rPr>
        <w:t xml:space="preserve">im </w:t>
      </w:r>
      <w:r w:rsidRPr="004A78DC">
        <w:rPr>
          <w:rFonts w:ascii="Arial" w:hAnsi="Arial"/>
        </w:rPr>
        <w:t>r</w:t>
      </w:r>
      <w:r w:rsidRPr="004A78DC">
        <w:rPr>
          <w:rFonts w:ascii="Arial" w:hAnsi="Arial" w:cs="TimesNewRomanPSMT"/>
          <w:lang w:bidi="en-US"/>
        </w:rPr>
        <w:t xml:space="preserve">espiratorischen Netzwerk der Ratte immunhistochemisch </w:t>
      </w:r>
      <w:r>
        <w:rPr>
          <w:rFonts w:ascii="Arial" w:hAnsi="Arial" w:cs="TimesNewRomanPSMT"/>
          <w:lang w:bidi="en-US"/>
        </w:rPr>
        <w:t>untersucht</w:t>
      </w:r>
      <w:r w:rsidRPr="004A78DC">
        <w:rPr>
          <w:rFonts w:ascii="Arial" w:hAnsi="Arial" w:cs="TimesNewRomanPSMT"/>
          <w:lang w:bidi="en-US"/>
        </w:rPr>
        <w:t xml:space="preserve">. Hierbei ergaben sich erste Hinweise darauf, dass die medikamentöse </w:t>
      </w:r>
      <w:r w:rsidRPr="00467C79">
        <w:rPr>
          <w:rFonts w:ascii="Arial" w:hAnsi="Arial" w:cs="TimesNewRomanPSMT"/>
          <w:lang w:bidi="en-US"/>
        </w:rPr>
        <w:t xml:space="preserve">Behandlung </w:t>
      </w:r>
      <w:r w:rsidRPr="009E2AB2">
        <w:rPr>
          <w:rFonts w:ascii="Arial" w:hAnsi="Arial"/>
        </w:rPr>
        <w:t xml:space="preserve">während der verschiedenen Entwicklungsphasen mit einer unterschiedlichen Reduktion der </w:t>
      </w:r>
      <w:r w:rsidRPr="00467C79">
        <w:rPr>
          <w:rFonts w:ascii="Arial" w:hAnsi="Arial"/>
        </w:rPr>
        <w:t>5-HT</w:t>
      </w:r>
      <w:r w:rsidRPr="00467C79">
        <w:rPr>
          <w:rFonts w:ascii="Arial" w:hAnsi="Arial"/>
          <w:vertAlign w:val="subscript"/>
        </w:rPr>
        <w:t>4(a)</w:t>
      </w:r>
      <w:r w:rsidRPr="00467C79">
        <w:rPr>
          <w:rFonts w:ascii="Arial" w:hAnsi="Arial"/>
        </w:rPr>
        <w:t>-, 5-HT</w:t>
      </w:r>
      <w:r w:rsidRPr="00467C79">
        <w:rPr>
          <w:rFonts w:ascii="Arial" w:hAnsi="Arial"/>
          <w:vertAlign w:val="subscript"/>
        </w:rPr>
        <w:t>7</w:t>
      </w:r>
      <w:r w:rsidRPr="00467C79">
        <w:rPr>
          <w:rFonts w:ascii="Arial" w:hAnsi="Arial"/>
        </w:rPr>
        <w:t>-</w:t>
      </w:r>
      <w:r w:rsidRPr="009E2AB2">
        <w:rPr>
          <w:rFonts w:ascii="Arial" w:hAnsi="Arial"/>
        </w:rPr>
        <w:t xml:space="preserve"> und MeCP2-exprimierenden Neurone</w:t>
      </w:r>
      <w:r w:rsidRPr="00614E26">
        <w:rPr>
          <w:rFonts w:ascii="Arial" w:hAnsi="Arial"/>
        </w:rPr>
        <w:t xml:space="preserve"> </w:t>
      </w:r>
      <w:r w:rsidRPr="002C3DE2">
        <w:rPr>
          <w:rFonts w:ascii="Arial" w:hAnsi="Arial"/>
        </w:rPr>
        <w:t xml:space="preserve">assoziiert ist. </w:t>
      </w:r>
      <w:r w:rsidRPr="00036247">
        <w:rPr>
          <w:rFonts w:ascii="Arial" w:hAnsi="Arial" w:cs="TimesNewRomanPSMT"/>
          <w:lang w:bidi="en-US"/>
        </w:rPr>
        <w:t xml:space="preserve">Entwicklungspharmakologisch </w:t>
      </w:r>
      <w:r w:rsidR="00945955" w:rsidRPr="00036247">
        <w:rPr>
          <w:rFonts w:ascii="Arial" w:hAnsi="Arial" w:cs="TimesNewRomanPSMT"/>
          <w:lang w:bidi="en-US"/>
        </w:rPr>
        <w:t>wurde</w:t>
      </w:r>
      <w:r w:rsidRPr="00036247">
        <w:rPr>
          <w:rFonts w:ascii="Arial" w:hAnsi="Arial" w:cs="TimesNewRomanPSMT"/>
          <w:lang w:bidi="en-US"/>
        </w:rPr>
        <w:t xml:space="preserve"> </w:t>
      </w:r>
      <w:r w:rsidR="00036247" w:rsidRPr="00036247">
        <w:rPr>
          <w:rFonts w:ascii="Arial" w:hAnsi="Arial" w:cs="Arial"/>
        </w:rPr>
        <w:t xml:space="preserve">im Vergleich zur </w:t>
      </w:r>
      <w:r w:rsidR="006375B7" w:rsidRPr="00E342EB">
        <w:rPr>
          <w:rFonts w:ascii="Arial" w:hAnsi="Arial" w:cs="TimesNewRomanPSMT"/>
          <w:lang w:val="en-US" w:bidi="en-US"/>
        </w:rPr>
        <w:t>präpubertale</w:t>
      </w:r>
      <w:r w:rsidR="006375B7">
        <w:rPr>
          <w:rFonts w:ascii="Arial" w:hAnsi="Arial" w:cs="TimesNewRomanPSMT"/>
          <w:lang w:val="en-US" w:bidi="en-US"/>
        </w:rPr>
        <w:t>n</w:t>
      </w:r>
      <w:r w:rsidR="006375B7" w:rsidRPr="00E342EB">
        <w:rPr>
          <w:rFonts w:ascii="Arial" w:hAnsi="Arial"/>
        </w:rPr>
        <w:t xml:space="preserve"> </w:t>
      </w:r>
      <w:r w:rsidR="00036247" w:rsidRPr="00036247">
        <w:rPr>
          <w:rFonts w:ascii="Arial" w:hAnsi="Arial" w:cs="Arial"/>
        </w:rPr>
        <w:t>Entwickl</w:t>
      </w:r>
      <w:r w:rsidR="00036247">
        <w:rPr>
          <w:rFonts w:ascii="Arial" w:hAnsi="Arial" w:cs="Arial"/>
        </w:rPr>
        <w:t xml:space="preserve">ungsphase </w:t>
      </w:r>
      <w:r w:rsidR="00036247" w:rsidRPr="002C3DE2">
        <w:rPr>
          <w:rFonts w:ascii="Arial" w:hAnsi="Arial" w:cs="Arial"/>
        </w:rPr>
        <w:t>eine geringere Ausprägung der reduzierenden Wirksamkeit auf die 5</w:t>
      </w:r>
      <w:r w:rsidR="00036247" w:rsidRPr="002C3DE2">
        <w:rPr>
          <w:rFonts w:ascii="Arial" w:hAnsi="Arial" w:cs="Arial"/>
        </w:rPr>
        <w:noBreakHyphen/>
        <w:t>HT</w:t>
      </w:r>
      <w:r w:rsidR="00036247" w:rsidRPr="002C3DE2">
        <w:rPr>
          <w:rFonts w:ascii="Arial" w:hAnsi="Arial" w:cs="Arial"/>
          <w:vertAlign w:val="subscript"/>
        </w:rPr>
        <w:t>4(a)</w:t>
      </w:r>
      <w:r w:rsidR="00036247" w:rsidRPr="002C3DE2">
        <w:rPr>
          <w:rFonts w:ascii="Arial" w:hAnsi="Arial" w:cs="Arial"/>
        </w:rPr>
        <w:t>R-Expression im PBC und pFRG/RTN</w:t>
      </w:r>
      <w:r w:rsidR="00036247">
        <w:rPr>
          <w:rFonts w:ascii="Arial" w:hAnsi="Arial" w:cs="TimesNewRomanPSMT"/>
          <w:lang w:bidi="en-US"/>
        </w:rPr>
        <w:t xml:space="preserve"> </w:t>
      </w:r>
      <w:r>
        <w:rPr>
          <w:rFonts w:ascii="Arial" w:hAnsi="Arial" w:cs="TimesNewRomanPSMT"/>
          <w:lang w:bidi="en-US"/>
        </w:rPr>
        <w:t>während der</w:t>
      </w:r>
      <w:r>
        <w:rPr>
          <w:rFonts w:ascii="Arial" w:hAnsi="Arial" w:cs="Arial"/>
        </w:rPr>
        <w:t xml:space="preserve"> </w:t>
      </w:r>
      <w:r w:rsidR="00870172">
        <w:rPr>
          <w:rFonts w:ascii="Arial" w:hAnsi="Arial" w:cs="Arial"/>
        </w:rPr>
        <w:t>postpubertalen</w:t>
      </w:r>
      <w:r>
        <w:rPr>
          <w:rFonts w:ascii="Arial" w:hAnsi="Arial" w:cs="Arial"/>
        </w:rPr>
        <w:t xml:space="preserve"> Entwicklung</w:t>
      </w:r>
      <w:r w:rsidRPr="002C3DE2">
        <w:rPr>
          <w:rFonts w:ascii="Arial" w:hAnsi="Arial" w:cs="Arial"/>
        </w:rPr>
        <w:t xml:space="preserve"> </w:t>
      </w:r>
      <w:r w:rsidR="00945955">
        <w:rPr>
          <w:rFonts w:ascii="Arial" w:hAnsi="Arial" w:cs="Arial"/>
        </w:rPr>
        <w:t>beobachet</w:t>
      </w:r>
      <w:r w:rsidRPr="002C3DE2">
        <w:rPr>
          <w:rFonts w:ascii="Arial" w:hAnsi="Arial" w:cs="TimesNewRomanPSMT"/>
          <w:lang w:bidi="en-US"/>
        </w:rPr>
        <w:t xml:space="preserve">. </w:t>
      </w:r>
      <w:r w:rsidRPr="002C3DE2">
        <w:rPr>
          <w:rFonts w:ascii="Arial" w:hAnsi="Arial"/>
        </w:rPr>
        <w:t xml:space="preserve">Die </w:t>
      </w:r>
      <w:r w:rsidRPr="002C3DE2">
        <w:rPr>
          <w:rFonts w:ascii="Arial" w:hAnsi="Arial" w:cs="Arial"/>
        </w:rPr>
        <w:t>5</w:t>
      </w:r>
      <w:r w:rsidRPr="002C3DE2">
        <w:rPr>
          <w:rFonts w:ascii="Arial" w:hAnsi="Arial" w:cs="Arial"/>
        </w:rPr>
        <w:noBreakHyphen/>
        <w:t>HT</w:t>
      </w:r>
      <w:r w:rsidRPr="002C3DE2">
        <w:rPr>
          <w:rFonts w:ascii="Arial" w:hAnsi="Arial" w:cs="Arial"/>
          <w:vertAlign w:val="subscript"/>
        </w:rPr>
        <w:t>7</w:t>
      </w:r>
      <w:r w:rsidRPr="002C3DE2">
        <w:rPr>
          <w:rFonts w:ascii="Arial" w:hAnsi="Arial" w:cs="Arial"/>
        </w:rPr>
        <w:t xml:space="preserve">R-Expression war </w:t>
      </w:r>
      <w:r w:rsidR="00036247" w:rsidRPr="002C3DE2">
        <w:rPr>
          <w:rFonts w:ascii="Arial" w:hAnsi="Arial" w:cs="Arial"/>
        </w:rPr>
        <w:t xml:space="preserve">im </w:t>
      </w:r>
      <w:r w:rsidR="00870172">
        <w:rPr>
          <w:rFonts w:ascii="Arial" w:hAnsi="Arial" w:cs="Arial"/>
        </w:rPr>
        <w:t xml:space="preserve">postpubertalen </w:t>
      </w:r>
      <w:r w:rsidR="00036247" w:rsidRPr="002C3DE2">
        <w:rPr>
          <w:rFonts w:ascii="Arial" w:hAnsi="Arial" w:cs="Arial"/>
        </w:rPr>
        <w:t xml:space="preserve">Alter </w:t>
      </w:r>
      <w:r w:rsidRPr="002C3DE2">
        <w:rPr>
          <w:rFonts w:ascii="Arial" w:hAnsi="Arial" w:cs="Arial"/>
        </w:rPr>
        <w:t>hingegen stärker supprimiert.</w:t>
      </w:r>
      <w:r w:rsidRPr="002C3DE2">
        <w:rPr>
          <w:rFonts w:ascii="Arial" w:hAnsi="Arial"/>
        </w:rPr>
        <w:t xml:space="preserve"> </w:t>
      </w:r>
      <w:r w:rsidRPr="002C3DE2">
        <w:rPr>
          <w:rFonts w:ascii="Arial" w:hAnsi="Arial" w:cs="Arial"/>
        </w:rPr>
        <w:t xml:space="preserve">Eine Medikamenten-assoziierte </w:t>
      </w:r>
      <w:r>
        <w:rPr>
          <w:rFonts w:ascii="Arial" w:hAnsi="Arial" w:cs="Arial"/>
        </w:rPr>
        <w:t>Absenkung</w:t>
      </w:r>
      <w:r w:rsidRPr="002C3DE2">
        <w:rPr>
          <w:rFonts w:ascii="Arial" w:hAnsi="Arial" w:cs="Arial"/>
        </w:rPr>
        <w:t xml:space="preserve"> </w:t>
      </w:r>
      <w:r>
        <w:rPr>
          <w:rFonts w:ascii="Arial" w:hAnsi="Arial" w:cs="Arial"/>
        </w:rPr>
        <w:t>der</w:t>
      </w:r>
      <w:r w:rsidRPr="002C3DE2">
        <w:rPr>
          <w:rFonts w:ascii="Arial" w:hAnsi="Arial" w:cs="Arial"/>
        </w:rPr>
        <w:t xml:space="preserve"> MeCP2-Expression </w:t>
      </w:r>
      <w:r w:rsidR="00945955">
        <w:rPr>
          <w:rFonts w:ascii="Arial" w:hAnsi="Arial" w:cs="Arial"/>
        </w:rPr>
        <w:t>zeigte sich</w:t>
      </w:r>
      <w:r w:rsidRPr="002C3DE2">
        <w:rPr>
          <w:rFonts w:ascii="Arial" w:hAnsi="Arial" w:cs="Arial"/>
        </w:rPr>
        <w:t xml:space="preserve"> im PBC während der </w:t>
      </w:r>
      <w:r w:rsidR="00870172">
        <w:rPr>
          <w:rFonts w:ascii="Arial" w:hAnsi="Arial" w:cs="Arial"/>
        </w:rPr>
        <w:t xml:space="preserve">postpubertalen </w:t>
      </w:r>
      <w:r w:rsidRPr="002C3DE2">
        <w:rPr>
          <w:rFonts w:ascii="Arial" w:hAnsi="Arial" w:cs="Arial"/>
        </w:rPr>
        <w:t xml:space="preserve">und im pFRG/RTN während der </w:t>
      </w:r>
      <w:r w:rsidR="006375B7" w:rsidRPr="00E342EB">
        <w:rPr>
          <w:rFonts w:ascii="Arial" w:hAnsi="Arial" w:cs="TimesNewRomanPSMT"/>
          <w:lang w:val="en-US" w:bidi="en-US"/>
        </w:rPr>
        <w:t>präpubertale</w:t>
      </w:r>
      <w:r w:rsidR="006375B7">
        <w:rPr>
          <w:rFonts w:ascii="Arial" w:hAnsi="Arial" w:cs="TimesNewRomanPSMT"/>
          <w:lang w:val="en-US" w:bidi="en-US"/>
        </w:rPr>
        <w:t>n</w:t>
      </w:r>
      <w:r w:rsidR="006375B7" w:rsidRPr="00E342EB">
        <w:rPr>
          <w:rFonts w:ascii="Arial" w:hAnsi="Arial"/>
        </w:rPr>
        <w:t xml:space="preserve"> </w:t>
      </w:r>
      <w:r w:rsidRPr="002C3DE2">
        <w:rPr>
          <w:rFonts w:ascii="Arial" w:hAnsi="Arial" w:cs="Arial"/>
        </w:rPr>
        <w:t>Entwicklungsphase</w:t>
      </w:r>
      <w:r w:rsidRPr="00DF2DB3">
        <w:rPr>
          <w:rFonts w:ascii="Arial" w:hAnsi="Arial" w:cs="Arial"/>
        </w:rPr>
        <w:t xml:space="preserve"> stärker.</w:t>
      </w:r>
      <w:r w:rsidRPr="00DF2DB3">
        <w:rPr>
          <w:rFonts w:ascii="Arial" w:hAnsi="Arial"/>
        </w:rPr>
        <w:t xml:space="preserve"> </w:t>
      </w:r>
      <w:r w:rsidRPr="0019723B">
        <w:rPr>
          <w:rFonts w:ascii="Arial" w:hAnsi="Arial" w:cs="TimesNewRomanPSMT"/>
          <w:lang w:bidi="en-US"/>
        </w:rPr>
        <w:t xml:space="preserve">Mit anderen Worten: Die Verabreichung von SSRI während der </w:t>
      </w:r>
      <w:r w:rsidR="00945955">
        <w:rPr>
          <w:rFonts w:ascii="Arial" w:hAnsi="Arial" w:cs="TimesNewRomanPSMT"/>
          <w:lang w:bidi="en-US"/>
        </w:rPr>
        <w:t>Ausreifungsp</w:t>
      </w:r>
      <w:r w:rsidRPr="0019723B">
        <w:rPr>
          <w:rFonts w:ascii="Arial" w:hAnsi="Arial" w:cs="TimesNewRomanPSMT"/>
          <w:lang w:bidi="en-US"/>
        </w:rPr>
        <w:t>hase des serotonergen Systems kann dazu führen, dass die serotonerge Innervation sich and</w:t>
      </w:r>
      <w:r w:rsidR="00945955">
        <w:rPr>
          <w:rFonts w:ascii="Arial" w:hAnsi="Arial" w:cs="TimesNewRomanPSMT"/>
          <w:lang w:bidi="en-US"/>
        </w:rPr>
        <w:t>ers als erwartet entwickelt und</w:t>
      </w:r>
      <w:r w:rsidRPr="0019723B">
        <w:rPr>
          <w:rFonts w:ascii="Arial" w:hAnsi="Arial"/>
        </w:rPr>
        <w:t xml:space="preserve"> z.T. </w:t>
      </w:r>
      <w:r w:rsidR="00B65B49">
        <w:rPr>
          <w:rFonts w:ascii="Arial" w:hAnsi="Arial"/>
        </w:rPr>
        <w:t>weniger</w:t>
      </w:r>
      <w:r w:rsidRPr="0019723B">
        <w:rPr>
          <w:rFonts w:ascii="Arial" w:hAnsi="Arial"/>
        </w:rPr>
        <w:t xml:space="preserve"> (5-HT</w:t>
      </w:r>
      <w:r w:rsidRPr="0019723B">
        <w:rPr>
          <w:rFonts w:ascii="Arial" w:hAnsi="Arial"/>
          <w:vertAlign w:val="subscript"/>
        </w:rPr>
        <w:t>7</w:t>
      </w:r>
      <w:r w:rsidRPr="0019723B">
        <w:rPr>
          <w:rFonts w:ascii="Arial" w:hAnsi="Arial"/>
        </w:rPr>
        <w:t>-R im PBC und pFRG/RTN und MeCP2 im PBC)</w:t>
      </w:r>
      <w:r w:rsidRPr="0019723B">
        <w:rPr>
          <w:rFonts w:ascii="Arial" w:hAnsi="Arial" w:cs="TimesNewRomanPSMT"/>
          <w:lang w:bidi="en-US"/>
        </w:rPr>
        <w:t xml:space="preserve"> ausgeprägt </w:t>
      </w:r>
      <w:r w:rsidR="00945955">
        <w:rPr>
          <w:rFonts w:ascii="Arial" w:hAnsi="Arial" w:cs="TimesNewRomanPSMT"/>
          <w:lang w:bidi="en-US"/>
        </w:rPr>
        <w:t>wird</w:t>
      </w:r>
      <w:r w:rsidRPr="00316321">
        <w:rPr>
          <w:rFonts w:ascii="Arial" w:hAnsi="Arial" w:cs="TimesNewRomanPSMT"/>
          <w:lang w:bidi="en-US"/>
        </w:rPr>
        <w:t>. Inwiefern dadurch respiratorische Prozesse beeinflusst werden, erfordert weitere Studien, zumal eine</w:t>
      </w:r>
      <w:r w:rsidRPr="004A78DC">
        <w:rPr>
          <w:rFonts w:ascii="Arial" w:hAnsi="Arial" w:cs="TimesNewRomanPSMT"/>
          <w:lang w:bidi="en-US"/>
        </w:rPr>
        <w:t xml:space="preserve"> Interaktion des Transkriptionsfaktors mit denjenigen</w:t>
      </w:r>
      <w:r w:rsidRPr="0004610E">
        <w:rPr>
          <w:rFonts w:ascii="Arial" w:hAnsi="Arial" w:cs="TimesNewRomanPSMT"/>
          <w:lang w:bidi="en-US"/>
        </w:rPr>
        <w:t xml:space="preserve"> </w:t>
      </w:r>
      <w:r w:rsidRPr="004A78DC">
        <w:rPr>
          <w:rFonts w:ascii="Arial" w:hAnsi="Arial" w:cs="TimesNewRomanPSMT"/>
          <w:lang w:bidi="en-US"/>
        </w:rPr>
        <w:t>Zielgenen</w:t>
      </w:r>
      <w:r w:rsidRPr="0004610E">
        <w:rPr>
          <w:rFonts w:ascii="Arial" w:hAnsi="Arial" w:cs="TimesNewRomanPSMT"/>
          <w:lang w:bidi="en-US"/>
        </w:rPr>
        <w:t xml:space="preserve"> </w:t>
      </w:r>
      <w:r>
        <w:rPr>
          <w:rFonts w:ascii="Arial" w:hAnsi="Arial" w:cs="TimesNewRomanPSMT"/>
          <w:lang w:bidi="en-US"/>
        </w:rPr>
        <w:t>angenommen wird</w:t>
      </w:r>
      <w:r w:rsidRPr="004A78DC">
        <w:rPr>
          <w:rFonts w:ascii="Arial" w:hAnsi="Arial" w:cs="TimesNewRomanPSMT"/>
          <w:lang w:bidi="en-US"/>
        </w:rPr>
        <w:t>, die für die hier untersuchten Serotonin-Rezeptor-Isofor</w:t>
      </w:r>
      <w:r>
        <w:rPr>
          <w:rFonts w:ascii="Arial" w:hAnsi="Arial" w:cs="TimesNewRomanPSMT"/>
          <w:lang w:bidi="en-US"/>
        </w:rPr>
        <w:t>men kodieren</w:t>
      </w:r>
      <w:r w:rsidRPr="004A78DC">
        <w:rPr>
          <w:rFonts w:ascii="Arial" w:hAnsi="Arial" w:cs="TimesNewRomanPSMT"/>
          <w:lang w:bidi="en-US"/>
        </w:rPr>
        <w:t xml:space="preserve">. </w:t>
      </w:r>
      <w:r w:rsidR="00945955">
        <w:rPr>
          <w:rFonts w:ascii="Arial" w:hAnsi="Arial" w:cs="TimesNewRomanPSMT"/>
          <w:lang w:bidi="en-US"/>
        </w:rPr>
        <w:t xml:space="preserve">Möglicherweise moduliert </w:t>
      </w:r>
      <w:r>
        <w:rPr>
          <w:rFonts w:ascii="Arial" w:hAnsi="Arial" w:cs="TimesNewRomanPSMT"/>
          <w:lang w:bidi="en-US"/>
        </w:rPr>
        <w:t>Fluoxetin</w:t>
      </w:r>
      <w:r w:rsidRPr="004A78DC">
        <w:rPr>
          <w:rFonts w:ascii="Arial" w:hAnsi="Arial" w:cs="TimesNewRomanPSMT"/>
          <w:lang w:bidi="en-US"/>
        </w:rPr>
        <w:t xml:space="preserve"> die Funktionalität des MeCP2 und dessen Effekt auf die Transkription, was wiederum </w:t>
      </w:r>
      <w:r>
        <w:rPr>
          <w:rFonts w:ascii="Arial" w:hAnsi="Arial" w:cs="TimesNewRomanPSMT"/>
          <w:lang w:bidi="en-US"/>
        </w:rPr>
        <w:t>die</w:t>
      </w:r>
      <w:r w:rsidRPr="004A78DC">
        <w:rPr>
          <w:rFonts w:ascii="Arial" w:hAnsi="Arial" w:cs="TimesNewRomanPSMT"/>
          <w:lang w:bidi="en-US"/>
        </w:rPr>
        <w:t xml:space="preserve"> Serotonin-Rezeptoren-Expression </w:t>
      </w:r>
      <w:r>
        <w:rPr>
          <w:rFonts w:ascii="Arial" w:hAnsi="Arial" w:cs="TimesNewRomanPSMT"/>
          <w:lang w:bidi="en-US"/>
        </w:rPr>
        <w:t>beeinflussen</w:t>
      </w:r>
      <w:r w:rsidRPr="004A78DC">
        <w:rPr>
          <w:rFonts w:ascii="Arial" w:hAnsi="Arial" w:cs="TimesNewRomanPSMT"/>
          <w:lang w:bidi="en-US"/>
        </w:rPr>
        <w:t xml:space="preserve"> könnte.</w:t>
      </w:r>
    </w:p>
    <w:p w14:paraId="0AAA9EA9" w14:textId="77777777" w:rsidR="00C27910" w:rsidRPr="005B1911" w:rsidRDefault="00C27910" w:rsidP="00C27910">
      <w:pPr>
        <w:pStyle w:val="berschrift1"/>
        <w:numPr>
          <w:ilvl w:val="0"/>
          <w:numId w:val="0"/>
        </w:numPr>
        <w:spacing w:before="0" w:beforeAutospacing="0" w:after="240" w:afterAutospacing="0"/>
        <w:ind w:left="432" w:hanging="432"/>
        <w:rPr>
          <w:rFonts w:ascii="Arial" w:hAnsi="Arial" w:cs="Arial"/>
          <w:b w:val="0"/>
          <w:sz w:val="28"/>
          <w:szCs w:val="28"/>
        </w:rPr>
      </w:pPr>
    </w:p>
    <w:p w14:paraId="4E956CDF" w14:textId="77777777" w:rsidR="00C27910" w:rsidRPr="005B1911" w:rsidRDefault="00C27910" w:rsidP="00C27910">
      <w:pPr>
        <w:pStyle w:val="berschrift1"/>
        <w:numPr>
          <w:ilvl w:val="0"/>
          <w:numId w:val="0"/>
        </w:numPr>
        <w:spacing w:before="0" w:beforeAutospacing="0" w:after="240" w:afterAutospacing="0"/>
        <w:ind w:left="432" w:hanging="432"/>
        <w:rPr>
          <w:rFonts w:ascii="Arial" w:hAnsi="Arial" w:cs="Arial"/>
          <w:b w:val="0"/>
          <w:sz w:val="28"/>
          <w:szCs w:val="28"/>
        </w:rPr>
        <w:sectPr w:rsidR="00C27910" w:rsidRPr="005B1911">
          <w:headerReference w:type="even" r:id="rId21"/>
          <w:headerReference w:type="first" r:id="rId22"/>
          <w:pgSz w:w="11906" w:h="16838" w:code="9"/>
          <w:pgMar w:top="1418" w:right="1418" w:bottom="1134" w:left="1701" w:header="709" w:footer="709" w:gutter="0"/>
          <w:pgNumType w:start="1"/>
          <w:cols w:space="708"/>
          <w:titlePg/>
          <w:docGrid w:linePitch="360"/>
        </w:sectPr>
      </w:pPr>
    </w:p>
    <w:p w14:paraId="557E78AF" w14:textId="77777777" w:rsidR="00C27910" w:rsidRPr="005B1911" w:rsidRDefault="00C27910" w:rsidP="006C7D27">
      <w:pPr>
        <w:pStyle w:val="berschriftn"/>
      </w:pPr>
      <w:r w:rsidRPr="005B1911">
        <w:tab/>
      </w:r>
      <w:bookmarkStart w:id="6" w:name="_Toc250207497"/>
      <w:bookmarkStart w:id="7" w:name="_Toc226789415"/>
      <w:r w:rsidRPr="005B1911">
        <w:t>Einleitung</w:t>
      </w:r>
      <w:bookmarkEnd w:id="6"/>
      <w:bookmarkEnd w:id="7"/>
    </w:p>
    <w:p w14:paraId="6FE8AAF6" w14:textId="77777777" w:rsidR="00C27910" w:rsidRPr="005B1911" w:rsidRDefault="00C27910" w:rsidP="00C27910">
      <w:pPr>
        <w:jc w:val="both"/>
        <w:rPr>
          <w:rFonts w:ascii="Arial" w:hAnsi="Arial"/>
        </w:rPr>
      </w:pPr>
      <w:bookmarkStart w:id="8" w:name="_Toc250207502"/>
    </w:p>
    <w:p w14:paraId="4BF393F5" w14:textId="5DCCE657" w:rsidR="00C27910" w:rsidRPr="005B1911" w:rsidRDefault="00C27910" w:rsidP="00243D1E">
      <w:pPr>
        <w:pStyle w:val="11berschrift30"/>
      </w:pPr>
      <w:bookmarkStart w:id="9" w:name="_Toc226789416"/>
      <w:r w:rsidRPr="005B1911">
        <w:t>Das respiratorische Netzwerk</w:t>
      </w:r>
      <w:bookmarkEnd w:id="9"/>
    </w:p>
    <w:p w14:paraId="5A7FE9C1" w14:textId="77777777" w:rsidR="00C27910" w:rsidRPr="005B1911" w:rsidRDefault="00C27910" w:rsidP="00C27910">
      <w:pPr>
        <w:spacing w:line="360" w:lineRule="auto"/>
        <w:jc w:val="both"/>
        <w:rPr>
          <w:rFonts w:ascii="Arial" w:hAnsi="Arial" w:cs="Arial"/>
        </w:rPr>
      </w:pPr>
    </w:p>
    <w:p w14:paraId="78378373" w14:textId="77777777" w:rsidR="00C27910" w:rsidRPr="00467C79" w:rsidRDefault="00C27910" w:rsidP="00C27910">
      <w:pPr>
        <w:spacing w:line="360" w:lineRule="auto"/>
        <w:jc w:val="both"/>
        <w:rPr>
          <w:rFonts w:ascii="Arial" w:hAnsi="Arial" w:cs="Arial"/>
        </w:rPr>
      </w:pPr>
      <w:r w:rsidRPr="005B1911">
        <w:rPr>
          <w:rFonts w:ascii="Arial" w:hAnsi="Arial" w:cs="Arial"/>
        </w:rPr>
        <w:t xml:space="preserve">Der Atemrhythmus wird durch eine Vielzahl respiratorischer Neurone in der Medulla oblongata generiert. Den einzelnen Atemphasen (Inspiration, Postinspiration und Exspiration) entsprechend werden funktionell unterschiedliche respiratorische Neurone zugeordnet (Abb. 2.1). Während der Inspirationsphase werden folgende vier Neuronenklassen aktiviert: die prä-inspiratorischen Neurone (pre-I-Neurone), die während des Übergangs von Exspiration und Inspiration aktiv sind; die früh-inspiratorischen Neurone (early-I-Neurone), die von Beginn bis zur Mitte der Inspiration feuern; die Rampen-inspiratorischen Neurone (ramp-I-Neurone), deren Aktivität während der ganzen Inspiration vorhanden ist, und die spät-inspiratorischen Neurone (late-I-Neurone), die am Ende der Inspiration aktiv sind. In der so genannten Postinspirationsphase, am Übergang </w:t>
      </w:r>
      <w:r w:rsidR="00320DA5">
        <w:rPr>
          <w:rFonts w:ascii="Arial" w:hAnsi="Arial" w:cs="Arial"/>
        </w:rPr>
        <w:t>von Inspiration zur Exspiration</w:t>
      </w:r>
      <w:r w:rsidRPr="005B1911">
        <w:rPr>
          <w:rFonts w:ascii="Arial" w:hAnsi="Arial" w:cs="Arial"/>
        </w:rPr>
        <w:t xml:space="preserve"> feuern die post-inspiratorischen Neurone (post-I-Neurone). Die E</w:t>
      </w:r>
      <w:r w:rsidRPr="005B1911">
        <w:rPr>
          <w:rFonts w:ascii="Arial" w:hAnsi="Arial" w:cs="Arial"/>
          <w:vertAlign w:val="subscript"/>
        </w:rPr>
        <w:t>2</w:t>
      </w:r>
      <w:r w:rsidRPr="005B1911">
        <w:rPr>
          <w:rFonts w:ascii="Arial" w:hAnsi="Arial" w:cs="Arial"/>
        </w:rPr>
        <w:t xml:space="preserve">-Neurone entladen schließlich in der Exspirationsphase. Diesem typischen Erregungsmuster zufolge wird der Atemrhythmus generiert </w:t>
      </w:r>
      <w:r w:rsidRPr="00EA2AB6">
        <w:rPr>
          <w:rFonts w:ascii="Arial" w:hAnsi="Arial" w:cs="Arial"/>
        </w:rPr>
        <w:t>(Bianchi et al., 1995;</w:t>
      </w:r>
      <w:r w:rsidRPr="00467C79">
        <w:rPr>
          <w:rFonts w:ascii="Arial" w:hAnsi="Arial" w:cs="Arial"/>
          <w:color w:val="FF0000"/>
        </w:rPr>
        <w:t xml:space="preserve"> </w:t>
      </w:r>
      <w:r w:rsidR="00320DA5" w:rsidRPr="00467C79">
        <w:rPr>
          <w:rFonts w:ascii="Arial" w:hAnsi="Arial" w:cs="Arial"/>
        </w:rPr>
        <w:t>Richter und Spyer, 2001</w:t>
      </w:r>
      <w:r w:rsidRPr="00467C79">
        <w:rPr>
          <w:rFonts w:ascii="Arial" w:hAnsi="Arial" w:cs="Arial"/>
        </w:rPr>
        <w:t>).</w:t>
      </w:r>
    </w:p>
    <w:p w14:paraId="04BADA07" w14:textId="77777777" w:rsidR="00CD069D" w:rsidRDefault="00CD069D" w:rsidP="00C27910">
      <w:pPr>
        <w:spacing w:line="360" w:lineRule="auto"/>
        <w:jc w:val="both"/>
        <w:rPr>
          <w:rFonts w:ascii="Arial" w:hAnsi="Arial" w:cs="Arial"/>
          <w:b/>
        </w:rPr>
      </w:pPr>
    </w:p>
    <w:p w14:paraId="0F4AECC7" w14:textId="0B3B6721" w:rsidR="00C27910" w:rsidRPr="005B1911" w:rsidRDefault="00C27910" w:rsidP="00C27910">
      <w:pPr>
        <w:spacing w:line="360" w:lineRule="auto"/>
        <w:jc w:val="both"/>
        <w:rPr>
          <w:rFonts w:ascii="Arial" w:hAnsi="Arial" w:cs="Arial"/>
        </w:rPr>
      </w:pPr>
      <w:r w:rsidRPr="005B1911">
        <w:rPr>
          <w:rFonts w:ascii="Arial" w:hAnsi="Arial" w:cs="Arial"/>
        </w:rPr>
        <w:t xml:space="preserve">Die Aktivität der respiratorischen Neurone kann an diversen Stellen im Hirnstamm gemessen werden. Dieser anatomischen Lokalisation entsprechend können zwei große Neuronengruppen unterteilt werden, die als dorsale respiratorische Gruppe (DRG) und ventrale respiratorische Gruppe (VRG) bekannt sind. Beide Gruppen sind für Organisation und Ablauf der Respiration in spinalen Motorneuronen und Atemmuskeln zuständig </w:t>
      </w:r>
      <w:r w:rsidRPr="005B1911">
        <w:rPr>
          <w:rFonts w:ascii="ArialMT" w:hAnsi="ArialMT" w:cs="ArialMT"/>
          <w:lang w:val="en-US" w:bidi="en-US"/>
        </w:rPr>
        <w:t>(</w:t>
      </w:r>
      <w:r w:rsidRPr="005B1911">
        <w:rPr>
          <w:rFonts w:ascii="Arial" w:hAnsi="Arial" w:cs="Arial"/>
        </w:rPr>
        <w:t>Bianchi et al., 1995), wobei die Rhythmusgenerierung nur durch die VRG gesteuert wird (</w:t>
      </w:r>
      <w:r w:rsidRPr="005B1911">
        <w:rPr>
          <w:rFonts w:ascii="ArialMT" w:hAnsi="ArialMT" w:cs="ArialMT"/>
          <w:lang w:val="en-US" w:bidi="en-US"/>
        </w:rPr>
        <w:t>Richter und Spyer, 2001).</w:t>
      </w:r>
      <w:r w:rsidRPr="005B1911">
        <w:rPr>
          <w:rFonts w:ascii="Arial" w:hAnsi="Arial" w:cs="Arial"/>
        </w:rPr>
        <w:t xml:space="preserve"> Die DRG befindet sich in den ventralen Anteilen des Nucleus tractus solitarius (NTS). Die </w:t>
      </w:r>
      <w:r w:rsidRPr="00EA2AB6">
        <w:rPr>
          <w:rFonts w:ascii="Arial" w:hAnsi="Arial" w:cs="Arial"/>
        </w:rPr>
        <w:t>Interneurone des NTS sind vor allem in die Vermittlung vagaler Reflexe einbezogen (Richter und Spyer, 2001)</w:t>
      </w:r>
      <w:r w:rsidRPr="005B1911">
        <w:rPr>
          <w:rFonts w:ascii="Arial" w:hAnsi="Arial" w:cs="Arial"/>
        </w:rPr>
        <w:t xml:space="preserve"> und bilden essenzielle Afferenzen aus Atemwegen, Lunge und dem Herz-</w:t>
      </w:r>
      <w:r w:rsidRPr="00467C79">
        <w:rPr>
          <w:rFonts w:ascii="Arial" w:hAnsi="Arial" w:cs="Arial"/>
        </w:rPr>
        <w:t>Kreislaufsystem. Für die Generierung des Atemrhythmus ist die DRG nicht notwendig (Smith et al., 1991). Die</w:t>
      </w:r>
      <w:r w:rsidRPr="005B1911">
        <w:rPr>
          <w:rFonts w:ascii="Arial" w:hAnsi="Arial" w:cs="Arial"/>
        </w:rPr>
        <w:t xml:space="preserve"> VRG zieht als longitudinale Gewebesäule, entlang des Nucleus ambiguus (NA), von den oberen Zervikalsegmenten des Rückenmarkes zum kaudalen Pol des Nucleus facialis. Sie wird in einen rostralen, einen intermediären und einen kaudalen Teil aufgeteilt. </w:t>
      </w:r>
      <w:r w:rsidRPr="00467C79">
        <w:rPr>
          <w:rFonts w:ascii="Arial" w:hAnsi="Arial" w:cs="Arial"/>
        </w:rPr>
        <w:t xml:space="preserve">Der rostrale Anteil enthält </w:t>
      </w:r>
      <w:r w:rsidR="00814570">
        <w:rPr>
          <w:rFonts w:ascii="Arial" w:hAnsi="Arial" w:cs="Arial"/>
        </w:rPr>
        <w:t xml:space="preserve">den Bötzinger und Prä-Bötzinger </w:t>
      </w:r>
      <w:r w:rsidRPr="00467C79">
        <w:rPr>
          <w:rFonts w:ascii="Arial" w:hAnsi="Arial" w:cs="Arial"/>
        </w:rPr>
        <w:t>Komplex (PBC) (Preuße 2005).</w:t>
      </w:r>
      <w:r w:rsidRPr="005B1911">
        <w:rPr>
          <w:rFonts w:ascii="Arial" w:hAnsi="Arial" w:cs="Arial"/>
        </w:rPr>
        <w:t xml:space="preserve"> Der PBC ist der Bereich des respiratorischen Netzwerks, der essentiell für die Rhythmogenese ist (Smith et al., 1991). Zum intermediären Teil der VRG gehören der Nucleus (Nucl.) ambiguus und Nucl. paraambigualis, zum kaudalen Teil der Nucl. retroambigualis. Im NA sind Motoneuerone von Larynx und Pharynx lokalisiert. Des Weiteren sind PBC-Neurone dem bilateral angelegten kardiovaskulären Netzwerk direkt benachbart. Das kardiovaskuläre Netzwerk ist für die Sympathikusaktivität und Regulation zentraler Chemorezeptoren verantwortlich, die sensibel auf Änderungen von Kohlenstoffdioxid-</w:t>
      </w:r>
      <w:r w:rsidRPr="00467C79">
        <w:rPr>
          <w:rFonts w:ascii="Arial" w:hAnsi="Arial" w:cs="Arial"/>
        </w:rPr>
        <w:t>Partialdruck (pCO</w:t>
      </w:r>
      <w:r w:rsidRPr="00467C79">
        <w:rPr>
          <w:rFonts w:ascii="Arial" w:hAnsi="Arial" w:cs="Arial"/>
          <w:vertAlign w:val="subscript"/>
        </w:rPr>
        <w:t>2</w:t>
      </w:r>
      <w:r w:rsidRPr="00467C79">
        <w:rPr>
          <w:rFonts w:ascii="Arial" w:hAnsi="Arial" w:cs="Arial"/>
        </w:rPr>
        <w:t>) und Protonen reagieren und so die Atemfrequenz modulieren (Schmidt et al., 2000).</w:t>
      </w:r>
      <w:r w:rsidRPr="005B1911">
        <w:rPr>
          <w:rFonts w:ascii="Arial" w:hAnsi="Arial" w:cs="Arial"/>
        </w:rPr>
        <w:t xml:space="preserve"> </w:t>
      </w:r>
      <w:bookmarkEnd w:id="8"/>
    </w:p>
    <w:p w14:paraId="486A448A" w14:textId="77777777" w:rsidR="00C27910" w:rsidRPr="005B1911" w:rsidRDefault="00F90FA2" w:rsidP="00C27910">
      <w:pPr>
        <w:spacing w:line="360" w:lineRule="auto"/>
        <w:jc w:val="both"/>
        <w:rPr>
          <w:rFonts w:ascii="Arial" w:hAnsi="Arial" w:cs="Arial"/>
        </w:rPr>
      </w:pPr>
      <w:r>
        <w:rPr>
          <w:noProof/>
          <w:szCs w:val="20"/>
        </w:rPr>
        <w:drawing>
          <wp:anchor distT="0" distB="0" distL="114300" distR="114300" simplePos="0" relativeHeight="251445248" behindDoc="1" locked="0" layoutInCell="1" allowOverlap="1" wp14:anchorId="1661A9A7" wp14:editId="5BB46F59">
            <wp:simplePos x="0" y="0"/>
            <wp:positionH relativeFrom="column">
              <wp:posOffset>1485900</wp:posOffset>
            </wp:positionH>
            <wp:positionV relativeFrom="paragraph">
              <wp:posOffset>-290195</wp:posOffset>
            </wp:positionV>
            <wp:extent cx="2743200" cy="2640965"/>
            <wp:effectExtent l="0" t="0" r="0" b="635"/>
            <wp:wrapNone/>
            <wp:docPr id="615" name="Picture 61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Slide1"/>
                    <pic:cNvPicPr>
                      <a:picLocks noChangeAspect="1" noChangeArrowheads="1"/>
                    </pic:cNvPicPr>
                  </pic:nvPicPr>
                  <pic:blipFill>
                    <a:blip r:embed="rId23"/>
                    <a:srcRect l="13461" r="23077" b="16374"/>
                    <a:stretch>
                      <a:fillRect/>
                    </a:stretch>
                  </pic:blipFill>
                  <pic:spPr bwMode="auto">
                    <a:xfrm>
                      <a:off x="0" y="0"/>
                      <a:ext cx="2743200" cy="2640965"/>
                    </a:xfrm>
                    <a:prstGeom prst="rect">
                      <a:avLst/>
                    </a:prstGeom>
                    <a:noFill/>
                    <a:ln w="9525">
                      <a:noFill/>
                      <a:miter lim="800000"/>
                      <a:headEnd/>
                      <a:tailEnd/>
                    </a:ln>
                  </pic:spPr>
                </pic:pic>
              </a:graphicData>
            </a:graphic>
            <wp14:sizeRelH relativeFrom="margin">
              <wp14:pctWidth>0</wp14:pctWidth>
            </wp14:sizeRelH>
          </wp:anchor>
        </w:drawing>
      </w:r>
    </w:p>
    <w:p w14:paraId="2FD44F74" w14:textId="77777777" w:rsidR="00C27910" w:rsidRPr="005B1911" w:rsidRDefault="00C27910" w:rsidP="00C27910">
      <w:pPr>
        <w:spacing w:line="360" w:lineRule="auto"/>
        <w:jc w:val="both"/>
        <w:rPr>
          <w:rFonts w:ascii="Arial" w:hAnsi="Arial" w:cs="Arial"/>
        </w:rPr>
      </w:pPr>
    </w:p>
    <w:p w14:paraId="7EF8EF80" w14:textId="77777777" w:rsidR="00C27910" w:rsidRPr="005B1911" w:rsidRDefault="00C27910" w:rsidP="00C27910">
      <w:pPr>
        <w:spacing w:line="360" w:lineRule="auto"/>
        <w:jc w:val="both"/>
        <w:rPr>
          <w:rFonts w:ascii="Arial" w:hAnsi="Arial" w:cs="Arial"/>
        </w:rPr>
      </w:pPr>
    </w:p>
    <w:p w14:paraId="2F0903F4" w14:textId="77777777" w:rsidR="00C27910" w:rsidRPr="005B1911" w:rsidRDefault="00C27910" w:rsidP="00C27910">
      <w:pPr>
        <w:jc w:val="both"/>
        <w:rPr>
          <w:rFonts w:ascii="Arial" w:hAnsi="Arial" w:cs="Arial"/>
        </w:rPr>
      </w:pPr>
    </w:p>
    <w:p w14:paraId="07E96443" w14:textId="77777777" w:rsidR="00C27910" w:rsidRPr="005B1911" w:rsidRDefault="00C27910" w:rsidP="00C27910">
      <w:pPr>
        <w:jc w:val="both"/>
        <w:rPr>
          <w:rFonts w:ascii="Arial" w:hAnsi="Arial" w:cs="Arial"/>
          <w:sz w:val="20"/>
        </w:rPr>
      </w:pPr>
    </w:p>
    <w:p w14:paraId="1FB80FCB" w14:textId="77777777" w:rsidR="00C27910" w:rsidRPr="005B1911" w:rsidRDefault="00C27910" w:rsidP="00C27910">
      <w:pPr>
        <w:jc w:val="both"/>
        <w:rPr>
          <w:rFonts w:ascii="Arial" w:hAnsi="Arial" w:cs="Arial"/>
          <w:sz w:val="20"/>
        </w:rPr>
      </w:pPr>
    </w:p>
    <w:p w14:paraId="7342B416" w14:textId="77777777" w:rsidR="00C27910" w:rsidRPr="005B1911" w:rsidRDefault="00C27910" w:rsidP="00C27910">
      <w:pPr>
        <w:jc w:val="both"/>
        <w:rPr>
          <w:rFonts w:ascii="Arial" w:hAnsi="Arial" w:cs="Arial"/>
          <w:sz w:val="20"/>
        </w:rPr>
      </w:pPr>
    </w:p>
    <w:p w14:paraId="6103ABEC" w14:textId="77777777" w:rsidR="00C27910" w:rsidRPr="005B1911" w:rsidRDefault="00C27910" w:rsidP="00C27910">
      <w:pPr>
        <w:jc w:val="both"/>
        <w:rPr>
          <w:rFonts w:ascii="Arial" w:hAnsi="Arial" w:cs="Arial"/>
          <w:sz w:val="20"/>
        </w:rPr>
      </w:pPr>
    </w:p>
    <w:p w14:paraId="64E7675B" w14:textId="77777777" w:rsidR="00C27910" w:rsidRPr="005B1911" w:rsidRDefault="00C27910" w:rsidP="00C27910">
      <w:pPr>
        <w:jc w:val="both"/>
        <w:rPr>
          <w:rFonts w:ascii="Arial" w:hAnsi="Arial" w:cs="Arial"/>
          <w:sz w:val="20"/>
        </w:rPr>
      </w:pPr>
    </w:p>
    <w:p w14:paraId="1C74FA1C" w14:textId="77777777" w:rsidR="00C27910" w:rsidRPr="005B1911" w:rsidRDefault="00C27910" w:rsidP="00C27910">
      <w:pPr>
        <w:jc w:val="both"/>
        <w:rPr>
          <w:rFonts w:ascii="Arial" w:hAnsi="Arial" w:cs="Arial"/>
          <w:sz w:val="20"/>
        </w:rPr>
      </w:pPr>
    </w:p>
    <w:p w14:paraId="4EABB4CD" w14:textId="77777777" w:rsidR="00C27910" w:rsidRPr="005B1911" w:rsidRDefault="00C27910" w:rsidP="00C27910">
      <w:pPr>
        <w:jc w:val="both"/>
        <w:rPr>
          <w:rFonts w:ascii="Arial" w:hAnsi="Arial" w:cs="Arial"/>
          <w:sz w:val="20"/>
        </w:rPr>
      </w:pPr>
    </w:p>
    <w:p w14:paraId="2C43F1E4" w14:textId="77777777" w:rsidR="00C27910" w:rsidRPr="005B1911" w:rsidRDefault="00C27910" w:rsidP="00C27910">
      <w:pPr>
        <w:jc w:val="both"/>
        <w:rPr>
          <w:rFonts w:ascii="Arial" w:hAnsi="Arial" w:cs="Arial"/>
          <w:sz w:val="20"/>
        </w:rPr>
      </w:pPr>
    </w:p>
    <w:p w14:paraId="45A3945D" w14:textId="77777777" w:rsidR="00C27910" w:rsidRPr="005B1911" w:rsidRDefault="00C27910" w:rsidP="00C27910">
      <w:pPr>
        <w:jc w:val="both"/>
        <w:rPr>
          <w:rFonts w:ascii="Arial" w:hAnsi="Arial" w:cs="Arial"/>
          <w:sz w:val="20"/>
        </w:rPr>
      </w:pPr>
    </w:p>
    <w:p w14:paraId="2F7F9A23" w14:textId="77777777" w:rsidR="00C27910" w:rsidRPr="005B1911" w:rsidRDefault="00C27910" w:rsidP="00C27910">
      <w:pPr>
        <w:jc w:val="both"/>
        <w:rPr>
          <w:rFonts w:ascii="Arial" w:hAnsi="Arial" w:cs="Arial"/>
          <w:sz w:val="20"/>
        </w:rPr>
      </w:pPr>
    </w:p>
    <w:p w14:paraId="4D490F33" w14:textId="77777777" w:rsidR="00C27910" w:rsidRPr="00EA2AB6" w:rsidRDefault="00C27910" w:rsidP="00C27910">
      <w:pPr>
        <w:jc w:val="both"/>
        <w:rPr>
          <w:rFonts w:ascii="Arial" w:hAnsi="Arial" w:cs="Arial"/>
          <w:sz w:val="16"/>
        </w:rPr>
      </w:pPr>
      <w:r w:rsidRPr="00EA2AB6">
        <w:rPr>
          <w:rFonts w:ascii="Arial" w:hAnsi="Arial" w:cs="Arial"/>
          <w:b/>
          <w:sz w:val="16"/>
        </w:rPr>
        <w:t>Abb. 2.1: Schematische Darstellung des respiratorischen Netzwerkes im Hirnstamm:</w:t>
      </w:r>
      <w:r w:rsidRPr="00EA2AB6">
        <w:rPr>
          <w:rFonts w:ascii="Arial" w:hAnsi="Arial" w:cs="Arial"/>
          <w:sz w:val="16"/>
        </w:rPr>
        <w:t xml:space="preserve"> basierend auf der Inhibition zwischen sechs verschiedenen Neuronengruppen (engl.: pre-inspiratory (pre-I), early-inspiratory (early-I), ramp-inspiratory (ramp-I), late-inspiratory (late-I), post-inspiratory (post-I) und expiratory (E2) neurones) werden die drei Atemphasen Inspiration (I), post-Inspiration (p-I) und Exspiration (E) induziert. Durch die Transmitter Glyzin und GABA moduliert, spielt die reziproke Inhibition die entscheidende Rolle zur Rhythmusgenerierung. Nur einige exzitatorische Synapsen tragen zur Aufrechterhaltung der Rückkopplung während der Inspirations- und Exspirationsphasen bei und werden durch den Transmitter Glutamat vermittelt. Von außen wird das respiratorische Netzwerk durch das aufsteigende retikuläre Aktivierungssystem (RAS) stimuliert (eigene Abbildung).</w:t>
      </w:r>
    </w:p>
    <w:p w14:paraId="06D8F33E" w14:textId="77777777" w:rsidR="00C27910" w:rsidRPr="005B1911" w:rsidRDefault="00C27910" w:rsidP="00C27910">
      <w:pPr>
        <w:spacing w:line="360" w:lineRule="auto"/>
        <w:jc w:val="both"/>
        <w:rPr>
          <w:rFonts w:ascii="Arial" w:hAnsi="Arial" w:cs="Arial"/>
        </w:rPr>
      </w:pPr>
    </w:p>
    <w:p w14:paraId="4BF85196" w14:textId="77777777" w:rsidR="00C27910" w:rsidRDefault="00C27910" w:rsidP="00C27910">
      <w:pPr>
        <w:spacing w:line="360" w:lineRule="auto"/>
        <w:jc w:val="both"/>
        <w:rPr>
          <w:rFonts w:ascii="Arial" w:hAnsi="Arial" w:cs="Arial"/>
        </w:rPr>
      </w:pPr>
      <w:r w:rsidRPr="005B1911">
        <w:rPr>
          <w:rFonts w:ascii="Arial" w:hAnsi="Arial" w:cs="Arial"/>
        </w:rPr>
        <w:t xml:space="preserve">Den Grundstein zur Generierung des Atemrhythmus bildet die reziproke inhibitorische Verschaltung der sechs verschiedenen Neuronengruppen (Abb. 2.1) zu einem respiratorischen Netzwerk. Durch Ausschüttung der Neurotransmitter Glyzin und GABA werden die oben genannten Neuronengruppen gegenseitig gehemmt. Einzig die ramp-I-Neurone </w:t>
      </w:r>
      <w:r w:rsidRPr="00EA2AB6">
        <w:rPr>
          <w:rFonts w:ascii="Arial" w:hAnsi="Arial" w:cs="Arial"/>
        </w:rPr>
        <w:t>wirken durch Glutamatausschüttung auf sich und die late-I-Neurone exzitatorisch (Richter et al. 1996).</w:t>
      </w:r>
      <w:r w:rsidRPr="005B1911">
        <w:rPr>
          <w:rFonts w:ascii="Arial" w:hAnsi="Arial" w:cs="Arial"/>
        </w:rPr>
        <w:t xml:space="preserve"> Das aufsteigende retikuläre Aktivierungssystem (RAS) übernimmt die Stimulation zur Generierung des respiratorischen Systems von außen. </w:t>
      </w:r>
    </w:p>
    <w:p w14:paraId="0AF3A39D" w14:textId="77777777" w:rsidR="00243D1E" w:rsidRDefault="00243D1E" w:rsidP="00C27910">
      <w:pPr>
        <w:spacing w:line="360" w:lineRule="auto"/>
        <w:jc w:val="both"/>
        <w:rPr>
          <w:rFonts w:ascii="Arial" w:hAnsi="Arial" w:cs="Arial"/>
          <w:b/>
        </w:rPr>
      </w:pPr>
    </w:p>
    <w:p w14:paraId="105ECCF3" w14:textId="1028DEAF" w:rsidR="00C27910" w:rsidRPr="005B1911" w:rsidRDefault="00814570" w:rsidP="00243D1E">
      <w:pPr>
        <w:pStyle w:val="111berschrift3"/>
      </w:pPr>
      <w:bookmarkStart w:id="10" w:name="_Toc226789417"/>
      <w:r>
        <w:t xml:space="preserve">Der Prä-Bötzinger </w:t>
      </w:r>
      <w:r w:rsidR="00C27910" w:rsidRPr="005B1911">
        <w:t>Komplex</w:t>
      </w:r>
      <w:bookmarkEnd w:id="10"/>
      <w:r w:rsidR="00C27910" w:rsidRPr="005B1911">
        <w:t xml:space="preserve"> </w:t>
      </w:r>
    </w:p>
    <w:p w14:paraId="1FE93782" w14:textId="77777777" w:rsidR="00C27910" w:rsidRPr="005B1911" w:rsidRDefault="00C27910" w:rsidP="00C27910">
      <w:pPr>
        <w:spacing w:line="360" w:lineRule="auto"/>
        <w:jc w:val="both"/>
        <w:rPr>
          <w:rFonts w:ascii="Arial" w:hAnsi="Arial" w:cs="Arial"/>
        </w:rPr>
      </w:pPr>
    </w:p>
    <w:p w14:paraId="510336AA" w14:textId="3A3626F5"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r w:rsidRPr="005B1911">
        <w:rPr>
          <w:rFonts w:ascii="Arial" w:hAnsi="Arial" w:cs="Arial"/>
        </w:rPr>
        <w:t xml:space="preserve">Der Ursprung der respiratorischen Rhythmusgenerierung in Säugetieren befindet </w:t>
      </w:r>
      <w:r w:rsidRPr="00467C79">
        <w:rPr>
          <w:rFonts w:ascii="Arial" w:hAnsi="Arial" w:cs="Arial"/>
        </w:rPr>
        <w:t xml:space="preserve">sich im PBC und seinen benachbarten Strukturen des unteren Hirnstammes </w:t>
      </w:r>
      <w:r w:rsidRPr="00467C79">
        <w:rPr>
          <w:rFonts w:ascii="ArialMT" w:hAnsi="ArialMT" w:cs="ArialMT"/>
          <w:lang w:val="en-US" w:bidi="en-US"/>
        </w:rPr>
        <w:t>(Onimaru and Homma, 2003; Smith et al., 1991).</w:t>
      </w:r>
      <w:r w:rsidRPr="005B1911">
        <w:rPr>
          <w:rFonts w:ascii="ArialMT" w:hAnsi="ArialMT" w:cs="ArialMT"/>
          <w:lang w:val="en-US" w:bidi="en-US"/>
        </w:rPr>
        <w:t xml:space="preserve"> Innerhalb des PBC sind alle Klassen respiratorischer Neurone </w:t>
      </w:r>
      <w:r w:rsidRPr="00467C79">
        <w:rPr>
          <w:rFonts w:ascii="ArialMT" w:hAnsi="ArialMT" w:cs="ArialMT"/>
          <w:lang w:val="en-US" w:bidi="en-US"/>
        </w:rPr>
        <w:t>vertreten, die für die Rhythmogenese der Atmung essentiell sind (Connelly et al., 1992; Feldman et</w:t>
      </w:r>
      <w:r w:rsidRPr="00467C79">
        <w:rPr>
          <w:rFonts w:ascii="ArialMT" w:hAnsi="ArialMT" w:cs="ArialMT"/>
          <w:sz w:val="16"/>
          <w:szCs w:val="16"/>
          <w:lang w:val="en-US" w:bidi="en-US"/>
        </w:rPr>
        <w:t xml:space="preserve"> </w:t>
      </w:r>
      <w:r w:rsidRPr="00467C79">
        <w:rPr>
          <w:rFonts w:ascii="ArialMT" w:hAnsi="ArialMT" w:cs="ArialMT"/>
          <w:lang w:val="en-US" w:bidi="en-US"/>
        </w:rPr>
        <w:t>al., 2003, Rekling and Feldman, 1998; Schwarzacher et al., 1995, Smith et al., 1991).</w:t>
      </w:r>
      <w:r w:rsidRPr="005B1911">
        <w:rPr>
          <w:rFonts w:ascii="Arial" w:hAnsi="Arial" w:cs="Arial"/>
        </w:rPr>
        <w:t xml:space="preserve"> Zur histologischen Lokalisation des PBC orientiert man sich anhand bestimmter anatomischer Leitstr</w:t>
      </w:r>
      <w:r w:rsidRPr="00467C79">
        <w:rPr>
          <w:rFonts w:ascii="Arial" w:hAnsi="Arial" w:cs="Arial"/>
        </w:rPr>
        <w:t xml:space="preserve">ukturen. Primär relevant sind der NA und der prinzipale Kern der unteren Olive </w:t>
      </w:r>
      <w:r w:rsidRPr="00467C79">
        <w:rPr>
          <w:rFonts w:ascii="ArialMT" w:hAnsi="ArialMT" w:cs="ArialMT"/>
          <w:lang w:val="en-US" w:bidi="en-US"/>
        </w:rPr>
        <w:t>(IO</w:t>
      </w:r>
      <w:r w:rsidRPr="00467C79">
        <w:rPr>
          <w:rFonts w:ascii="ArialMT" w:hAnsi="ArialMT" w:cs="ArialMT"/>
          <w:sz w:val="16"/>
          <w:szCs w:val="16"/>
          <w:lang w:val="en-US" w:bidi="en-US"/>
        </w:rPr>
        <w:t>Pr</w:t>
      </w:r>
      <w:r w:rsidRPr="00467C79">
        <w:rPr>
          <w:rFonts w:ascii="ArialMT" w:hAnsi="ArialMT" w:cs="ArialMT"/>
          <w:lang w:val="en-US" w:bidi="en-US"/>
        </w:rPr>
        <w:t xml:space="preserve">) </w:t>
      </w:r>
      <w:r w:rsidRPr="00467C79">
        <w:rPr>
          <w:rFonts w:ascii="Arial" w:hAnsi="Arial" w:cs="Arial"/>
        </w:rPr>
        <w:t>(</w:t>
      </w:r>
      <w:r w:rsidRPr="00467C79">
        <w:rPr>
          <w:rFonts w:ascii="ArialMT" w:hAnsi="ArialMT" w:cs="ArialMT"/>
          <w:lang w:val="en-US" w:bidi="en-US"/>
        </w:rPr>
        <w:t>Alheid et al., 2002; Schwarzacher et al., 1995)</w:t>
      </w:r>
      <w:r w:rsidRPr="00467C79">
        <w:rPr>
          <w:rFonts w:ascii="Arial" w:hAnsi="Arial" w:cs="Arial"/>
        </w:rPr>
        <w:t xml:space="preserve">.  Während sich die rostrokaudale Ausdehnung des PBC auf Höhe der u-förmigen Formation des prinzipalen Kerns der unteren Olive (s. Abb. 2.2) (Schwarzacher et al., 1995) befindet, dient der NA als Orientierungspunkt zum Aufsuchen der ventrolateralen Lokalisation (Abb. 2.2 C, s. gestrichelte Linie/ rot). Die Identifikation des PBC kann ebenfalls elektrophysiologisch (Smith et al., 1991) </w:t>
      </w:r>
      <w:r w:rsidRPr="005B1911">
        <w:rPr>
          <w:rFonts w:ascii="Arial" w:hAnsi="Arial" w:cs="Arial"/>
        </w:rPr>
        <w:t xml:space="preserve">oder auf immunhistochemischer Basis erfolgen (Gray et al., </w:t>
      </w:r>
      <w:r w:rsidR="008B2F86">
        <w:rPr>
          <w:rFonts w:ascii="Arial" w:hAnsi="Arial" w:cs="Arial"/>
        </w:rPr>
        <w:t>1999). Mit Hilfe des Substanz-P-</w:t>
      </w:r>
      <w:r w:rsidRPr="005B1911">
        <w:rPr>
          <w:rFonts w:ascii="Arial" w:hAnsi="Arial" w:cs="Arial"/>
        </w:rPr>
        <w:t xml:space="preserve">Rezeptors Neurokinin-1 (NK-1R) ist es mühelos möglich, den PBC zu lokalisieren, da überwiegend glutamaterge </w:t>
      </w:r>
      <w:r w:rsidRPr="00467C79">
        <w:rPr>
          <w:rFonts w:ascii="Arial" w:hAnsi="Arial" w:cs="Arial"/>
        </w:rPr>
        <w:t xml:space="preserve">Neurone der VRG, die als Subpopulationen respiratorischer pre-motor-Neurone fungieren, diesen Rezeptor exprimieren </w:t>
      </w:r>
      <w:r w:rsidRPr="00467C79">
        <w:rPr>
          <w:rFonts w:ascii="ArialMT" w:hAnsi="ArialMT" w:cs="ArialMT"/>
          <w:lang w:val="en-US" w:bidi="en-US"/>
        </w:rPr>
        <w:t>(Wang et al., 2001; Guyenet et al.,</w:t>
      </w:r>
      <w:r w:rsidRPr="00467C79">
        <w:rPr>
          <w:rFonts w:ascii="ArialMT" w:hAnsi="ArialMT" w:cs="ArialMT"/>
          <w:sz w:val="16"/>
          <w:szCs w:val="16"/>
          <w:lang w:val="en-US" w:bidi="en-US"/>
        </w:rPr>
        <w:t xml:space="preserve"> </w:t>
      </w:r>
      <w:r w:rsidRPr="00467C79">
        <w:rPr>
          <w:rFonts w:ascii="ArialMT" w:hAnsi="ArialMT" w:cs="ArialMT"/>
          <w:lang w:val="en-US" w:bidi="en-US"/>
        </w:rPr>
        <w:t xml:space="preserve">2002). Die bilaterale Zerstörung NK-1R tragender Neurone innerhalb des PBC induziert eine ataktische Atmung (Gray et al., 2001). Infolgedessen etablierte sich der Substanz-P-reaktive NK-1R als valider Marker zur Identifizierung des PBC </w:t>
      </w:r>
      <w:r w:rsidRPr="00467C79">
        <w:rPr>
          <w:rFonts w:ascii="Arial" w:hAnsi="Arial" w:cs="Arial"/>
        </w:rPr>
        <w:t>(Pagliardini et al., 2003). Des Weiteren wurde der Neurotransmitter Somatostatin als PBC-Marker etabliert (Stornetta et al., 2003).</w:t>
      </w:r>
    </w:p>
    <w:p w14:paraId="0354F9B1" w14:textId="77777777" w:rsidR="00C27910" w:rsidRPr="005B1911" w:rsidRDefault="00C27910" w:rsidP="00C27910">
      <w:pPr>
        <w:spacing w:line="360" w:lineRule="auto"/>
        <w:jc w:val="both"/>
        <w:rPr>
          <w:rFonts w:ascii="Arial" w:hAnsi="Arial" w:cs="Arial"/>
          <w:b/>
        </w:rPr>
      </w:pPr>
    </w:p>
    <w:p w14:paraId="6DFBBE49" w14:textId="3FD86ED0" w:rsidR="00C27910" w:rsidRPr="005B1911" w:rsidRDefault="00C27910" w:rsidP="00243D1E">
      <w:pPr>
        <w:pStyle w:val="111berschrift3"/>
      </w:pPr>
      <w:bookmarkStart w:id="11" w:name="_Toc226789418"/>
      <w:r w:rsidRPr="005B1911">
        <w:t>Parafaziale Respiratorische Gruppe / Retrotrapezoider Nukleus</w:t>
      </w:r>
      <w:bookmarkEnd w:id="11"/>
      <w:r w:rsidRPr="005B1911">
        <w:t xml:space="preserve"> </w:t>
      </w:r>
    </w:p>
    <w:p w14:paraId="6DBFDF32"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szCs w:val="20"/>
          <w:lang w:val="en-US" w:bidi="en-US"/>
        </w:rPr>
      </w:pPr>
    </w:p>
    <w:p w14:paraId="74E2687D" w14:textId="77777777" w:rsidR="00CD069D" w:rsidRPr="00CD069D" w:rsidRDefault="00C27910" w:rsidP="00CD069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szCs w:val="20"/>
          <w:lang w:val="en-US" w:bidi="en-US"/>
        </w:rPr>
      </w:pPr>
      <w:r w:rsidRPr="005B1911">
        <w:rPr>
          <w:rFonts w:ascii="Arial" w:hAnsi="Arial" w:cs="Times-Roman"/>
          <w:szCs w:val="20"/>
          <w:lang w:val="en-US" w:bidi="en-US"/>
        </w:rPr>
        <w:t xml:space="preserve">Lange Zeit wurde stetig die Auffassung vertreten, dass einzig der PBC den Beginn der respiratorischen Rhythmusgenerierung initiiert (Ramirez und Richter, 1996; Rybak et al., 2004; Rybak et al., 2007). Den aktuellsten Studien nach findet der Ursprung der respiratorischen Rhytmusgenerierung sowohl im PBC, als auch in der </w:t>
      </w:r>
      <w:r w:rsidRPr="005B1911">
        <w:rPr>
          <w:rFonts w:ascii="Arial" w:hAnsi="Arial" w:cs="Arial"/>
        </w:rPr>
        <w:t xml:space="preserve">Parafazialen Respiratorischen Gruppe (pFRG) bzw. im Retrotrapezoiden Nukleus (RTN) </w:t>
      </w:r>
      <w:r w:rsidRPr="005B1911">
        <w:rPr>
          <w:rFonts w:ascii="Arial" w:hAnsi="Arial" w:cs="Times-Roman"/>
          <w:szCs w:val="20"/>
          <w:lang w:val="en-US" w:bidi="en-US"/>
        </w:rPr>
        <w:t>statt (Funke et al., 2008).</w:t>
      </w:r>
    </w:p>
    <w:p w14:paraId="2CCF6FD5" w14:textId="77777777" w:rsidR="00C27910" w:rsidRPr="005B1911" w:rsidRDefault="00F90FA2"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szCs w:val="20"/>
          <w:lang w:val="en-US" w:bidi="en-US"/>
        </w:rPr>
      </w:pPr>
      <w:r>
        <w:rPr>
          <w:rFonts w:ascii="Arial" w:hAnsi="Arial" w:cs="Arial"/>
          <w:noProof/>
          <w:szCs w:val="20"/>
        </w:rPr>
        <w:drawing>
          <wp:anchor distT="0" distB="0" distL="114300" distR="114300" simplePos="0" relativeHeight="251884544" behindDoc="0" locked="0" layoutInCell="1" allowOverlap="1" wp14:anchorId="58EBF10A" wp14:editId="6E8AE220">
            <wp:simplePos x="0" y="0"/>
            <wp:positionH relativeFrom="column">
              <wp:posOffset>2057400</wp:posOffset>
            </wp:positionH>
            <wp:positionV relativeFrom="paragraph">
              <wp:posOffset>-15875</wp:posOffset>
            </wp:positionV>
            <wp:extent cx="2514600" cy="1371600"/>
            <wp:effectExtent l="25400" t="0" r="0" b="0"/>
            <wp:wrapNone/>
            <wp:docPr id="307" name="Picture 307"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Slide3"/>
                    <pic:cNvPicPr>
                      <a:picLocks noChangeAspect="1" noChangeArrowheads="1"/>
                    </pic:cNvPicPr>
                  </pic:nvPicPr>
                  <pic:blipFill>
                    <a:blip r:embed="rId24"/>
                    <a:srcRect/>
                    <a:stretch>
                      <a:fillRect/>
                    </a:stretch>
                  </pic:blipFill>
                  <pic:spPr bwMode="auto">
                    <a:xfrm>
                      <a:off x="0" y="0"/>
                      <a:ext cx="2514600" cy="1371600"/>
                    </a:xfrm>
                    <a:prstGeom prst="rect">
                      <a:avLst/>
                    </a:prstGeom>
                    <a:noFill/>
                    <a:ln w="9525">
                      <a:noFill/>
                      <a:miter lim="800000"/>
                      <a:headEnd/>
                      <a:tailEnd/>
                    </a:ln>
                  </pic:spPr>
                </pic:pic>
              </a:graphicData>
            </a:graphic>
          </wp:anchor>
        </w:drawing>
      </w:r>
    </w:p>
    <w:p w14:paraId="2D0211ED"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
        </w:rPr>
      </w:pPr>
    </w:p>
    <w:p w14:paraId="437678E1" w14:textId="77777777" w:rsidR="00C27910" w:rsidRPr="005B1911" w:rsidRDefault="007B0731" w:rsidP="00C27910">
      <w:pPr>
        <w:spacing w:line="360" w:lineRule="auto"/>
        <w:jc w:val="both"/>
        <w:rPr>
          <w:rFonts w:ascii="Arial" w:hAnsi="Arial" w:cs="Arial"/>
        </w:rPr>
      </w:pPr>
      <w:r>
        <w:rPr>
          <w:rFonts w:ascii="Arial" w:hAnsi="Arial" w:cs="Arial"/>
          <w:noProof/>
          <w:szCs w:val="20"/>
        </w:rPr>
        <mc:AlternateContent>
          <mc:Choice Requires="wps">
            <w:drawing>
              <wp:anchor distT="0" distB="0" distL="114300" distR="114300" simplePos="0" relativeHeight="251438080" behindDoc="0" locked="0" layoutInCell="1" allowOverlap="1" wp14:anchorId="6111C921" wp14:editId="025DD939">
                <wp:simplePos x="0" y="0"/>
                <wp:positionH relativeFrom="column">
                  <wp:posOffset>4914900</wp:posOffset>
                </wp:positionH>
                <wp:positionV relativeFrom="paragraph">
                  <wp:posOffset>247015</wp:posOffset>
                </wp:positionV>
                <wp:extent cx="342900" cy="228600"/>
                <wp:effectExtent l="0" t="5715" r="12700" b="6985"/>
                <wp:wrapNone/>
                <wp:docPr id="890" name="Text Box 1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14:paraId="5DDA0035" w14:textId="77777777" w:rsidR="002B00E4" w:rsidRPr="00E85B86" w:rsidRDefault="002B00E4" w:rsidP="00C27910">
                            <w:pPr>
                              <w:jc w:val="center"/>
                              <w:rPr>
                                <w:rFonts w:ascii="Arial" w:hAnsi="Arial"/>
                                <w:b/>
                                <w:sz w:val="18"/>
                              </w:rPr>
                            </w:pPr>
                            <w:r w:rsidRPr="00E85B86">
                              <w:rPr>
                                <w:rFonts w:ascii="Arial" w:hAnsi="Arial"/>
                                <w:b/>
                                <w:sz w:val="18"/>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392" o:spid="_x0000_s1026" type="#_x0000_t202" style="position:absolute;left:0;text-align:left;margin-left:387pt;margin-top:19.45pt;width:27pt;height:18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">
                <v:textbox>
                  <w:txbxContent>
                    <w:p w14:paraId="5DDA0035" w14:textId="77777777" w:rsidR="002B00E4" w:rsidRPr="00E85B86" w:rsidRDefault="002B00E4" w:rsidP="00C27910">
                      <w:pPr>
                        <w:jc w:val="center"/>
                        <w:rPr>
                          <w:rFonts w:ascii="Arial" w:hAnsi="Arial"/>
                          <w:b/>
                          <w:sz w:val="18"/>
                        </w:rPr>
                      </w:pPr>
                      <w:r w:rsidRPr="00E85B86">
                        <w:rPr>
                          <w:rFonts w:ascii="Arial" w:hAnsi="Arial"/>
                          <w:b/>
                          <w:sz w:val="18"/>
                        </w:rPr>
                        <w:t>A</w:t>
                      </w:r>
                    </w:p>
                  </w:txbxContent>
                </v:textbox>
              </v:shape>
            </w:pict>
          </mc:Fallback>
        </mc:AlternateContent>
      </w:r>
    </w:p>
    <w:p w14:paraId="33082A07" w14:textId="77777777" w:rsidR="00C27910" w:rsidRPr="005B1911" w:rsidRDefault="007B0731" w:rsidP="00C27910">
      <w:pPr>
        <w:spacing w:line="360" w:lineRule="auto"/>
        <w:jc w:val="both"/>
        <w:rPr>
          <w:rFonts w:ascii="Arial" w:hAnsi="Arial" w:cs="Arial"/>
        </w:rPr>
      </w:pPr>
      <w:r>
        <w:rPr>
          <w:rFonts w:ascii="Arial" w:hAnsi="Arial" w:cs="Arial"/>
          <w:noProof/>
          <w:szCs w:val="20"/>
        </w:rPr>
        <mc:AlternateContent>
          <mc:Choice Requires="wps">
            <w:drawing>
              <wp:anchor distT="0" distB="0" distL="114300" distR="114300" simplePos="0" relativeHeight="251444224" behindDoc="0" locked="0" layoutInCell="1" allowOverlap="1" wp14:anchorId="65631833" wp14:editId="25A45B16">
                <wp:simplePos x="0" y="0"/>
                <wp:positionH relativeFrom="column">
                  <wp:posOffset>737235</wp:posOffset>
                </wp:positionH>
                <wp:positionV relativeFrom="paragraph">
                  <wp:posOffset>13970</wp:posOffset>
                </wp:positionV>
                <wp:extent cx="1257300" cy="0"/>
                <wp:effectExtent l="26035" t="77470" r="50165" b="100330"/>
                <wp:wrapNone/>
                <wp:docPr id="889"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730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91" o:spid="_x0000_s1026" style="position:absolute;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05pt,1.1pt" to="157.05pt,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" strokeweight="1.5pt">
                <v:stroke endarrow="block"/>
              </v:line>
            </w:pict>
          </mc:Fallback>
        </mc:AlternateContent>
      </w:r>
      <w:r>
        <w:rPr>
          <w:rFonts w:ascii="Arial" w:hAnsi="Arial" w:cs="Arial"/>
          <w:noProof/>
          <w:szCs w:val="20"/>
        </w:rPr>
        <mc:AlternateContent>
          <mc:Choice Requires="wps">
            <w:drawing>
              <wp:anchor distT="0" distB="0" distL="114300" distR="114300" simplePos="0" relativeHeight="251443200" behindDoc="0" locked="0" layoutInCell="1" allowOverlap="1" wp14:anchorId="2D471D74" wp14:editId="1C41C967">
                <wp:simplePos x="0" y="0"/>
                <wp:positionH relativeFrom="column">
                  <wp:posOffset>737235</wp:posOffset>
                </wp:positionH>
                <wp:positionV relativeFrom="paragraph">
                  <wp:posOffset>13970</wp:posOffset>
                </wp:positionV>
                <wp:extent cx="0" cy="342900"/>
                <wp:effectExtent l="26035" t="26670" r="37465" b="36830"/>
                <wp:wrapNone/>
                <wp:docPr id="888" name="Line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429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90" o:spid="_x0000_s1026" style="position:absolute;flip:y;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05pt,1.1pt" to="58.05pt,28.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" strokeweight="1.5pt"/>
            </w:pict>
          </mc:Fallback>
        </mc:AlternateContent>
      </w:r>
    </w:p>
    <w:p w14:paraId="5B4123A9" w14:textId="77777777" w:rsidR="00C27910" w:rsidRPr="005B1911" w:rsidRDefault="007B0731" w:rsidP="00C27910">
      <w:pPr>
        <w:jc w:val="both"/>
        <w:rPr>
          <w:rFonts w:ascii="Arial" w:hAnsi="Arial" w:cs="Arial"/>
        </w:rPr>
      </w:pPr>
      <w:r>
        <w:rPr>
          <w:rFonts w:ascii="Arial" w:hAnsi="Arial" w:cs="Arial"/>
          <w:noProof/>
          <w:szCs w:val="20"/>
        </w:rPr>
        <mc:AlternateContent>
          <mc:Choice Requires="wps">
            <w:drawing>
              <wp:anchor distT="0" distB="0" distL="114300" distR="114300" simplePos="0" relativeHeight="251439104" behindDoc="0" locked="0" layoutInCell="1" allowOverlap="1" wp14:anchorId="22D83B3A" wp14:editId="5C64EC7F">
                <wp:simplePos x="0" y="0"/>
                <wp:positionH relativeFrom="column">
                  <wp:posOffset>4914900</wp:posOffset>
                </wp:positionH>
                <wp:positionV relativeFrom="paragraph">
                  <wp:posOffset>2807335</wp:posOffset>
                </wp:positionV>
                <wp:extent cx="342900" cy="228600"/>
                <wp:effectExtent l="0" t="635" r="12700" b="12065"/>
                <wp:wrapNone/>
                <wp:docPr id="887" name="Text 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14:paraId="2A8B2226" w14:textId="77777777" w:rsidR="002B00E4" w:rsidRPr="00E85B86" w:rsidRDefault="002B00E4" w:rsidP="00C27910">
                            <w:pPr>
                              <w:jc w:val="center"/>
                              <w:rPr>
                                <w:rFonts w:ascii="Arial" w:hAnsi="Arial"/>
                                <w:b/>
                                <w:sz w:val="18"/>
                              </w:rPr>
                            </w:pPr>
                            <w:r w:rsidRPr="00E85B86">
                              <w:rPr>
                                <w:rFonts w:ascii="Arial" w:hAnsi="Arial"/>
                                <w:b/>
                                <w:sz w:val="18"/>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9" o:spid="_x0000_s1027" type="#_x0000_t202" style="position:absolute;left:0;text-align:left;margin-left:387pt;margin-top:221.05pt;width:27pt;height:18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">
                <v:textbox>
                  <w:txbxContent>
                    <w:p w14:paraId="2A8B2226" w14:textId="77777777" w:rsidR="002B00E4" w:rsidRPr="00E85B86" w:rsidRDefault="002B00E4" w:rsidP="00C27910">
                      <w:pPr>
                        <w:jc w:val="center"/>
                        <w:rPr>
                          <w:rFonts w:ascii="Arial" w:hAnsi="Arial"/>
                          <w:b/>
                          <w:sz w:val="18"/>
                        </w:rPr>
                      </w:pPr>
                      <w:r w:rsidRPr="00E85B86">
                        <w:rPr>
                          <w:rFonts w:ascii="Arial" w:hAnsi="Arial"/>
                          <w:b/>
                          <w:sz w:val="18"/>
                        </w:rPr>
                        <w:t>C</w:t>
                      </w:r>
                    </w:p>
                  </w:txbxContent>
                </v:textbox>
              </v:shape>
            </w:pict>
          </mc:Fallback>
        </mc:AlternateContent>
      </w:r>
      <w:r>
        <w:rPr>
          <w:rFonts w:ascii="Arial" w:hAnsi="Arial" w:cs="Arial"/>
          <w:noProof/>
          <w:szCs w:val="20"/>
        </w:rPr>
        <mc:AlternateContent>
          <mc:Choice Requires="wps">
            <w:drawing>
              <wp:anchor distT="0" distB="0" distL="114300" distR="114300" simplePos="0" relativeHeight="251440128" behindDoc="0" locked="0" layoutInCell="1" allowOverlap="1" wp14:anchorId="26D1A878" wp14:editId="5438BF63">
                <wp:simplePos x="0" y="0"/>
                <wp:positionH relativeFrom="column">
                  <wp:posOffset>4914900</wp:posOffset>
                </wp:positionH>
                <wp:positionV relativeFrom="paragraph">
                  <wp:posOffset>1207135</wp:posOffset>
                </wp:positionV>
                <wp:extent cx="342900" cy="228600"/>
                <wp:effectExtent l="0" t="635" r="12700" b="12065"/>
                <wp:wrapNone/>
                <wp:docPr id="886" name="Text Box 1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solidFill>
                          <a:srgbClr val="FFFFFF"/>
                        </a:solidFill>
                        <a:ln w="9525">
                          <a:solidFill>
                            <a:srgbClr val="000000"/>
                          </a:solidFill>
                          <a:miter lim="800000"/>
                          <a:headEnd/>
                          <a:tailEnd/>
                        </a:ln>
                      </wps:spPr>
                      <wps:txbx>
                        <w:txbxContent>
                          <w:p w14:paraId="2EB37E6D" w14:textId="77777777" w:rsidR="002B00E4" w:rsidRPr="00E85B86" w:rsidRDefault="002B00E4" w:rsidP="00C27910">
                            <w:pPr>
                              <w:jc w:val="center"/>
                              <w:rPr>
                                <w:rFonts w:ascii="Arial" w:hAnsi="Arial"/>
                                <w:b/>
                                <w:sz w:val="18"/>
                              </w:rPr>
                            </w:pPr>
                            <w:r w:rsidRPr="00E85B86">
                              <w:rPr>
                                <w:rFonts w:ascii="Arial" w:hAnsi="Arial"/>
                                <w:b/>
                                <w:sz w:val="18"/>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8" o:spid="_x0000_s1028" type="#_x0000_t202" style="position:absolute;left:0;text-align:left;margin-left:387pt;margin-top:95.05pt;width:27pt;height:18pt;z-index:25144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">
                <v:textbox>
                  <w:txbxContent>
                    <w:p w14:paraId="2EB37E6D" w14:textId="77777777" w:rsidR="002B00E4" w:rsidRPr="00E85B86" w:rsidRDefault="002B00E4" w:rsidP="00C27910">
                      <w:pPr>
                        <w:jc w:val="center"/>
                        <w:rPr>
                          <w:rFonts w:ascii="Arial" w:hAnsi="Arial"/>
                          <w:b/>
                          <w:sz w:val="18"/>
                        </w:rPr>
                      </w:pPr>
                      <w:r w:rsidRPr="00E85B86">
                        <w:rPr>
                          <w:rFonts w:ascii="Arial" w:hAnsi="Arial"/>
                          <w:b/>
                          <w:sz w:val="18"/>
                        </w:rPr>
                        <w:t>B</w:t>
                      </w:r>
                    </w:p>
                  </w:txbxContent>
                </v:textbox>
              </v:shape>
            </w:pict>
          </mc:Fallback>
        </mc:AlternateContent>
      </w:r>
      <w:r>
        <w:rPr>
          <w:rFonts w:ascii="Arial" w:hAnsi="Arial" w:cs="Arial"/>
          <w:noProof/>
          <w:szCs w:val="20"/>
        </w:rPr>
        <mc:AlternateContent>
          <mc:Choice Requires="wps">
            <w:drawing>
              <wp:anchor distT="0" distB="0" distL="114300" distR="114300" simplePos="0" relativeHeight="251442176" behindDoc="0" locked="0" layoutInCell="1" allowOverlap="1" wp14:anchorId="201310DC" wp14:editId="167A7DE0">
                <wp:simplePos x="0" y="0"/>
                <wp:positionH relativeFrom="column">
                  <wp:posOffset>51435</wp:posOffset>
                </wp:positionH>
                <wp:positionV relativeFrom="paragraph">
                  <wp:posOffset>1289050</wp:posOffset>
                </wp:positionV>
                <wp:extent cx="571500" cy="571500"/>
                <wp:effectExtent l="635" t="6350" r="0" b="6350"/>
                <wp:wrapNone/>
                <wp:docPr id="885" name="Text Box 1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A3CFB" w14:textId="77777777" w:rsidR="002B00E4" w:rsidRPr="0087758C" w:rsidRDefault="002B00E4">
                            <w:pPr>
                              <w:rPr>
                                <w:rFonts w:ascii="Arial" w:hAnsi="Arial"/>
                                <w:sz w:val="20"/>
                              </w:rPr>
                            </w:pPr>
                            <w:r w:rsidRPr="0087758C">
                              <w:rPr>
                                <w:rFonts w:ascii="Arial" w:hAnsi="Arial"/>
                                <w:sz w:val="20"/>
                              </w:rPr>
                              <w:t>pFRG/RTN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7" o:spid="_x0000_s1029" type="#_x0000_t202" style="position:absolute;left:0;text-align:left;margin-left:4.05pt;margin-top:101.5pt;width:45pt;height:45pt;z-index:2514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" filled="f" stroked="f">
                <v:textbox>
                  <w:txbxContent>
                    <w:p w14:paraId="77BA3CFB" w14:textId="77777777" w:rsidR="002B00E4" w:rsidRPr="0087758C" w:rsidRDefault="002B00E4">
                      <w:pPr>
                        <w:rPr>
                          <w:rFonts w:ascii="Arial" w:hAnsi="Arial"/>
                          <w:sz w:val="20"/>
                        </w:rPr>
                      </w:pPr>
                      <w:r w:rsidRPr="0087758C">
                        <w:rPr>
                          <w:rFonts w:ascii="Arial" w:hAnsi="Arial"/>
                          <w:sz w:val="20"/>
                        </w:rPr>
                        <w:t>pFRG/RTN</w:t>
                      </w:r>
                    </w:p>
                  </w:txbxContent>
                </v:textbox>
              </v:shape>
            </w:pict>
          </mc:Fallback>
        </mc:AlternateContent>
      </w:r>
      <w:r>
        <w:rPr>
          <w:rFonts w:ascii="Arial" w:hAnsi="Arial" w:cs="Arial"/>
          <w:noProof/>
          <w:szCs w:val="20"/>
        </w:rPr>
        <mc:AlternateContent>
          <mc:Choice Requires="wps">
            <w:drawing>
              <wp:anchor distT="0" distB="0" distL="114300" distR="114300" simplePos="0" relativeHeight="251436032" behindDoc="0" locked="0" layoutInCell="1" allowOverlap="1" wp14:anchorId="743BA575" wp14:editId="2F47645A">
                <wp:simplePos x="0" y="0"/>
                <wp:positionH relativeFrom="column">
                  <wp:posOffset>622935</wp:posOffset>
                </wp:positionH>
                <wp:positionV relativeFrom="paragraph">
                  <wp:posOffset>1974850</wp:posOffset>
                </wp:positionV>
                <wp:extent cx="114300" cy="0"/>
                <wp:effectExtent l="13335" t="19050" r="24765" b="19050"/>
                <wp:wrapNone/>
                <wp:docPr id="884" name="Lin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6" o:spid="_x0000_s1026" style="position:absolute;flip:x;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55.5pt" to="58.05pt,1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">
                <v:stroke dashstyle="1 1"/>
              </v:line>
            </w:pict>
          </mc:Fallback>
        </mc:AlternateContent>
      </w:r>
      <w:r>
        <w:rPr>
          <w:rFonts w:ascii="Arial" w:hAnsi="Arial" w:cs="Arial"/>
          <w:noProof/>
          <w:szCs w:val="20"/>
        </w:rPr>
        <mc:AlternateContent>
          <mc:Choice Requires="wps">
            <w:drawing>
              <wp:anchor distT="0" distB="0" distL="114300" distR="114300" simplePos="0" relativeHeight="251435008" behindDoc="0" locked="0" layoutInCell="1" allowOverlap="1" wp14:anchorId="60E1AB6F" wp14:editId="4C7A99E4">
                <wp:simplePos x="0" y="0"/>
                <wp:positionH relativeFrom="column">
                  <wp:posOffset>622935</wp:posOffset>
                </wp:positionH>
                <wp:positionV relativeFrom="paragraph">
                  <wp:posOffset>146050</wp:posOffset>
                </wp:positionV>
                <wp:extent cx="0" cy="1828800"/>
                <wp:effectExtent l="13335" t="6350" r="24765" b="19050"/>
                <wp:wrapNone/>
                <wp:docPr id="883" name="Line 13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5" o:spid="_x0000_s1026" style="position:absolute;z-index:25143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1.5pt" to="49.05pt,1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">
                <v:stroke dashstyle="1 1"/>
              </v:line>
            </w:pict>
          </mc:Fallback>
        </mc:AlternateContent>
      </w:r>
      <w:r>
        <w:rPr>
          <w:rFonts w:ascii="Arial" w:hAnsi="Arial" w:cs="Arial"/>
          <w:noProof/>
          <w:szCs w:val="20"/>
        </w:rPr>
        <mc:AlternateContent>
          <mc:Choice Requires="wps">
            <w:drawing>
              <wp:anchor distT="0" distB="0" distL="114300" distR="114300" simplePos="0" relativeHeight="251433984" behindDoc="0" locked="0" layoutInCell="1" allowOverlap="1" wp14:anchorId="166E8E22" wp14:editId="2A4F5AB6">
                <wp:simplePos x="0" y="0"/>
                <wp:positionH relativeFrom="column">
                  <wp:posOffset>737235</wp:posOffset>
                </wp:positionH>
                <wp:positionV relativeFrom="paragraph">
                  <wp:posOffset>146050</wp:posOffset>
                </wp:positionV>
                <wp:extent cx="0" cy="1828800"/>
                <wp:effectExtent l="13335" t="6350" r="24765" b="19050"/>
                <wp:wrapNone/>
                <wp:docPr id="882" name="Line 1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4" o:spid="_x0000_s1026" style="position:absolute;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05pt,11.5pt" to="58.05pt,15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">
                <v:stroke dashstyle="1 1"/>
              </v:line>
            </w:pict>
          </mc:Fallback>
        </mc:AlternateContent>
      </w:r>
      <w:r>
        <w:rPr>
          <w:rFonts w:ascii="Arial" w:hAnsi="Arial" w:cs="Arial"/>
          <w:noProof/>
          <w:szCs w:val="20"/>
        </w:rPr>
        <mc:AlternateContent>
          <mc:Choice Requires="wps">
            <w:drawing>
              <wp:anchor distT="0" distB="0" distL="114300" distR="114300" simplePos="0" relativeHeight="251437056" behindDoc="0" locked="0" layoutInCell="1" allowOverlap="1" wp14:anchorId="4157BFF9" wp14:editId="5E6C94B6">
                <wp:simplePos x="0" y="0"/>
                <wp:positionH relativeFrom="column">
                  <wp:posOffset>622935</wp:posOffset>
                </wp:positionH>
                <wp:positionV relativeFrom="paragraph">
                  <wp:posOffset>146050</wp:posOffset>
                </wp:positionV>
                <wp:extent cx="114300" cy="0"/>
                <wp:effectExtent l="13335" t="19050" r="24765" b="19050"/>
                <wp:wrapNone/>
                <wp:docPr id="881" name="Line 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83" o:spid="_x0000_s1026" style="position:absolute;flip:x;z-index:2514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11.5pt" to="58.05pt,1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">
                <v:stroke dashstyle="1 1"/>
              </v:line>
            </w:pict>
          </mc:Fallback>
        </mc:AlternateContent>
      </w:r>
      <w:r>
        <w:rPr>
          <w:rFonts w:ascii="Arial" w:hAnsi="Arial" w:cs="Arial"/>
          <w:noProof/>
          <w:szCs w:val="20"/>
        </w:rPr>
        <mc:AlternateContent>
          <mc:Choice Requires="wps">
            <w:drawing>
              <wp:anchor distT="0" distB="0" distL="114300" distR="114300" simplePos="0" relativeHeight="251432960" behindDoc="0" locked="0" layoutInCell="1" allowOverlap="1" wp14:anchorId="0692017B" wp14:editId="2A4F8CB9">
                <wp:simplePos x="0" y="0"/>
                <wp:positionH relativeFrom="column">
                  <wp:posOffset>394335</wp:posOffset>
                </wp:positionH>
                <wp:positionV relativeFrom="paragraph">
                  <wp:posOffset>1174750</wp:posOffset>
                </wp:positionV>
                <wp:extent cx="457200" cy="228600"/>
                <wp:effectExtent l="635" t="6350" r="0" b="6350"/>
                <wp:wrapNone/>
                <wp:docPr id="880" name="Text Box 1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91225" w14:textId="77777777" w:rsidR="002B00E4" w:rsidRPr="008E0404" w:rsidRDefault="002B00E4">
                            <w:pPr>
                              <w:rPr>
                                <w:sz w:val="20"/>
                                <w:bdr w:val="outset" w:sz="6" w:space="0" w:color="FFFFFF" w:frame="1"/>
                              </w:rPr>
                            </w:pPr>
                            <w:r w:rsidRPr="008E0404">
                              <w:rPr>
                                <w:sz w:val="20"/>
                                <w:bdr w:val="outset" w:sz="6" w:space="0" w:color="FFFFFF" w:frame="1"/>
                              </w:rPr>
                              <w:t>VII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2" o:spid="_x0000_s1030" type="#_x0000_t202" style="position:absolute;left:0;text-align:left;margin-left:31.05pt;margin-top:92.5pt;width:36pt;height:18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gFFbg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" filled="f" stroked="f">
                <v:textbox>
                  <w:txbxContent>
                    <w:p w14:paraId="42D91225" w14:textId="77777777" w:rsidR="002B00E4" w:rsidRPr="008E0404" w:rsidRDefault="002B00E4">
                      <w:pPr>
                        <w:rPr>
                          <w:sz w:val="20"/>
                          <w:bdr w:val="outset" w:sz="6" w:space="0" w:color="FFFFFF" w:frame="1"/>
                        </w:rPr>
                      </w:pPr>
                      <w:r w:rsidRPr="008E0404">
                        <w:rPr>
                          <w:sz w:val="20"/>
                          <w:bdr w:val="outset" w:sz="6" w:space="0" w:color="FFFFFF" w:frame="1"/>
                        </w:rPr>
                        <w:t>VII</w:t>
                      </w:r>
                    </w:p>
                  </w:txbxContent>
                </v:textbox>
              </v:shape>
            </w:pict>
          </mc:Fallback>
        </mc:AlternateContent>
      </w:r>
      <w:r>
        <w:rPr>
          <w:rFonts w:ascii="Arial" w:hAnsi="Arial" w:cs="Arial"/>
          <w:noProof/>
          <w:szCs w:val="20"/>
        </w:rPr>
        <mc:AlternateContent>
          <mc:Choice Requires="wps">
            <w:drawing>
              <wp:anchor distT="0" distB="0" distL="114300" distR="114300" simplePos="0" relativeHeight="251441152" behindDoc="0" locked="0" layoutInCell="1" allowOverlap="1" wp14:anchorId="48D66228" wp14:editId="63808746">
                <wp:simplePos x="0" y="0"/>
                <wp:positionH relativeFrom="column">
                  <wp:posOffset>508635</wp:posOffset>
                </wp:positionH>
                <wp:positionV relativeFrom="paragraph">
                  <wp:posOffset>1403350</wp:posOffset>
                </wp:positionV>
                <wp:extent cx="228600" cy="114300"/>
                <wp:effectExtent l="13335" t="19050" r="12065" b="19050"/>
                <wp:wrapNone/>
                <wp:docPr id="875" name="Oval 1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28600" cy="114300"/>
                        </a:xfrm>
                        <a:prstGeom prst="ellipse">
                          <a:avLst/>
                        </a:prstGeom>
                        <a:solidFill>
                          <a:srgbClr val="00FFFF"/>
                        </a:solidFill>
                        <a:ln w="28575">
                          <a:solidFill>
                            <a:srgbClr val="0000FF"/>
                          </a:solidFill>
                          <a:prstDash val="sys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381" o:spid="_x0000_s1026" style="position:absolute;margin-left:40.05pt;margin-top:110.5pt;width:18pt;height:9pt;flip:y;z-index:25144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" fillcolor="aqua" strokecolor="blue" strokeweight="2.25pt">
                <v:stroke dashstyle="1 1"/>
              </v:oval>
            </w:pict>
          </mc:Fallback>
        </mc:AlternateContent>
      </w:r>
      <w:r>
        <w:rPr>
          <w:rFonts w:ascii="Arial" w:hAnsi="Arial" w:cs="Arial"/>
          <w:noProof/>
          <w:szCs w:val="20"/>
        </w:rPr>
        <mc:AlternateContent>
          <mc:Choice Requires="wps">
            <w:drawing>
              <wp:anchor distT="0" distB="0" distL="114300" distR="114300" simplePos="0" relativeHeight="251430912" behindDoc="0" locked="0" layoutInCell="1" allowOverlap="1" wp14:anchorId="54D2741A" wp14:editId="28BCE3F6">
                <wp:simplePos x="0" y="0"/>
                <wp:positionH relativeFrom="column">
                  <wp:posOffset>394335</wp:posOffset>
                </wp:positionH>
                <wp:positionV relativeFrom="paragraph">
                  <wp:posOffset>1174750</wp:posOffset>
                </wp:positionV>
                <wp:extent cx="342900" cy="342900"/>
                <wp:effectExtent l="635" t="19050" r="37465" b="6350"/>
                <wp:wrapNone/>
                <wp:docPr id="1" name="Freeform 1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342900"/>
                        </a:xfrm>
                        <a:custGeom>
                          <a:avLst/>
                          <a:gdLst>
                            <a:gd name="T0" fmla="*/ 53 w 496"/>
                            <a:gd name="T1" fmla="*/ 168 h 565"/>
                            <a:gd name="T2" fmla="*/ 136 w 496"/>
                            <a:gd name="T3" fmla="*/ 487 h 565"/>
                            <a:gd name="T4" fmla="*/ 387 w 496"/>
                            <a:gd name="T5" fmla="*/ 520 h 565"/>
                            <a:gd name="T6" fmla="*/ 488 w 496"/>
                            <a:gd name="T7" fmla="*/ 319 h 565"/>
                            <a:gd name="T8" fmla="*/ 471 w 496"/>
                            <a:gd name="T9" fmla="*/ 185 h 565"/>
                            <a:gd name="T10" fmla="*/ 237 w 496"/>
                            <a:gd name="T11" fmla="*/ 1 h 565"/>
                            <a:gd name="T12" fmla="*/ 120 w 496"/>
                            <a:gd name="T13" fmla="*/ 18 h 565"/>
                            <a:gd name="T14" fmla="*/ 103 w 496"/>
                            <a:gd name="T15" fmla="*/ 68 h 565"/>
                            <a:gd name="T16" fmla="*/ 69 w 496"/>
                            <a:gd name="T17" fmla="*/ 101 h 565"/>
                            <a:gd name="T18" fmla="*/ 53 w 496"/>
                            <a:gd name="T19" fmla="*/ 168 h 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496" h="565">
                              <a:moveTo>
                                <a:pt x="53" y="168"/>
                              </a:moveTo>
                              <a:cubicBezTo>
                                <a:pt x="10" y="295"/>
                                <a:pt x="0" y="441"/>
                                <a:pt x="136" y="487"/>
                              </a:cubicBezTo>
                              <a:cubicBezTo>
                                <a:pt x="216" y="565"/>
                                <a:pt x="263" y="532"/>
                                <a:pt x="387" y="520"/>
                              </a:cubicBezTo>
                              <a:cubicBezTo>
                                <a:pt x="496" y="483"/>
                                <a:pt x="473" y="435"/>
                                <a:pt x="488" y="319"/>
                              </a:cubicBezTo>
                              <a:cubicBezTo>
                                <a:pt x="482" y="274"/>
                                <a:pt x="479" y="229"/>
                                <a:pt x="471" y="185"/>
                              </a:cubicBezTo>
                              <a:cubicBezTo>
                                <a:pt x="447" y="58"/>
                                <a:pt x="324" y="58"/>
                                <a:pt x="237" y="1"/>
                              </a:cubicBezTo>
                              <a:cubicBezTo>
                                <a:pt x="198" y="6"/>
                                <a:pt x="155" y="0"/>
                                <a:pt x="120" y="18"/>
                              </a:cubicBezTo>
                              <a:cubicBezTo>
                                <a:pt x="104" y="25"/>
                                <a:pt x="112" y="53"/>
                                <a:pt x="103" y="68"/>
                              </a:cubicBezTo>
                              <a:cubicBezTo>
                                <a:pt x="94" y="81"/>
                                <a:pt x="80" y="90"/>
                                <a:pt x="69" y="101"/>
                              </a:cubicBezTo>
                              <a:cubicBezTo>
                                <a:pt x="63" y="123"/>
                                <a:pt x="53" y="168"/>
                                <a:pt x="53" y="168"/>
                              </a:cubicBezTo>
                              <a:close/>
                            </a:path>
                          </a:pathLst>
                        </a:custGeom>
                        <a:solidFill>
                          <a:srgbClr val="99CCFF"/>
                        </a:solidFill>
                        <a:ln w="9525">
                          <a:solidFill>
                            <a:srgbClr val="000000"/>
                          </a:solidFill>
                          <a:prstDash val="sys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80" o:spid="_x0000_s1026" style="position:absolute;margin-left:31.05pt;margin-top:92.5pt;width:27pt;height:27pt;z-index:25143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6,5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" path="m53,168c10,295,,441,136,487,216,565,263,532,387,520,496,483,473,435,488,319,482,274,479,229,471,185,447,58,324,58,237,1,198,6,155,,120,18,104,25,112,53,103,68,94,81,80,90,69,101,63,123,53,168,53,168xe" fillcolor="#9cf">
                <v:stroke dashstyle="1 1"/>
                <v:path arrowok="t" o:connecttype="custom" o:connectlocs="36641,101960;94021,295562;267545,315589;337369,193602;325617,112277;163845,607;82960,10924;71207,41269;47702,61297;36641,101960" o:connectangles="0,0,0,0,0,0,0,0,0,0"/>
              </v:shape>
            </w:pict>
          </mc:Fallback>
        </mc:AlternateContent>
      </w:r>
      <w:r w:rsidR="00F90FA2">
        <w:rPr>
          <w:rFonts w:ascii="Arial" w:hAnsi="Arial" w:cs="Arial"/>
          <w:noProof/>
        </w:rPr>
        <w:drawing>
          <wp:inline distT="0" distB="0" distL="0" distR="0" wp14:anchorId="71821806" wp14:editId="26E09F35">
            <wp:extent cx="4427855" cy="3420745"/>
            <wp:effectExtent l="2540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r="-818"/>
                    <a:stretch>
                      <a:fillRect/>
                    </a:stretch>
                  </pic:blipFill>
                  <pic:spPr bwMode="auto">
                    <a:xfrm>
                      <a:off x="0" y="0"/>
                      <a:ext cx="4427855" cy="3420745"/>
                    </a:xfrm>
                    <a:prstGeom prst="rect">
                      <a:avLst/>
                    </a:prstGeom>
                    <a:solidFill>
                      <a:srgbClr val="99CCFF"/>
                    </a:solidFill>
                    <a:ln w="9525">
                      <a:noFill/>
                      <a:miter lim="800000"/>
                      <a:headEnd/>
                      <a:tailEnd/>
                    </a:ln>
                  </pic:spPr>
                </pic:pic>
              </a:graphicData>
            </a:graphic>
          </wp:inline>
        </w:drawing>
      </w:r>
      <w:r>
        <w:rPr>
          <w:rFonts w:ascii="Arial" w:hAnsi="Arial" w:cs="Arial"/>
          <w:noProof/>
          <w:szCs w:val="20"/>
        </w:rPr>
        <mc:AlternateContent>
          <mc:Choice Requires="wps">
            <w:drawing>
              <wp:anchor distT="0" distB="0" distL="114300" distR="114300" simplePos="0" relativeHeight="251431936" behindDoc="1" locked="0" layoutInCell="1" allowOverlap="1" wp14:anchorId="12488601" wp14:editId="03498E5D">
                <wp:simplePos x="0" y="0"/>
                <wp:positionH relativeFrom="column">
                  <wp:posOffset>737235</wp:posOffset>
                </wp:positionH>
                <wp:positionV relativeFrom="paragraph">
                  <wp:posOffset>105410</wp:posOffset>
                </wp:positionV>
                <wp:extent cx="0" cy="2171700"/>
                <wp:effectExtent l="13335" t="16510" r="24765" b="21590"/>
                <wp:wrapNone/>
                <wp:docPr id="873" name="Line 13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7170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79"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05pt,8.3pt" to="58.05pt,179.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" strokeweight=".25pt"/>
            </w:pict>
          </mc:Fallback>
        </mc:AlternateContent>
      </w:r>
    </w:p>
    <w:p w14:paraId="6D01F16B" w14:textId="77777777" w:rsidR="00C27910" w:rsidRPr="005B1911" w:rsidRDefault="00C27910" w:rsidP="00C27910">
      <w:pPr>
        <w:jc w:val="both"/>
        <w:rPr>
          <w:rFonts w:ascii="Arial" w:hAnsi="Arial" w:cs="Arial"/>
          <w:b/>
          <w:sz w:val="16"/>
          <w:szCs w:val="20"/>
        </w:rPr>
      </w:pPr>
    </w:p>
    <w:p w14:paraId="7E978CB4" w14:textId="176C54A0" w:rsidR="00C27910" w:rsidRPr="00EA2AB6" w:rsidRDefault="00C27910" w:rsidP="00C27910">
      <w:pPr>
        <w:jc w:val="both"/>
        <w:rPr>
          <w:rFonts w:ascii="Arial" w:hAnsi="Arial" w:cs="Arial"/>
          <w:sz w:val="16"/>
          <w:szCs w:val="20"/>
        </w:rPr>
      </w:pPr>
      <w:r w:rsidRPr="00EA2AB6">
        <w:rPr>
          <w:rFonts w:ascii="Arial" w:hAnsi="Arial" w:cs="Arial"/>
          <w:b/>
          <w:sz w:val="16"/>
          <w:szCs w:val="20"/>
        </w:rPr>
        <w:t>Abb. 2.2: Lokalisation unterschiedlicher respiratorischer Neurone des Atemzentrums:</w:t>
      </w:r>
      <w:r w:rsidRPr="00EA2AB6">
        <w:rPr>
          <w:rFonts w:ascii="Arial" w:hAnsi="Arial" w:cs="Arial"/>
          <w:sz w:val="16"/>
          <w:szCs w:val="20"/>
        </w:rPr>
        <w:t xml:space="preserve"> Der Rattenhirnstamm ist in der mittleren Skizze (B) im Mediansagittalschnitt dargestellt. Skizze A  zeigt einen Transversalschnitt des Hirnstammes auf Höhe des Nucleus facialis (VII). Skizze C illustriert den Transversalschnitt auf Höhe des PBC. </w:t>
      </w:r>
      <w:r w:rsidRPr="00EA2AB6">
        <w:rPr>
          <w:rFonts w:ascii="Arial" w:hAnsi="Arial" w:cs="Arial"/>
          <w:i/>
          <w:sz w:val="16"/>
          <w:szCs w:val="20"/>
        </w:rPr>
        <w:t>Böt: Bötzinger Komplex, DRG: dorsale respiratorische Gruppe, IO</w:t>
      </w:r>
      <w:r w:rsidRPr="00EA2AB6">
        <w:rPr>
          <w:rFonts w:ascii="Arial" w:hAnsi="Arial" w:cs="Arial"/>
          <w:i/>
          <w:sz w:val="16"/>
          <w:szCs w:val="20"/>
          <w:vertAlign w:val="subscript"/>
        </w:rPr>
        <w:t>Pr</w:t>
      </w:r>
      <w:r w:rsidRPr="00EA2AB6">
        <w:rPr>
          <w:rFonts w:ascii="Arial" w:hAnsi="Arial" w:cs="Arial"/>
          <w:i/>
          <w:sz w:val="16"/>
          <w:szCs w:val="20"/>
        </w:rPr>
        <w:t>: Nucleus olivaris inferior Pars principalis,</w:t>
      </w:r>
      <w:r w:rsidRPr="00EA2AB6">
        <w:rPr>
          <w:rFonts w:ascii="Arial" w:hAnsi="Arial" w:cs="Arial"/>
          <w:sz w:val="16"/>
        </w:rPr>
        <w:t xml:space="preserve"> </w:t>
      </w:r>
      <w:r w:rsidRPr="00EA2AB6">
        <w:rPr>
          <w:rFonts w:ascii="Arial" w:hAnsi="Arial" w:cs="Arial"/>
          <w:i/>
          <w:sz w:val="16"/>
          <w:szCs w:val="20"/>
        </w:rPr>
        <w:t>IO: untere Olive, LRt: Nucleus reticularis lateralis, NA: Nucleus ambiguus, cNA: Nucleus ambiguus kompakte Formation, NTS: Nucleus tractus solitarius, pFRG: parafaziale Respiratori</w:t>
      </w:r>
      <w:r w:rsidR="00814570">
        <w:rPr>
          <w:rFonts w:ascii="Arial" w:hAnsi="Arial" w:cs="Arial"/>
          <w:i/>
          <w:sz w:val="16"/>
          <w:szCs w:val="20"/>
        </w:rPr>
        <w:t xml:space="preserve">sche Gruppe, PBC: Prä-Bötzinger </w:t>
      </w:r>
      <w:r w:rsidRPr="00EA2AB6">
        <w:rPr>
          <w:rFonts w:ascii="Arial" w:hAnsi="Arial" w:cs="Arial"/>
          <w:i/>
          <w:sz w:val="16"/>
          <w:szCs w:val="20"/>
        </w:rPr>
        <w:t xml:space="preserve">Komplex, py: Pyramidenbahn , pyx: Pyramidenkreuzung, Rpa: Raphe pallidus nucleus , RTN Retrotrapezoider Nukleus, sp5: spinaler Trigeminaltrakt, VRG: ventrale respiratorische Gruppe, VII: Nucleus facialis, XII: Nucleus nervi hypoglossi </w:t>
      </w:r>
      <w:r w:rsidRPr="00EA2AB6">
        <w:rPr>
          <w:rFonts w:ascii="Arial" w:hAnsi="Arial" w:cs="Arial"/>
          <w:sz w:val="16"/>
          <w:szCs w:val="20"/>
        </w:rPr>
        <w:t>(</w:t>
      </w:r>
      <w:r w:rsidRPr="00A0566D">
        <w:rPr>
          <w:rFonts w:ascii="Arial" w:hAnsi="Arial" w:cs="Arial"/>
          <w:sz w:val="16"/>
          <w:szCs w:val="20"/>
        </w:rPr>
        <w:t>Preuße 2005, S. 8, modifiziert</w:t>
      </w:r>
      <w:r w:rsidRPr="00EA2AB6">
        <w:rPr>
          <w:rFonts w:ascii="Arial" w:hAnsi="Arial" w:cs="Arial"/>
          <w:sz w:val="16"/>
          <w:szCs w:val="20"/>
        </w:rPr>
        <w:t>)</w:t>
      </w:r>
    </w:p>
    <w:p w14:paraId="16FDD8E5" w14:textId="77777777" w:rsidR="00C27910" w:rsidRPr="005B1911" w:rsidRDefault="00C27910" w:rsidP="00C27910">
      <w:pPr>
        <w:jc w:val="both"/>
        <w:rPr>
          <w:rFonts w:ascii="Arial" w:hAnsi="Arial" w:cs="Arial"/>
          <w:sz w:val="18"/>
          <w:szCs w:val="20"/>
        </w:rPr>
      </w:pPr>
    </w:p>
    <w:p w14:paraId="23767447" w14:textId="77777777" w:rsidR="00C27910" w:rsidRPr="005B1911" w:rsidRDefault="00C27910" w:rsidP="00C27910">
      <w:pPr>
        <w:jc w:val="both"/>
        <w:rPr>
          <w:rFonts w:ascii="Arial" w:hAnsi="Arial" w:cs="Arial"/>
          <w:sz w:val="18"/>
          <w:szCs w:val="20"/>
        </w:rPr>
      </w:pPr>
    </w:p>
    <w:p w14:paraId="12578C48" w14:textId="77777777" w:rsidR="00C27910" w:rsidRPr="005B1911" w:rsidRDefault="00C27910" w:rsidP="00C27910">
      <w:pPr>
        <w:jc w:val="both"/>
        <w:rPr>
          <w:rFonts w:ascii="Arial" w:hAnsi="Arial" w:cs="Arial"/>
          <w:sz w:val="18"/>
          <w:szCs w:val="20"/>
        </w:rPr>
      </w:pPr>
    </w:p>
    <w:p w14:paraId="6C712C3A" w14:textId="6E9B9192" w:rsidR="00C27910" w:rsidRPr="00CE5F43" w:rsidRDefault="00C27910" w:rsidP="00C27910">
      <w:pPr>
        <w:spacing w:line="360" w:lineRule="auto"/>
        <w:jc w:val="both"/>
        <w:rPr>
          <w:rFonts w:ascii="Arial" w:hAnsi="Arial"/>
        </w:rPr>
      </w:pPr>
      <w:r w:rsidRPr="005B1911">
        <w:rPr>
          <w:rFonts w:ascii="Arial" w:hAnsi="Arial" w:cs="Times-Roman"/>
          <w:szCs w:val="20"/>
          <w:lang w:val="en-US" w:bidi="en-US"/>
        </w:rPr>
        <w:t xml:space="preserve">Eine Studie von Onimaru und Homma (Onimaru und Homma, 2003) zeigte, dass die rhythmische Aktivität der pFRG neonataler Ratten (in </w:t>
      </w:r>
      <w:r w:rsidR="00750BD2" w:rsidRPr="00750BD2">
        <w:rPr>
          <w:rFonts w:ascii="Arial" w:hAnsi="Arial"/>
        </w:rPr>
        <w:t>postpubertale</w:t>
      </w:r>
      <w:r w:rsidR="00750BD2">
        <w:rPr>
          <w:rFonts w:ascii="Arial" w:hAnsi="Arial"/>
        </w:rPr>
        <w:t xml:space="preserve">n </w:t>
      </w:r>
      <w:r w:rsidRPr="005B1911">
        <w:rPr>
          <w:rFonts w:ascii="Arial" w:hAnsi="Arial" w:cs="Times-Roman"/>
          <w:szCs w:val="20"/>
          <w:lang w:val="en-US" w:bidi="en-US"/>
        </w:rPr>
        <w:t xml:space="preserve">Ratten entspricht diese Region dem RTN) mutmaßlich den Rhythmus des PBC triggert (Funke et al.; 2008). Diese initialen Resultate bekräftigen die Hypothese über zwei anatomisch voneinander unabhängige Rhythmusgeneratoren, die an der Generierung von Inspiration und Exspiration beteiligt sind (Janczewski und Feldman, 2006). Die pFRG </w:t>
      </w:r>
      <w:r w:rsidRPr="005B1911">
        <w:rPr>
          <w:rFonts w:ascii="Arial" w:hAnsi="Arial" w:cs="Arial"/>
        </w:rPr>
        <w:t xml:space="preserve">neonataler Ratten </w:t>
      </w:r>
      <w:r w:rsidRPr="005B1911">
        <w:rPr>
          <w:rFonts w:ascii="Arial" w:hAnsi="Arial" w:cs="Times-Roman"/>
          <w:szCs w:val="20"/>
          <w:lang w:val="en-US" w:bidi="en-US"/>
        </w:rPr>
        <w:t xml:space="preserve">befindet sich </w:t>
      </w:r>
      <w:r w:rsidRPr="005B1911">
        <w:rPr>
          <w:rFonts w:ascii="Arial" w:hAnsi="Arial" w:cs="Arial"/>
        </w:rPr>
        <w:t xml:space="preserve">in der am weitesten rostral gelegenen Region der ventrolateralen Medulla, </w:t>
      </w:r>
      <w:r w:rsidRPr="005B1911">
        <w:rPr>
          <w:rFonts w:ascii="Arial" w:hAnsi="Arial" w:cs="Times-Roman"/>
          <w:szCs w:val="20"/>
          <w:lang w:val="en-US" w:bidi="en-US"/>
        </w:rPr>
        <w:t xml:space="preserve">nahe dem </w:t>
      </w:r>
      <w:r w:rsidR="00814570">
        <w:rPr>
          <w:rFonts w:ascii="Arial" w:hAnsi="Arial" w:cs="Times-Roman"/>
          <w:szCs w:val="20"/>
          <w:lang w:val="en-US" w:bidi="en-US"/>
        </w:rPr>
        <w:t>Ncl.</w:t>
      </w:r>
      <w:r w:rsidRPr="005B1911">
        <w:rPr>
          <w:rFonts w:ascii="Arial" w:hAnsi="Arial" w:cs="Times-Roman"/>
          <w:szCs w:val="20"/>
          <w:lang w:val="en-US" w:bidi="en-US"/>
        </w:rPr>
        <w:t xml:space="preserve"> facialis (Abb. 2.2 A, B)</w:t>
      </w:r>
      <w:r w:rsidRPr="005B1911">
        <w:rPr>
          <w:rFonts w:ascii="Arial" w:hAnsi="Arial" w:cs="Arial"/>
        </w:rPr>
        <w:t xml:space="preserve"> (Onimaru und Homma, 2003; </w:t>
      </w:r>
      <w:r w:rsidRPr="005B1911">
        <w:rPr>
          <w:rFonts w:ascii="Arial" w:hAnsi="Arial" w:cs="Times-Roman"/>
          <w:szCs w:val="20"/>
          <w:lang w:val="en-US" w:bidi="en-US"/>
        </w:rPr>
        <w:t xml:space="preserve">Ballanyi et al., 1999; Mellen et al., 2003). Dieses Areal entspricht in </w:t>
      </w:r>
      <w:r w:rsidR="00750BD2" w:rsidRPr="00750BD2">
        <w:rPr>
          <w:rFonts w:ascii="Arial" w:hAnsi="Arial"/>
        </w:rPr>
        <w:t>postpubertale</w:t>
      </w:r>
      <w:r w:rsidR="00750BD2">
        <w:rPr>
          <w:rFonts w:ascii="Arial" w:hAnsi="Arial"/>
        </w:rPr>
        <w:t xml:space="preserve">n </w:t>
      </w:r>
      <w:r w:rsidRPr="005B1911">
        <w:rPr>
          <w:rFonts w:ascii="Arial" w:hAnsi="Arial" w:cs="Times-Roman"/>
          <w:szCs w:val="20"/>
          <w:lang w:val="en-US" w:bidi="en-US"/>
        </w:rPr>
        <w:t>Ratten dem</w:t>
      </w:r>
      <w:r w:rsidRPr="005B1911">
        <w:rPr>
          <w:rFonts w:ascii="Arial" w:hAnsi="Arial" w:cs="Arial"/>
        </w:rPr>
        <w:t xml:space="preserve"> RTN (Connelly et al., 1989; Cream et al., 2002; Feldman et al., 2003).</w:t>
      </w:r>
      <w:r w:rsidRPr="005B1911">
        <w:rPr>
          <w:rFonts w:ascii="Arial" w:hAnsi="Arial" w:cs="Times-Roman"/>
          <w:szCs w:val="20"/>
          <w:lang w:val="en-US" w:bidi="en-US"/>
        </w:rPr>
        <w:t xml:space="preserve"> Das neuronale Netzwerk der pFRG setzt sich überwiegend aus prä-inspratorischen pre-I-Neuronen zusammen, die </w:t>
      </w:r>
      <w:r>
        <w:rPr>
          <w:rFonts w:ascii="Arial" w:hAnsi="Arial" w:cs="Times-Roman"/>
          <w:szCs w:val="20"/>
          <w:lang w:val="en-US" w:bidi="en-US"/>
        </w:rPr>
        <w:t>an</w:t>
      </w:r>
      <w:r w:rsidRPr="005B1911">
        <w:rPr>
          <w:rFonts w:ascii="Arial" w:hAnsi="Arial" w:cs="Times-Roman"/>
          <w:szCs w:val="20"/>
          <w:lang w:val="en-US" w:bidi="en-US"/>
        </w:rPr>
        <w:t xml:space="preserve"> </w:t>
      </w:r>
      <w:r>
        <w:rPr>
          <w:rFonts w:ascii="Arial" w:hAnsi="Arial" w:cs="Times-Roman"/>
          <w:szCs w:val="20"/>
          <w:lang w:val="en-US" w:bidi="en-US"/>
        </w:rPr>
        <w:t>der</w:t>
      </w:r>
      <w:r w:rsidRPr="005B1911">
        <w:rPr>
          <w:rFonts w:ascii="Arial" w:hAnsi="Arial" w:cs="Times-Roman"/>
          <w:szCs w:val="20"/>
          <w:lang w:val="en-US" w:bidi="en-US"/>
        </w:rPr>
        <w:t xml:space="preserve"> Rhythmusgenerierung der Atmung </w:t>
      </w:r>
      <w:r>
        <w:rPr>
          <w:rFonts w:ascii="Arial" w:hAnsi="Arial" w:cs="Times-Roman"/>
          <w:szCs w:val="20"/>
          <w:lang w:val="en-US" w:bidi="en-US"/>
        </w:rPr>
        <w:t>beteiligt</w:t>
      </w:r>
      <w:r w:rsidRPr="005B1911">
        <w:rPr>
          <w:rFonts w:ascii="Arial" w:hAnsi="Arial" w:cs="Times-Roman"/>
          <w:szCs w:val="20"/>
          <w:lang w:val="en-US" w:bidi="en-US"/>
        </w:rPr>
        <w:t xml:space="preserve"> sind. </w:t>
      </w:r>
      <w:r w:rsidRPr="005B1911">
        <w:rPr>
          <w:rFonts w:ascii="Arial" w:hAnsi="Arial" w:cs="Arial"/>
        </w:rPr>
        <w:t xml:space="preserve">Während im PBC vor allem das inspiratorische neuronale Netzwerk lokalisiert ist </w:t>
      </w:r>
      <w:r w:rsidRPr="005B1911">
        <w:rPr>
          <w:rFonts w:ascii="Arial" w:hAnsi="Arial" w:cs="Times-Roman"/>
          <w:szCs w:val="20"/>
          <w:lang w:val="en-US" w:bidi="en-US"/>
        </w:rPr>
        <w:t>(Rekling and Feldman,</w:t>
      </w:r>
      <w:r w:rsidRPr="005B1911">
        <w:rPr>
          <w:rFonts w:ascii="Arial" w:hAnsi="Arial" w:cs="Helvetica"/>
          <w:lang w:val="en-US" w:bidi="en-US"/>
        </w:rPr>
        <w:t xml:space="preserve"> </w:t>
      </w:r>
      <w:r w:rsidRPr="005B1911">
        <w:rPr>
          <w:rFonts w:ascii="Arial" w:hAnsi="Arial" w:cs="Times-Roman"/>
          <w:szCs w:val="20"/>
          <w:lang w:val="en-US" w:bidi="en-US"/>
        </w:rPr>
        <w:t xml:space="preserve">1998; Smith et al., 1991), sind Neurone der pFRG primär vor der Inspiration und typischerweise während der postinspiratorischen Periode aktiviert. Als spezifischer Marker wurde das Phox2b-Protein identifiziert, ein Transkriptionsfaktor, dessen Mutation für das kongenitale zentrale Hypoventilationssyndrom (CCHS) verantwortlich gemacht wird. Neben der Immunreaktivität für Phox2b exprimieren die meisten pre-I-Neurone der pFRG ebenfalls NK-1Rs (Onimaru et al., 2008). Weiterhin wurde in zahlreichen Studien die Sensitivität Phox2b-exprimierender Neurone gegenüber </w:t>
      </w:r>
      <w:r w:rsidRPr="005B1911">
        <w:rPr>
          <w:rFonts w:ascii="Arial" w:hAnsi="Arial" w:cs="Arial"/>
        </w:rPr>
        <w:t>CO</w:t>
      </w:r>
      <w:r w:rsidRPr="005B1911">
        <w:rPr>
          <w:rFonts w:ascii="Arial" w:hAnsi="Arial" w:cs="Arial"/>
          <w:vertAlign w:val="subscript"/>
        </w:rPr>
        <w:t>2</w:t>
      </w:r>
      <w:r w:rsidRPr="005B1911">
        <w:rPr>
          <w:rFonts w:ascii="Arial" w:hAnsi="Arial" w:cs="Times-Roman"/>
          <w:szCs w:val="20"/>
          <w:lang w:val="en-US" w:bidi="en-US"/>
        </w:rPr>
        <w:t xml:space="preserve"> verifiziert (Mulkey et al., 2004; Guyenet et al., 2005; Stornetta et al., 2006). Aus diesen Erkenntnissen resultiert die Vermutung, dass diese Neurone eine wichtige Rolle für die zentrale Chemorezeption und die reguläre Respiration während der Geburt spielen. </w:t>
      </w:r>
      <w:r>
        <w:rPr>
          <w:rFonts w:ascii="Arial" w:hAnsi="Arial" w:cs="Times-Roman"/>
          <w:szCs w:val="20"/>
          <w:lang w:val="en-US" w:bidi="en-US"/>
        </w:rPr>
        <w:t>Ihre</w:t>
      </w:r>
      <w:r w:rsidRPr="005B1911">
        <w:rPr>
          <w:rFonts w:ascii="Arial" w:hAnsi="Arial" w:cs="Times-Roman"/>
          <w:szCs w:val="20"/>
          <w:lang w:val="en-US" w:bidi="en-US"/>
        </w:rPr>
        <w:t xml:space="preserve"> Dysfunktion induziert höchst wahrscheinlich das CCHS (Onimaru et al., 2008). Neurone des RTN </w:t>
      </w:r>
      <w:r w:rsidR="00750BD2">
        <w:rPr>
          <w:rFonts w:ascii="Arial" w:hAnsi="Arial"/>
        </w:rPr>
        <w:t xml:space="preserve">erwachsener </w:t>
      </w:r>
      <w:r w:rsidRPr="005B1911">
        <w:rPr>
          <w:rFonts w:ascii="Arial" w:hAnsi="Arial" w:cs="Times-Roman"/>
          <w:szCs w:val="20"/>
          <w:lang w:val="en-US" w:bidi="en-US"/>
        </w:rPr>
        <w:t>Ratten exprimieren ebenfalls den Transkriptionsfaktor Phox2b (Stornetta et al., 2006</w:t>
      </w:r>
      <w:r>
        <w:rPr>
          <w:rFonts w:ascii="Arial" w:hAnsi="Arial" w:cs="Times-Roman"/>
          <w:szCs w:val="20"/>
          <w:lang w:val="en-US" w:bidi="en-US"/>
        </w:rPr>
        <w:t>) und</w:t>
      </w:r>
      <w:ins w:id="12" w:author="Thomas Gremsler" w:date="2010-08-28T13:01:00Z">
        <w:r w:rsidRPr="005B1911">
          <w:rPr>
            <w:rFonts w:ascii="Arial" w:hAnsi="Arial" w:cs="Times-Roman"/>
            <w:szCs w:val="20"/>
            <w:lang w:val="en-US" w:bidi="en-US"/>
          </w:rPr>
          <w:t xml:space="preserve"> besitzen ab dem siebten postnatalen Lebenstag die gleichen Eigenschaft</w:t>
        </w:r>
      </w:ins>
      <w:ins w:id="13" w:author="Thomas Gremsler" w:date="2010-08-28T13:03:00Z">
        <w:r w:rsidRPr="005B1911">
          <w:rPr>
            <w:rFonts w:ascii="Arial" w:hAnsi="Arial" w:cs="Times-Roman"/>
            <w:szCs w:val="20"/>
            <w:lang w:val="en-US" w:bidi="en-US"/>
          </w:rPr>
          <w:t>e</w:t>
        </w:r>
      </w:ins>
      <w:ins w:id="14" w:author="Thomas Gremsler" w:date="2010-08-28T13:01:00Z">
        <w:r w:rsidRPr="005B1911">
          <w:rPr>
            <w:rFonts w:ascii="Arial" w:hAnsi="Arial" w:cs="Times-Roman"/>
            <w:szCs w:val="20"/>
            <w:lang w:val="en-US" w:bidi="en-US"/>
          </w:rPr>
          <w:t xml:space="preserve">n, wie zentrale Chemorezeptoren (Guyenet et al., 2005). </w:t>
        </w:r>
      </w:ins>
      <w:r w:rsidRPr="005B1911">
        <w:rPr>
          <w:rFonts w:ascii="Arial" w:hAnsi="Arial" w:cs="Times-Roman"/>
          <w:szCs w:val="20"/>
          <w:lang w:val="en-US" w:bidi="en-US"/>
        </w:rPr>
        <w:t xml:space="preserve">Ihre Aktivierung wird durch serotonerge Neurone des Hirnstammes reguliert, die Serotonin, Thyreotropin-Releasing-Hormon (TRH) und Substanz-P freisetzen. Dieser Stimulus bewirkt vermutlich, dass serotonerge Neurone die Generierung der Atmung und den zentralen Chemoreflex (Guyenet et al., 2008) durch die Aktivierung der Chemorezeptorneurone des RTN (Mulkey et al., 2007) erleichtern. </w:t>
      </w:r>
    </w:p>
    <w:p w14:paraId="0E2659FC" w14:textId="77777777" w:rsidR="000D74E1" w:rsidRDefault="000D74E1" w:rsidP="00C27910">
      <w:pPr>
        <w:spacing w:line="360" w:lineRule="auto"/>
        <w:jc w:val="both"/>
        <w:rPr>
          <w:rFonts w:ascii="Arial" w:hAnsi="Arial" w:cs="Arial"/>
        </w:rPr>
      </w:pPr>
    </w:p>
    <w:p w14:paraId="6FF9517B" w14:textId="454B5DB5" w:rsidR="000D74E1" w:rsidRDefault="000D74E1" w:rsidP="000D74E1">
      <w:pPr>
        <w:pStyle w:val="11berschrift30"/>
      </w:pPr>
      <w:bookmarkStart w:id="15" w:name="_Toc226789419"/>
      <w:r>
        <w:t>Serotonin und Serotoninsynthse</w:t>
      </w:r>
      <w:bookmarkEnd w:id="15"/>
    </w:p>
    <w:p w14:paraId="7756D28D" w14:textId="77777777" w:rsidR="000D74E1" w:rsidRPr="000D74E1" w:rsidRDefault="000D74E1" w:rsidP="000D74E1">
      <w:pPr>
        <w:pStyle w:val="11berschrift30"/>
        <w:numPr>
          <w:ilvl w:val="0"/>
          <w:numId w:val="0"/>
        </w:numPr>
      </w:pPr>
    </w:p>
    <w:p w14:paraId="1775F385" w14:textId="77777777" w:rsidR="00C27910" w:rsidRPr="005B1911" w:rsidRDefault="00C27910" w:rsidP="00C27910">
      <w:pPr>
        <w:spacing w:line="360" w:lineRule="auto"/>
        <w:jc w:val="both"/>
        <w:rPr>
          <w:rFonts w:ascii="Arial" w:hAnsi="Arial" w:cs="Arial"/>
        </w:rPr>
      </w:pPr>
      <w:r w:rsidRPr="005B1911">
        <w:rPr>
          <w:rFonts w:ascii="Arial" w:hAnsi="Arial" w:cs="Arial"/>
        </w:rPr>
        <w:t>Ursprünglich wurde der Neurotransmitter Serotonin als Blutserumfaktor entdeckt. Infolge seiner Fähigkeit zur Kontraktion der Blutgefäße und der daraus resultierenden Blutdrucksteigerung, erhielt Serotonin seinen Namen: Sero- für Serum und –tonin für Tonus (Druck) (</w:t>
      </w:r>
      <w:r w:rsidRPr="00A0566D">
        <w:rPr>
          <w:rFonts w:ascii="Arial" w:hAnsi="Arial" w:cs="Arial"/>
        </w:rPr>
        <w:t>Walther und Bader 2003).</w:t>
      </w:r>
      <w:r w:rsidRPr="005B1911">
        <w:rPr>
          <w:rFonts w:ascii="Arial" w:hAnsi="Arial" w:cs="Arial"/>
        </w:rPr>
        <w:t xml:space="preserve"> Serotonin stammt von der Aminosäure Tryptophan ab und wird über Hydroxylierung und Decarboxylierung zu 5-Hydroxytryptamin (=  5-HT) konfiguiert (Abb. 2.3). Die Abkürzung für Serotonin bzw. seine Rezeptoren wurde dementsprechend international auf 5-HT bzw. 5-HTR festgelegt. Heute gilt Serotonin als Modulator zahlreicher biologischer Prozesse. Serotonerge Einflüsse sind sowohl in neuronalen als auch extraneuronalen Geweben bekannt und werden durch zahllose Serotoninrezeptoren vermittelt (Abb. 2.4).</w:t>
      </w:r>
    </w:p>
    <w:p w14:paraId="230BEEF0" w14:textId="77777777" w:rsidR="00C27910" w:rsidRPr="005B1911" w:rsidRDefault="00C27910" w:rsidP="00C27910">
      <w:pPr>
        <w:spacing w:line="360" w:lineRule="auto"/>
        <w:jc w:val="both"/>
        <w:rPr>
          <w:rFonts w:ascii="Arial" w:hAnsi="Arial" w:cs="Arial"/>
        </w:rPr>
      </w:pPr>
    </w:p>
    <w:p w14:paraId="1BDA3AD1" w14:textId="77777777" w:rsidR="00C27910" w:rsidRPr="005B1911" w:rsidRDefault="00F90FA2" w:rsidP="00C27910">
      <w:pPr>
        <w:spacing w:line="360" w:lineRule="auto"/>
        <w:jc w:val="both"/>
        <w:rPr>
          <w:rFonts w:ascii="Arial" w:hAnsi="Arial" w:cs="Arial"/>
        </w:rPr>
      </w:pPr>
      <w:r>
        <w:rPr>
          <w:rFonts w:ascii="Arial" w:hAnsi="Arial" w:cs="Arial"/>
          <w:noProof/>
        </w:rPr>
        <w:drawing>
          <wp:inline distT="0" distB="0" distL="0" distR="0" wp14:anchorId="37E72987" wp14:editId="3A30EC2C">
            <wp:extent cx="5824855" cy="1464945"/>
            <wp:effectExtent l="2540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srcRect/>
                    <a:stretch>
                      <a:fillRect/>
                    </a:stretch>
                  </pic:blipFill>
                  <pic:spPr bwMode="auto">
                    <a:xfrm>
                      <a:off x="0" y="0"/>
                      <a:ext cx="5824855" cy="1464945"/>
                    </a:xfrm>
                    <a:prstGeom prst="rect">
                      <a:avLst/>
                    </a:prstGeom>
                    <a:noFill/>
                    <a:ln w="9525">
                      <a:noFill/>
                      <a:miter lim="800000"/>
                      <a:headEnd/>
                      <a:tailEnd/>
                    </a:ln>
                  </pic:spPr>
                </pic:pic>
              </a:graphicData>
            </a:graphic>
          </wp:inline>
        </w:drawing>
      </w:r>
    </w:p>
    <w:p w14:paraId="1E0F1E4C" w14:textId="77777777" w:rsidR="00C27910" w:rsidRPr="00EA2AB6" w:rsidRDefault="00C27910" w:rsidP="00C27910">
      <w:pPr>
        <w:spacing w:line="360" w:lineRule="auto"/>
        <w:jc w:val="both"/>
        <w:rPr>
          <w:rFonts w:ascii="Arial" w:hAnsi="Arial" w:cs="Arial"/>
          <w:b/>
          <w:sz w:val="16"/>
          <w:szCs w:val="20"/>
        </w:rPr>
      </w:pPr>
      <w:r w:rsidRPr="00EA2AB6">
        <w:rPr>
          <w:rFonts w:ascii="Arial" w:hAnsi="Arial" w:cs="Arial"/>
          <w:b/>
          <w:sz w:val="16"/>
          <w:szCs w:val="20"/>
        </w:rPr>
        <w:t>Abb. 2.3 Schematische Darstellung der Serotoninsynthese</w:t>
      </w:r>
      <w:r w:rsidRPr="00A0566D">
        <w:rPr>
          <w:rFonts w:ascii="Arial" w:hAnsi="Arial" w:cs="Arial"/>
          <w:b/>
          <w:sz w:val="16"/>
          <w:szCs w:val="20"/>
        </w:rPr>
        <w:t xml:space="preserve"> (Preuße 2005, S. 5)</w:t>
      </w:r>
    </w:p>
    <w:p w14:paraId="450A1031" w14:textId="77777777" w:rsidR="00C27910" w:rsidRPr="005B1911" w:rsidRDefault="00C27910" w:rsidP="00C27910">
      <w:pPr>
        <w:spacing w:line="360" w:lineRule="auto"/>
        <w:jc w:val="both"/>
        <w:rPr>
          <w:rFonts w:ascii="Arial" w:hAnsi="Arial" w:cs="Arial"/>
        </w:rPr>
      </w:pPr>
    </w:p>
    <w:p w14:paraId="2E1C05B0" w14:textId="77777777" w:rsidR="00C27910" w:rsidRPr="005B1911" w:rsidRDefault="00C27910" w:rsidP="00C27910">
      <w:pPr>
        <w:spacing w:line="360" w:lineRule="auto"/>
        <w:jc w:val="both"/>
        <w:rPr>
          <w:rFonts w:ascii="Arial" w:hAnsi="Arial" w:cs="Arial"/>
        </w:rPr>
      </w:pPr>
      <w:r w:rsidRPr="005B1911">
        <w:rPr>
          <w:rFonts w:ascii="Arial" w:hAnsi="Arial" w:cs="Arial"/>
        </w:rPr>
        <w:t xml:space="preserve">Als Koordinator zentralnervöser Informationsverarbeitungsprozesse spielt der monoaminerge Neurotransmitter bei der Beeinflussung der Stimmung, der Appetitkontrolle, der Schlafregulation, der Schmerzverarbeitung und bei sexuellen Regulationsvorgängen eine entscheidende Rolle </w:t>
      </w:r>
      <w:r w:rsidRPr="00E31DF2">
        <w:rPr>
          <w:rFonts w:ascii="Arial" w:hAnsi="Arial" w:cs="Arial"/>
        </w:rPr>
        <w:t>(Hüther und Rüther 2000).</w:t>
      </w:r>
      <w:r w:rsidRPr="005B1911">
        <w:rPr>
          <w:rFonts w:ascii="Arial" w:hAnsi="Arial" w:cs="Arial"/>
        </w:rPr>
        <w:t xml:space="preserve"> Zentrale Störungen des Serotoningleichgewichtes sind hingegen an der Pathogenese zahlreicher psychiatrischer Erkrankungen, wie z.B. Depression, Angst- und Zwangsstörungen, ADHS (Oades et al., 2008, Roessner et al., 2009) und selbstverletzenden Verhalten (Rothenberger 1993) beteiligt. Neurologische Erkrankungen, wie Morbus Parkinson und Morbus Alzheimer, werden ebenfalls durch Serotonin beeinflusst (Murphy 1990).</w:t>
      </w:r>
    </w:p>
    <w:p w14:paraId="673E40BC" w14:textId="77777777" w:rsidR="00C27910" w:rsidRPr="005B1911" w:rsidRDefault="00C27910" w:rsidP="00C27910">
      <w:pPr>
        <w:spacing w:line="360" w:lineRule="auto"/>
        <w:jc w:val="both"/>
        <w:rPr>
          <w:rFonts w:ascii="Arial" w:hAnsi="Arial" w:cs="Arial"/>
        </w:rPr>
      </w:pPr>
    </w:p>
    <w:p w14:paraId="5A464EC0" w14:textId="58D862CF" w:rsidR="00C27910" w:rsidRPr="005B1911" w:rsidRDefault="00C27910" w:rsidP="000D74E1">
      <w:pPr>
        <w:pStyle w:val="11berschrift30"/>
      </w:pPr>
      <w:r w:rsidRPr="005B1911">
        <w:t xml:space="preserve"> </w:t>
      </w:r>
      <w:bookmarkStart w:id="16" w:name="_Toc226789420"/>
      <w:r w:rsidRPr="005B1911">
        <w:t>Serotoninrezeptoren</w:t>
      </w:r>
      <w:bookmarkEnd w:id="16"/>
    </w:p>
    <w:p w14:paraId="56480F83" w14:textId="77777777" w:rsidR="00C27910" w:rsidRPr="005B1911" w:rsidRDefault="00C27910" w:rsidP="00C27910">
      <w:pPr>
        <w:spacing w:line="360" w:lineRule="auto"/>
        <w:jc w:val="both"/>
        <w:rPr>
          <w:rFonts w:ascii="Arial" w:hAnsi="Arial" w:cs="Arial"/>
        </w:rPr>
      </w:pPr>
    </w:p>
    <w:p w14:paraId="258806C8" w14:textId="77777777" w:rsidR="00C27910" w:rsidRPr="005B1911" w:rsidRDefault="00C27910" w:rsidP="00C27910">
      <w:pPr>
        <w:spacing w:line="360" w:lineRule="auto"/>
        <w:jc w:val="both"/>
        <w:rPr>
          <w:rFonts w:ascii="Arial" w:hAnsi="Arial" w:cs="Arial"/>
        </w:rPr>
      </w:pPr>
      <w:r w:rsidRPr="005B1911">
        <w:rPr>
          <w:rFonts w:ascii="Arial" w:hAnsi="Arial" w:cs="Arial"/>
        </w:rPr>
        <w:t>Die Relevanz des serotonergen Systems offenbart sich in vielen biologischen Prozessen. Die zahlreichen Signaltransduktionswege werden hierbei durch verschiedene Serotoninrezeptoren vermittelt, die aufgrund ihrer Unterschiede in Struktur, Funktion und synaptischer Lokalisation in sieben Hauptgruppen                (</w:t>
      </w:r>
      <w:r w:rsidRPr="005B1911">
        <w:rPr>
          <w:rFonts w:ascii="ArialMT" w:hAnsi="ArialMT" w:cs="ArialMT"/>
          <w:lang w:val="en-US" w:bidi="en-US"/>
        </w:rPr>
        <w:t>5-HT</w:t>
      </w:r>
      <w:r w:rsidRPr="005B1911">
        <w:rPr>
          <w:rFonts w:ascii="ArialMT" w:hAnsi="ArialMT" w:cs="ArialMT"/>
          <w:sz w:val="16"/>
          <w:szCs w:val="16"/>
          <w:lang w:val="en-US" w:bidi="en-US"/>
        </w:rPr>
        <w:t>1</w:t>
      </w:r>
      <w:r w:rsidRPr="005B1911">
        <w:rPr>
          <w:rFonts w:ascii="ArialMT" w:hAnsi="ArialMT" w:cs="ArialMT"/>
          <w:lang w:val="en-US" w:bidi="en-US"/>
        </w:rPr>
        <w:t xml:space="preserve"> - 5-HT</w:t>
      </w:r>
      <w:r w:rsidRPr="005B1911">
        <w:rPr>
          <w:rFonts w:ascii="ArialMT" w:hAnsi="ArialMT" w:cs="ArialMT"/>
          <w:sz w:val="16"/>
          <w:szCs w:val="16"/>
          <w:lang w:val="en-US" w:bidi="en-US"/>
        </w:rPr>
        <w:t>7</w:t>
      </w:r>
      <w:r w:rsidRPr="005B1911">
        <w:rPr>
          <w:rFonts w:ascii="Arial" w:hAnsi="Arial" w:cs="Arial"/>
        </w:rPr>
        <w:t xml:space="preserve">) unterteilt (Hartig 1994; Saxena 1995; Hoyer und Martin, 1996; Hoyer et al., 2002) und international durch 5-HTR abgekürzt werden (Abb.6). Großbuchstaben kennzeichnen den Rezeptorsubtyp, Kleinbuchstaben die jeweiligen </w:t>
      </w:r>
      <w:r w:rsidRPr="00467C79">
        <w:rPr>
          <w:rFonts w:ascii="Arial" w:hAnsi="Arial" w:cs="Arial"/>
        </w:rPr>
        <w:t>Splicevarianten</w:t>
      </w:r>
      <w:r>
        <w:rPr>
          <w:rFonts w:ascii="Arial" w:hAnsi="Arial" w:cs="Arial"/>
        </w:rPr>
        <w:t xml:space="preserve">. </w:t>
      </w:r>
      <w:r w:rsidRPr="005B1911">
        <w:rPr>
          <w:rFonts w:ascii="Arial" w:hAnsi="Arial" w:cs="Arial"/>
        </w:rPr>
        <w:t>Bis auf den 5-HT</w:t>
      </w:r>
      <w:r w:rsidRPr="005B1911">
        <w:rPr>
          <w:rFonts w:ascii="Arial" w:hAnsi="Arial" w:cs="Arial"/>
          <w:vertAlign w:val="subscript"/>
        </w:rPr>
        <w:t>3</w:t>
      </w:r>
      <w:r w:rsidRPr="005B1911">
        <w:rPr>
          <w:rFonts w:ascii="Arial" w:hAnsi="Arial" w:cs="Arial"/>
        </w:rPr>
        <w:t xml:space="preserve">R, der als selektiver Ionenkanal </w:t>
      </w:r>
      <w:r w:rsidRPr="005B1911">
        <w:rPr>
          <w:rFonts w:ascii="Arial" w:hAnsi="Arial"/>
        </w:rPr>
        <w:t>für Natrium- und Kaliumionen fungiert und ausschließlich auf zentralen und peripheren Neuronen exprimiert wird</w:t>
      </w:r>
      <w:r w:rsidRPr="005B1911">
        <w:rPr>
          <w:rFonts w:ascii="Arial" w:hAnsi="Arial" w:cs="Arial"/>
        </w:rPr>
        <w:t xml:space="preserve">, sind alle Serotoninrezeptoren metabotrop und somit an ein G-Protein gekoppelt (Hoyer et al., 2002; s. Abb. 2.4). Über das G-Protein werden Proteinkinasen (Adenylatzyklase (AC)) oder Phospholipasen (Phospholipase C (PLC)) stimuliert bzw. gehemmt (Abb. 2.4). </w:t>
      </w:r>
    </w:p>
    <w:p w14:paraId="6E78F999" w14:textId="77777777" w:rsidR="00C27910" w:rsidRPr="005B1911" w:rsidRDefault="00C27910" w:rsidP="00C27910">
      <w:pPr>
        <w:spacing w:line="360" w:lineRule="auto"/>
        <w:jc w:val="both"/>
        <w:rPr>
          <w:rFonts w:ascii="Arial" w:hAnsi="Arial" w:cs="Arial"/>
        </w:rPr>
      </w:pPr>
    </w:p>
    <w:p w14:paraId="320C65B5" w14:textId="77777777" w:rsidR="00C27910" w:rsidRPr="005B1911" w:rsidRDefault="00F90FA2" w:rsidP="00C27910">
      <w:pPr>
        <w:spacing w:line="360" w:lineRule="auto"/>
        <w:jc w:val="both"/>
        <w:rPr>
          <w:rFonts w:ascii="Arial" w:hAnsi="Arial" w:cs="Arial"/>
        </w:rPr>
      </w:pPr>
      <w:r>
        <w:rPr>
          <w:noProof/>
          <w:szCs w:val="20"/>
        </w:rPr>
        <w:drawing>
          <wp:anchor distT="0" distB="0" distL="114300" distR="114300" simplePos="0" relativeHeight="251450368" behindDoc="1" locked="0" layoutInCell="1" allowOverlap="1" wp14:anchorId="01E13372" wp14:editId="377F5FA0">
            <wp:simplePos x="0" y="0"/>
            <wp:positionH relativeFrom="column">
              <wp:posOffset>342900</wp:posOffset>
            </wp:positionH>
            <wp:positionV relativeFrom="paragraph">
              <wp:posOffset>175895</wp:posOffset>
            </wp:positionV>
            <wp:extent cx="5199380" cy="2738755"/>
            <wp:effectExtent l="25400" t="0" r="7620" b="0"/>
            <wp:wrapNone/>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27"/>
                    <a:srcRect/>
                    <a:stretch>
                      <a:fillRect/>
                    </a:stretch>
                  </pic:blipFill>
                  <pic:spPr bwMode="auto">
                    <a:xfrm>
                      <a:off x="0" y="0"/>
                      <a:ext cx="5199380" cy="2738755"/>
                    </a:xfrm>
                    <a:prstGeom prst="rect">
                      <a:avLst/>
                    </a:prstGeom>
                    <a:noFill/>
                    <a:ln w="9525">
                      <a:noFill/>
                      <a:miter lim="800000"/>
                      <a:headEnd/>
                      <a:tailEnd/>
                    </a:ln>
                  </pic:spPr>
                </pic:pic>
              </a:graphicData>
            </a:graphic>
          </wp:anchor>
        </w:drawing>
      </w:r>
    </w:p>
    <w:p w14:paraId="20A6A5CD" w14:textId="77777777" w:rsidR="00C27910" w:rsidRPr="005B1911" w:rsidRDefault="00C27910" w:rsidP="00C27910">
      <w:pPr>
        <w:spacing w:line="360" w:lineRule="auto"/>
        <w:jc w:val="both"/>
        <w:rPr>
          <w:rFonts w:ascii="Arial" w:hAnsi="Arial" w:cs="Arial"/>
        </w:rPr>
      </w:pPr>
    </w:p>
    <w:p w14:paraId="3433632B" w14:textId="77777777" w:rsidR="00C27910" w:rsidRPr="005B1911" w:rsidRDefault="00C27910" w:rsidP="00C27910">
      <w:pPr>
        <w:spacing w:line="360" w:lineRule="auto"/>
        <w:jc w:val="both"/>
        <w:rPr>
          <w:rFonts w:ascii="Arial" w:hAnsi="Arial" w:cs="Arial"/>
        </w:rPr>
      </w:pPr>
    </w:p>
    <w:p w14:paraId="32703D37" w14:textId="77777777" w:rsidR="00C27910" w:rsidRPr="005B1911" w:rsidRDefault="00C27910" w:rsidP="00C27910">
      <w:pPr>
        <w:jc w:val="both"/>
        <w:rPr>
          <w:rFonts w:ascii="Arial" w:hAnsi="Arial" w:cs="Arial"/>
          <w:sz w:val="18"/>
          <w:szCs w:val="20"/>
        </w:rPr>
      </w:pPr>
    </w:p>
    <w:p w14:paraId="16E94398" w14:textId="77777777" w:rsidR="00C27910" w:rsidRPr="005B1911" w:rsidRDefault="00C27910" w:rsidP="00C27910">
      <w:pPr>
        <w:jc w:val="both"/>
        <w:rPr>
          <w:rFonts w:ascii="Arial" w:hAnsi="Arial" w:cs="Arial"/>
          <w:sz w:val="18"/>
          <w:szCs w:val="20"/>
        </w:rPr>
      </w:pPr>
    </w:p>
    <w:p w14:paraId="0DD2E52E" w14:textId="77777777" w:rsidR="00C27910" w:rsidRPr="005B1911" w:rsidRDefault="00F90FA2" w:rsidP="00C27910">
      <w:pPr>
        <w:jc w:val="both"/>
        <w:rPr>
          <w:rFonts w:ascii="Arial" w:hAnsi="Arial" w:cs="Arial"/>
          <w:sz w:val="18"/>
          <w:szCs w:val="20"/>
        </w:rPr>
      </w:pPr>
      <w:r>
        <w:rPr>
          <w:rFonts w:ascii="Arial" w:hAnsi="Arial" w:cs="Arial"/>
          <w:noProof/>
        </w:rPr>
        <w:drawing>
          <wp:inline distT="0" distB="0" distL="0" distR="0" wp14:anchorId="2C845458" wp14:editId="6BA48EEE">
            <wp:extent cx="1651000" cy="254000"/>
            <wp:effectExtent l="2540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a:stretch>
                      <a:fillRect/>
                    </a:stretch>
                  </pic:blipFill>
                  <pic:spPr bwMode="auto">
                    <a:xfrm>
                      <a:off x="0" y="0"/>
                      <a:ext cx="1651000" cy="254000"/>
                    </a:xfrm>
                    <a:prstGeom prst="rect">
                      <a:avLst/>
                    </a:prstGeom>
                    <a:noFill/>
                    <a:ln w="9525">
                      <a:noFill/>
                      <a:miter lim="800000"/>
                      <a:headEnd/>
                      <a:tailEnd/>
                    </a:ln>
                  </pic:spPr>
                </pic:pic>
              </a:graphicData>
            </a:graphic>
          </wp:inline>
        </w:drawing>
      </w:r>
    </w:p>
    <w:p w14:paraId="6EAEC9B5" w14:textId="77777777" w:rsidR="00C27910" w:rsidRPr="005B1911" w:rsidRDefault="00C27910" w:rsidP="00C27910">
      <w:pPr>
        <w:jc w:val="both"/>
        <w:rPr>
          <w:rFonts w:ascii="Arial" w:hAnsi="Arial" w:cs="Arial"/>
          <w:sz w:val="18"/>
          <w:szCs w:val="20"/>
        </w:rPr>
      </w:pPr>
    </w:p>
    <w:p w14:paraId="427D2734" w14:textId="77777777" w:rsidR="00C27910" w:rsidRPr="005B1911" w:rsidRDefault="00C27910" w:rsidP="00C27910">
      <w:pPr>
        <w:jc w:val="both"/>
        <w:rPr>
          <w:rFonts w:ascii="Arial" w:hAnsi="Arial" w:cs="Arial"/>
          <w:sz w:val="18"/>
          <w:szCs w:val="20"/>
        </w:rPr>
      </w:pPr>
    </w:p>
    <w:p w14:paraId="5655D8DF" w14:textId="77777777" w:rsidR="00C27910" w:rsidRPr="005B1911" w:rsidRDefault="00C27910" w:rsidP="00C27910">
      <w:pPr>
        <w:jc w:val="both"/>
        <w:rPr>
          <w:rFonts w:ascii="Arial" w:hAnsi="Arial" w:cs="Arial"/>
          <w:sz w:val="18"/>
          <w:szCs w:val="20"/>
        </w:rPr>
      </w:pPr>
    </w:p>
    <w:p w14:paraId="366DBAD4" w14:textId="77777777" w:rsidR="00C27910" w:rsidRPr="005B1911" w:rsidRDefault="00C27910" w:rsidP="00C27910">
      <w:pPr>
        <w:jc w:val="both"/>
        <w:rPr>
          <w:rFonts w:ascii="Arial" w:hAnsi="Arial" w:cs="Arial"/>
          <w:sz w:val="18"/>
          <w:szCs w:val="20"/>
        </w:rPr>
      </w:pPr>
    </w:p>
    <w:p w14:paraId="2AA52C5C" w14:textId="77777777" w:rsidR="00C27910" w:rsidRPr="005B1911" w:rsidRDefault="00C27910" w:rsidP="00C27910">
      <w:pPr>
        <w:jc w:val="both"/>
        <w:rPr>
          <w:rFonts w:ascii="Arial" w:hAnsi="Arial" w:cs="Arial"/>
          <w:sz w:val="18"/>
          <w:szCs w:val="20"/>
        </w:rPr>
      </w:pPr>
    </w:p>
    <w:p w14:paraId="1DA39AFE" w14:textId="77777777" w:rsidR="00C27910" w:rsidRPr="005B1911" w:rsidRDefault="00C27910" w:rsidP="00C27910">
      <w:pPr>
        <w:jc w:val="both"/>
        <w:rPr>
          <w:rFonts w:ascii="Arial" w:hAnsi="Arial" w:cs="Arial"/>
          <w:sz w:val="18"/>
          <w:szCs w:val="20"/>
        </w:rPr>
      </w:pPr>
    </w:p>
    <w:p w14:paraId="287DC663" w14:textId="77777777" w:rsidR="00C27910" w:rsidRPr="005B1911" w:rsidRDefault="00C27910" w:rsidP="00C27910">
      <w:pPr>
        <w:jc w:val="both"/>
        <w:rPr>
          <w:rFonts w:ascii="Arial" w:hAnsi="Arial" w:cs="Arial"/>
          <w:sz w:val="18"/>
          <w:szCs w:val="20"/>
        </w:rPr>
      </w:pPr>
    </w:p>
    <w:p w14:paraId="7C307BB5" w14:textId="77777777" w:rsidR="00C27910" w:rsidRPr="005B1911" w:rsidRDefault="00C27910" w:rsidP="00C27910">
      <w:pPr>
        <w:jc w:val="both"/>
        <w:rPr>
          <w:rFonts w:ascii="Arial" w:hAnsi="Arial" w:cs="Arial"/>
          <w:sz w:val="18"/>
          <w:szCs w:val="20"/>
        </w:rPr>
      </w:pPr>
    </w:p>
    <w:p w14:paraId="6B06D459" w14:textId="77777777" w:rsidR="00C27910" w:rsidRPr="005B1911" w:rsidRDefault="007B0731" w:rsidP="00C27910">
      <w:pPr>
        <w:jc w:val="both"/>
        <w:rPr>
          <w:rFonts w:ascii="Arial" w:hAnsi="Arial" w:cs="Arial"/>
          <w:sz w:val="18"/>
          <w:szCs w:val="20"/>
        </w:rPr>
      </w:pPr>
      <w:r>
        <w:rPr>
          <w:rFonts w:ascii="Arial" w:hAnsi="Arial" w:cs="Arial"/>
          <w:noProof/>
          <w:sz w:val="18"/>
          <w:szCs w:val="20"/>
        </w:rPr>
        <mc:AlternateContent>
          <mc:Choice Requires="wps">
            <w:drawing>
              <wp:anchor distT="0" distB="0" distL="114300" distR="114300" simplePos="0" relativeHeight="251849728" behindDoc="1" locked="0" layoutInCell="1" allowOverlap="1" wp14:anchorId="230C2DEF" wp14:editId="254AEBD7">
                <wp:simplePos x="0" y="0"/>
                <wp:positionH relativeFrom="column">
                  <wp:posOffset>4914900</wp:posOffset>
                </wp:positionH>
                <wp:positionV relativeFrom="paragraph">
                  <wp:posOffset>99695</wp:posOffset>
                </wp:positionV>
                <wp:extent cx="571500" cy="252095"/>
                <wp:effectExtent l="12700" t="10795" r="12700" b="16510"/>
                <wp:wrapNone/>
                <wp:docPr id="872" name="Text 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52095"/>
                        </a:xfrm>
                        <a:prstGeom prst="rect">
                          <a:avLst/>
                        </a:prstGeom>
                        <a:solidFill>
                          <a:srgbClr val="FFFF00"/>
                        </a:solidFill>
                        <a:ln w="28575">
                          <a:solidFill>
                            <a:srgbClr val="000000"/>
                          </a:solidFill>
                          <a:miter lim="800000"/>
                          <a:headEnd/>
                          <a:tailEnd/>
                        </a:ln>
                      </wps:spPr>
                      <wps:txbx>
                        <w:txbxContent>
                          <w:p w14:paraId="56A8E3E8" w14:textId="77777777" w:rsidR="002B00E4" w:rsidRPr="00387753" w:rsidRDefault="002B00E4" w:rsidP="00C27910">
                            <w:pPr>
                              <w:jc w:val="both"/>
                              <w:rPr>
                                <w:rFonts w:ascii="Arial" w:hAnsi="Arial"/>
                                <w:b/>
                                <w:color w:val="FF0000"/>
                                <w:sz w:val="20"/>
                              </w:rPr>
                            </w:pPr>
                            <w:r w:rsidRPr="00387753">
                              <w:rPr>
                                <w:rFonts w:ascii="Arial" w:hAnsi="Arial"/>
                                <w:b/>
                                <w:color w:val="FF0000"/>
                                <w:sz w:val="20"/>
                              </w:rPr>
                              <w:t>5-HT7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3" o:spid="_x0000_s1031" type="#_x0000_t202" style="position:absolute;left:0;text-align:left;margin-left:387pt;margin-top:7.85pt;width:45pt;height:19.85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" fillcolor="yellow" strokeweight="2.25pt">
                <v:textbox>
                  <w:txbxContent>
                    <w:p w14:paraId="56A8E3E8" w14:textId="77777777" w:rsidR="002B00E4" w:rsidRPr="00387753" w:rsidRDefault="002B00E4" w:rsidP="00C27910">
                      <w:pPr>
                        <w:jc w:val="both"/>
                        <w:rPr>
                          <w:rFonts w:ascii="Arial" w:hAnsi="Arial"/>
                          <w:b/>
                          <w:color w:val="FF0000"/>
                          <w:sz w:val="20"/>
                        </w:rPr>
                      </w:pPr>
                      <w:r w:rsidRPr="00387753">
                        <w:rPr>
                          <w:rFonts w:ascii="Arial" w:hAnsi="Arial"/>
                          <w:b/>
                          <w:color w:val="FF0000"/>
                          <w:sz w:val="20"/>
                        </w:rPr>
                        <w:t>5-HT7</w:t>
                      </w:r>
                    </w:p>
                  </w:txbxContent>
                </v:textbox>
              </v:shape>
            </w:pict>
          </mc:Fallback>
        </mc:AlternateContent>
      </w:r>
    </w:p>
    <w:p w14:paraId="000D5572" w14:textId="77777777" w:rsidR="00C27910" w:rsidRPr="005B1911" w:rsidRDefault="00C27910" w:rsidP="00C27910">
      <w:pPr>
        <w:jc w:val="both"/>
        <w:rPr>
          <w:rFonts w:ascii="Arial" w:hAnsi="Arial" w:cs="Arial"/>
          <w:sz w:val="18"/>
          <w:szCs w:val="20"/>
        </w:rPr>
      </w:pPr>
    </w:p>
    <w:p w14:paraId="1A939450" w14:textId="77777777" w:rsidR="00C27910" w:rsidRPr="005B1911" w:rsidRDefault="00C27910" w:rsidP="00C27910">
      <w:pPr>
        <w:jc w:val="both"/>
        <w:rPr>
          <w:rFonts w:ascii="Arial" w:hAnsi="Arial" w:cs="Arial"/>
          <w:sz w:val="18"/>
          <w:szCs w:val="20"/>
        </w:rPr>
      </w:pPr>
    </w:p>
    <w:p w14:paraId="2AAD86C0" w14:textId="77777777" w:rsidR="00C27910" w:rsidRPr="005B1911" w:rsidRDefault="00C27910" w:rsidP="00C27910">
      <w:pPr>
        <w:jc w:val="both"/>
        <w:rPr>
          <w:rFonts w:ascii="Arial" w:hAnsi="Arial" w:cs="Arial"/>
          <w:sz w:val="18"/>
          <w:szCs w:val="20"/>
        </w:rPr>
      </w:pPr>
    </w:p>
    <w:p w14:paraId="5E173208" w14:textId="77777777" w:rsidR="00C27910" w:rsidRPr="005B1911" w:rsidRDefault="00C27910" w:rsidP="00C27910">
      <w:pPr>
        <w:jc w:val="both"/>
        <w:rPr>
          <w:rFonts w:ascii="Arial" w:hAnsi="Arial" w:cs="Arial"/>
          <w:sz w:val="18"/>
          <w:szCs w:val="20"/>
        </w:rPr>
      </w:pPr>
    </w:p>
    <w:p w14:paraId="3AE75312" w14:textId="77777777" w:rsidR="00C27910" w:rsidRPr="00EA2AB6" w:rsidRDefault="00C27910" w:rsidP="00C27910">
      <w:pPr>
        <w:jc w:val="both"/>
        <w:rPr>
          <w:rFonts w:ascii="Arial" w:hAnsi="Arial" w:cs="Arial"/>
          <w:sz w:val="16"/>
          <w:szCs w:val="20"/>
        </w:rPr>
      </w:pPr>
      <w:r w:rsidRPr="00EA2AB6">
        <w:rPr>
          <w:rFonts w:ascii="Arial" w:hAnsi="Arial" w:cs="Arial"/>
          <w:b/>
          <w:sz w:val="16"/>
          <w:szCs w:val="20"/>
        </w:rPr>
        <w:t>Abb. 2.4 Übersicht über die Klassifikation der Serotoninrezeptorsubtypen.</w:t>
      </w:r>
      <w:r w:rsidRPr="00EA2AB6">
        <w:rPr>
          <w:rFonts w:ascii="Arial" w:hAnsi="Arial" w:cs="Arial"/>
          <w:sz w:val="16"/>
          <w:szCs w:val="20"/>
        </w:rPr>
        <w:t xml:space="preserve"> </w:t>
      </w:r>
      <w:r w:rsidRPr="00EA2AB6">
        <w:rPr>
          <w:rFonts w:ascii="Arial" w:hAnsi="Arial" w:cs="Arial"/>
          <w:i/>
          <w:sz w:val="16"/>
          <w:szCs w:val="20"/>
        </w:rPr>
        <w:t xml:space="preserve">Adenylatcyclase: AC, Phospholipase C: </w:t>
      </w:r>
      <w:r w:rsidRPr="00A0566D">
        <w:rPr>
          <w:rFonts w:ascii="Arial" w:hAnsi="Arial" w:cs="Arial"/>
          <w:sz w:val="16"/>
          <w:szCs w:val="20"/>
        </w:rPr>
        <w:t>PLC (Preuße 2005, S. 6 modifiziert)</w:t>
      </w:r>
    </w:p>
    <w:p w14:paraId="576A9E2C" w14:textId="77777777" w:rsidR="00C27910" w:rsidRPr="00EA2AB6" w:rsidRDefault="00C27910" w:rsidP="00C27910">
      <w:pPr>
        <w:jc w:val="both"/>
        <w:rPr>
          <w:rFonts w:ascii="Arial" w:hAnsi="Arial" w:cs="Arial"/>
          <w:sz w:val="16"/>
        </w:rPr>
      </w:pPr>
    </w:p>
    <w:p w14:paraId="3042E683" w14:textId="77777777" w:rsidR="00C27910" w:rsidRPr="005B1911" w:rsidRDefault="00C27910" w:rsidP="00C27910">
      <w:pPr>
        <w:spacing w:line="360" w:lineRule="auto"/>
        <w:jc w:val="both"/>
        <w:rPr>
          <w:rFonts w:ascii="Arial" w:hAnsi="Arial" w:cs="Arial"/>
          <w:b/>
        </w:rPr>
      </w:pPr>
    </w:p>
    <w:p w14:paraId="1191F1FB" w14:textId="00537525" w:rsidR="00C27910" w:rsidRPr="005B1911" w:rsidRDefault="00C27910" w:rsidP="000D74E1">
      <w:pPr>
        <w:pStyle w:val="11berschrift30"/>
      </w:pPr>
      <w:r w:rsidRPr="005B1911">
        <w:t xml:space="preserve"> </w:t>
      </w:r>
      <w:bookmarkStart w:id="17" w:name="_Toc226789421"/>
      <w:r w:rsidRPr="005B1911">
        <w:t>Das serotonerge System</w:t>
      </w:r>
      <w:bookmarkEnd w:id="17"/>
    </w:p>
    <w:p w14:paraId="26FCDB1D" w14:textId="77777777" w:rsidR="00C27910" w:rsidRPr="005B1911" w:rsidRDefault="00C27910" w:rsidP="00C27910">
      <w:pPr>
        <w:spacing w:line="360" w:lineRule="auto"/>
        <w:jc w:val="both"/>
        <w:rPr>
          <w:rFonts w:ascii="Arial" w:hAnsi="Arial" w:cs="Arial"/>
        </w:rPr>
      </w:pPr>
    </w:p>
    <w:p w14:paraId="4D6EB277" w14:textId="77777777" w:rsidR="00C27910" w:rsidRDefault="00C27910" w:rsidP="00C27910">
      <w:pPr>
        <w:spacing w:line="360" w:lineRule="auto"/>
        <w:jc w:val="both"/>
        <w:rPr>
          <w:rFonts w:ascii="Arial" w:hAnsi="Arial" w:cs="Arial"/>
        </w:rPr>
      </w:pPr>
      <w:r w:rsidRPr="005B1911">
        <w:rPr>
          <w:rFonts w:ascii="Arial" w:hAnsi="Arial" w:cs="Arial"/>
        </w:rPr>
        <w:t xml:space="preserve">Serotonerge Neurone sind vorwiegend im Hirnstamm lokalisiert und bilden ein weit verzweigtes Axonsystem, das Serotonin in nahezu jede Hirnregion und das Rückenmark zuführt (Jacobs und Azmitia, 1992). Serotonin wird nicht direkt in einen synaptischen Spalt, sondern in den Interzellularraum sezerniert. Auf diese Weise wird die Aktivität Serotoninrezeptor-tragender Neurone durch den Transmitter moduliert. Bestehend aus zwei Hauptgruppen sind die serotonergen Neurone im Mesenzephalon als rostrale Gruppe und im Rhombenzephalon als kaudale Gruppe bekannt.  In den Raphe-Kernen sind sie unmittelbar paramedian im Hirnstamm angeordnet (Abb. 2.5). </w:t>
      </w:r>
    </w:p>
    <w:p w14:paraId="2AC14B49" w14:textId="77777777" w:rsidR="00CD069D" w:rsidRDefault="00CD069D" w:rsidP="00CD069D">
      <w:pPr>
        <w:pStyle w:val="Text"/>
      </w:pPr>
    </w:p>
    <w:p w14:paraId="5471F102" w14:textId="77777777" w:rsidR="00CD069D" w:rsidRDefault="00CD069D" w:rsidP="00CD069D">
      <w:pPr>
        <w:pStyle w:val="Text"/>
      </w:pPr>
    </w:p>
    <w:p w14:paraId="3237AA20" w14:textId="77777777" w:rsidR="00CD069D" w:rsidRDefault="00CD069D" w:rsidP="00CD069D">
      <w:pPr>
        <w:pStyle w:val="Text"/>
      </w:pPr>
    </w:p>
    <w:p w14:paraId="1C8663A5" w14:textId="77777777" w:rsidR="00CD069D" w:rsidRPr="00CD069D" w:rsidRDefault="00CD069D" w:rsidP="00CD069D">
      <w:pPr>
        <w:pStyle w:val="Text"/>
      </w:pPr>
    </w:p>
    <w:p w14:paraId="6AA9787F" w14:textId="77777777" w:rsidR="00C27910" w:rsidRPr="005B1911" w:rsidRDefault="00F90FA2" w:rsidP="00C27910">
      <w:pPr>
        <w:spacing w:line="360" w:lineRule="auto"/>
        <w:jc w:val="both"/>
        <w:rPr>
          <w:rFonts w:ascii="Arial" w:hAnsi="Arial" w:cs="Arial"/>
        </w:rPr>
      </w:pPr>
      <w:r>
        <w:rPr>
          <w:noProof/>
          <w:szCs w:val="20"/>
        </w:rPr>
        <w:drawing>
          <wp:anchor distT="0" distB="0" distL="114300" distR="114300" simplePos="0" relativeHeight="251447296" behindDoc="1" locked="0" layoutInCell="1" allowOverlap="1" wp14:anchorId="46464B8E" wp14:editId="11CD661F">
            <wp:simplePos x="0" y="0"/>
            <wp:positionH relativeFrom="column">
              <wp:posOffset>1257300</wp:posOffset>
            </wp:positionH>
            <wp:positionV relativeFrom="paragraph">
              <wp:posOffset>29845</wp:posOffset>
            </wp:positionV>
            <wp:extent cx="3771900" cy="2571750"/>
            <wp:effectExtent l="25400" t="0" r="0" b="0"/>
            <wp:wrapNone/>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29"/>
                    <a:srcRect/>
                    <a:stretch>
                      <a:fillRect/>
                    </a:stretch>
                  </pic:blipFill>
                  <pic:spPr bwMode="auto">
                    <a:xfrm>
                      <a:off x="0" y="0"/>
                      <a:ext cx="3771900" cy="2571750"/>
                    </a:xfrm>
                    <a:prstGeom prst="rect">
                      <a:avLst/>
                    </a:prstGeom>
                    <a:noFill/>
                    <a:ln w="9525">
                      <a:noFill/>
                      <a:miter lim="800000"/>
                      <a:headEnd/>
                      <a:tailEnd/>
                    </a:ln>
                  </pic:spPr>
                </pic:pic>
              </a:graphicData>
            </a:graphic>
          </wp:anchor>
        </w:drawing>
      </w:r>
    </w:p>
    <w:p w14:paraId="02808BE3" w14:textId="77777777" w:rsidR="00C27910" w:rsidRPr="005B1911" w:rsidRDefault="00C27910" w:rsidP="00C27910">
      <w:pPr>
        <w:spacing w:line="360" w:lineRule="auto"/>
        <w:jc w:val="both"/>
        <w:rPr>
          <w:rFonts w:ascii="Arial" w:hAnsi="Arial" w:cs="Arial"/>
        </w:rPr>
      </w:pPr>
    </w:p>
    <w:p w14:paraId="18833E96" w14:textId="77777777" w:rsidR="00C27910" w:rsidRPr="005B1911" w:rsidRDefault="00C27910" w:rsidP="00C27910">
      <w:pPr>
        <w:spacing w:line="360" w:lineRule="auto"/>
        <w:jc w:val="both"/>
        <w:rPr>
          <w:rFonts w:ascii="Arial" w:hAnsi="Arial" w:cs="Arial"/>
        </w:rPr>
      </w:pPr>
    </w:p>
    <w:p w14:paraId="7E04C008" w14:textId="77777777" w:rsidR="00C27910" w:rsidRPr="005B1911" w:rsidRDefault="00C27910" w:rsidP="00C27910">
      <w:pPr>
        <w:jc w:val="both"/>
        <w:rPr>
          <w:rFonts w:ascii="Arial" w:hAnsi="Arial" w:cs="Arial"/>
          <w:sz w:val="16"/>
          <w:szCs w:val="20"/>
        </w:rPr>
      </w:pPr>
    </w:p>
    <w:p w14:paraId="1747E4F3" w14:textId="77777777" w:rsidR="00C27910" w:rsidRPr="005B1911" w:rsidRDefault="00C27910" w:rsidP="00C27910">
      <w:pPr>
        <w:jc w:val="both"/>
        <w:rPr>
          <w:rFonts w:ascii="Arial" w:hAnsi="Arial" w:cs="Arial"/>
          <w:sz w:val="16"/>
          <w:szCs w:val="20"/>
        </w:rPr>
      </w:pPr>
    </w:p>
    <w:p w14:paraId="3C270370" w14:textId="77777777" w:rsidR="00C27910" w:rsidRPr="005B1911" w:rsidRDefault="00C27910" w:rsidP="00C27910">
      <w:pPr>
        <w:jc w:val="both"/>
        <w:rPr>
          <w:rFonts w:ascii="Arial" w:hAnsi="Arial" w:cs="Arial"/>
          <w:sz w:val="16"/>
          <w:szCs w:val="20"/>
        </w:rPr>
      </w:pPr>
    </w:p>
    <w:p w14:paraId="3FBBAC44" w14:textId="77777777" w:rsidR="00C27910" w:rsidRPr="005B1911" w:rsidRDefault="00C27910" w:rsidP="00C27910">
      <w:pPr>
        <w:jc w:val="both"/>
        <w:rPr>
          <w:rFonts w:ascii="Arial" w:hAnsi="Arial" w:cs="Arial"/>
          <w:sz w:val="16"/>
          <w:szCs w:val="20"/>
        </w:rPr>
      </w:pPr>
    </w:p>
    <w:p w14:paraId="1DCC789C" w14:textId="77777777" w:rsidR="00C27910" w:rsidRPr="005B1911" w:rsidRDefault="00C27910" w:rsidP="00C27910">
      <w:pPr>
        <w:jc w:val="both"/>
        <w:rPr>
          <w:rFonts w:ascii="Arial" w:hAnsi="Arial" w:cs="Arial"/>
          <w:sz w:val="16"/>
          <w:szCs w:val="20"/>
        </w:rPr>
      </w:pPr>
    </w:p>
    <w:p w14:paraId="483BAC39" w14:textId="77777777" w:rsidR="00C27910" w:rsidRPr="005B1911" w:rsidRDefault="00C27910" w:rsidP="00C27910">
      <w:pPr>
        <w:jc w:val="both"/>
        <w:rPr>
          <w:rFonts w:ascii="Arial" w:hAnsi="Arial" w:cs="Arial"/>
          <w:sz w:val="16"/>
          <w:szCs w:val="20"/>
        </w:rPr>
      </w:pPr>
    </w:p>
    <w:p w14:paraId="344ADF59" w14:textId="77777777" w:rsidR="00C27910" w:rsidRPr="005B1911" w:rsidRDefault="00C27910" w:rsidP="00C27910">
      <w:pPr>
        <w:jc w:val="both"/>
        <w:rPr>
          <w:rFonts w:ascii="Arial" w:hAnsi="Arial" w:cs="Arial"/>
          <w:sz w:val="16"/>
          <w:szCs w:val="20"/>
        </w:rPr>
      </w:pPr>
    </w:p>
    <w:p w14:paraId="37672E9A" w14:textId="77777777" w:rsidR="00C27910" w:rsidRPr="005B1911" w:rsidRDefault="00C27910" w:rsidP="00C27910">
      <w:pPr>
        <w:jc w:val="both"/>
        <w:rPr>
          <w:rFonts w:ascii="Arial" w:hAnsi="Arial" w:cs="Arial"/>
          <w:sz w:val="16"/>
          <w:szCs w:val="20"/>
        </w:rPr>
      </w:pPr>
    </w:p>
    <w:p w14:paraId="0C73988C" w14:textId="77777777" w:rsidR="00C27910" w:rsidRPr="005B1911" w:rsidRDefault="00C27910" w:rsidP="00C27910">
      <w:pPr>
        <w:jc w:val="both"/>
        <w:rPr>
          <w:rFonts w:ascii="Arial" w:hAnsi="Arial" w:cs="Arial"/>
          <w:sz w:val="16"/>
          <w:szCs w:val="20"/>
        </w:rPr>
      </w:pPr>
    </w:p>
    <w:p w14:paraId="49AFFB17" w14:textId="77777777" w:rsidR="00C27910" w:rsidRPr="005B1911" w:rsidRDefault="00C27910" w:rsidP="00C27910">
      <w:pPr>
        <w:jc w:val="both"/>
        <w:rPr>
          <w:rFonts w:ascii="Arial" w:hAnsi="Arial" w:cs="Arial"/>
          <w:sz w:val="16"/>
          <w:szCs w:val="20"/>
        </w:rPr>
      </w:pPr>
    </w:p>
    <w:p w14:paraId="7F407F16" w14:textId="77777777" w:rsidR="00C27910" w:rsidRPr="005B1911" w:rsidRDefault="00C27910" w:rsidP="00C27910">
      <w:pPr>
        <w:jc w:val="both"/>
        <w:rPr>
          <w:rFonts w:ascii="Arial" w:hAnsi="Arial" w:cs="Arial"/>
          <w:sz w:val="16"/>
          <w:szCs w:val="20"/>
        </w:rPr>
      </w:pPr>
    </w:p>
    <w:p w14:paraId="6858781C" w14:textId="77777777" w:rsidR="00C27910" w:rsidRPr="005B1911" w:rsidRDefault="00C27910" w:rsidP="00C27910">
      <w:pPr>
        <w:jc w:val="both"/>
        <w:rPr>
          <w:rFonts w:ascii="Arial" w:hAnsi="Arial" w:cs="Arial"/>
          <w:sz w:val="16"/>
          <w:szCs w:val="20"/>
        </w:rPr>
      </w:pPr>
    </w:p>
    <w:p w14:paraId="2504B399" w14:textId="77777777" w:rsidR="00C27910" w:rsidRPr="005B1911" w:rsidRDefault="00C27910" w:rsidP="00C27910">
      <w:pPr>
        <w:jc w:val="both"/>
        <w:rPr>
          <w:rFonts w:ascii="Arial" w:hAnsi="Arial" w:cs="Arial"/>
          <w:sz w:val="16"/>
          <w:szCs w:val="20"/>
        </w:rPr>
      </w:pPr>
    </w:p>
    <w:p w14:paraId="406ABDDD" w14:textId="77777777" w:rsidR="00C27910" w:rsidRPr="005B1911" w:rsidRDefault="00C27910" w:rsidP="00C27910">
      <w:pPr>
        <w:jc w:val="both"/>
        <w:rPr>
          <w:rFonts w:ascii="Arial" w:hAnsi="Arial" w:cs="Arial"/>
          <w:sz w:val="16"/>
          <w:szCs w:val="20"/>
        </w:rPr>
      </w:pPr>
    </w:p>
    <w:p w14:paraId="5A02937C" w14:textId="77777777" w:rsidR="00C27910" w:rsidRPr="005B1911" w:rsidRDefault="00C27910" w:rsidP="00C27910">
      <w:pPr>
        <w:jc w:val="both"/>
        <w:rPr>
          <w:rFonts w:ascii="Arial" w:hAnsi="Arial" w:cs="Arial"/>
          <w:sz w:val="16"/>
          <w:szCs w:val="20"/>
        </w:rPr>
      </w:pPr>
    </w:p>
    <w:p w14:paraId="2FE0F1D6" w14:textId="77777777" w:rsidR="00C27910" w:rsidRPr="005B1911" w:rsidRDefault="00C27910" w:rsidP="00C27910">
      <w:pPr>
        <w:jc w:val="both"/>
        <w:rPr>
          <w:rFonts w:ascii="Arial" w:hAnsi="Arial" w:cs="Arial"/>
          <w:sz w:val="16"/>
          <w:szCs w:val="20"/>
        </w:rPr>
      </w:pPr>
    </w:p>
    <w:p w14:paraId="63AA66E5" w14:textId="77777777" w:rsidR="00C27910" w:rsidRPr="005B1911" w:rsidRDefault="00C27910" w:rsidP="00C27910">
      <w:pPr>
        <w:jc w:val="both"/>
        <w:rPr>
          <w:rFonts w:ascii="Arial" w:hAnsi="Arial" w:cs="Arial"/>
          <w:sz w:val="16"/>
          <w:szCs w:val="20"/>
        </w:rPr>
      </w:pPr>
      <w:r w:rsidRPr="005B1911">
        <w:rPr>
          <w:rFonts w:ascii="Arial" w:hAnsi="Arial" w:cs="Arial"/>
          <w:b/>
          <w:sz w:val="16"/>
          <w:szCs w:val="20"/>
        </w:rPr>
        <w:t>Abb. 2.5 Lokalisation des serotonergen Systems (Skizze eines Mediansagittalschnitts des menschlichen Gehirns):</w:t>
      </w:r>
      <w:r w:rsidRPr="005B1911">
        <w:rPr>
          <w:rFonts w:ascii="Arial" w:hAnsi="Arial" w:cs="Arial"/>
          <w:sz w:val="16"/>
          <w:szCs w:val="20"/>
        </w:rPr>
        <w:t xml:space="preserve"> Den Ausgang des serotonergen Systems bilden Neuronenpopulationen der Raphe-Kerne, die über ein weit verzweigtes Axonsystem nahezu jede Region des zentralen Nervensystems mit Serotonin versorgen</w:t>
      </w:r>
      <w:r w:rsidRPr="00A0566D">
        <w:rPr>
          <w:rFonts w:ascii="Arial" w:hAnsi="Arial" w:cs="Arial"/>
          <w:sz w:val="16"/>
          <w:szCs w:val="20"/>
        </w:rPr>
        <w:t>. (Preuße 2005, S. 7)</w:t>
      </w:r>
    </w:p>
    <w:p w14:paraId="1B3A5C53" w14:textId="77777777" w:rsidR="00C27910" w:rsidRPr="005B1911" w:rsidRDefault="00C27910" w:rsidP="00C27910">
      <w:pPr>
        <w:spacing w:line="360" w:lineRule="auto"/>
        <w:jc w:val="both"/>
        <w:rPr>
          <w:rFonts w:ascii="Arial" w:hAnsi="Arial" w:cs="Arial"/>
          <w:sz w:val="18"/>
          <w:szCs w:val="20"/>
        </w:rPr>
      </w:pPr>
    </w:p>
    <w:p w14:paraId="28F49CAB" w14:textId="77777777" w:rsidR="00C27910" w:rsidRPr="005B1911" w:rsidRDefault="00C27910" w:rsidP="00C27910">
      <w:pPr>
        <w:spacing w:line="360" w:lineRule="auto"/>
        <w:jc w:val="both"/>
        <w:rPr>
          <w:rFonts w:ascii="Arial" w:hAnsi="Arial" w:cs="Arial"/>
          <w:sz w:val="18"/>
          <w:szCs w:val="20"/>
        </w:rPr>
      </w:pPr>
    </w:p>
    <w:p w14:paraId="4B2B0EA8" w14:textId="0C21C5FC" w:rsidR="00C27910" w:rsidRPr="0004610E" w:rsidRDefault="00C27910" w:rsidP="00C27910">
      <w:pPr>
        <w:spacing w:line="360" w:lineRule="auto"/>
        <w:jc w:val="both"/>
        <w:rPr>
          <w:rFonts w:ascii="Arial" w:hAnsi="Arial" w:cs="Arial"/>
        </w:rPr>
      </w:pPr>
      <w:r w:rsidRPr="005B1911">
        <w:rPr>
          <w:rFonts w:ascii="Arial" w:hAnsi="Arial" w:cs="Arial"/>
        </w:rPr>
        <w:t xml:space="preserve">Die rostrale Gruppe projiziert vor allem in das Vorderhirn und wird in 3 Unterkerne unterteilt: Nucleus linearis caudalis, Nucleus raphe dorsalis und den Nucleus raphe medianus. Die Informationsweiterleitung in den Hirnstamm und das Rückenmark übernimmt hingegen die kaudale Gruppe. Sie besteht aus den Nuclei raphe magnus, raphe obscurus, raphe pallidus und Teilen der lateralen Formatio reticularis. Von den Raphe-Kernen ausgehend beeinflussen Projektionen zum limbischen System vor allem emotionale Vorgänge, während im Rückenmark die Weiterleitung sensibler Impulse gehemmt wird </w:t>
      </w:r>
      <w:r w:rsidRPr="008B7369">
        <w:rPr>
          <w:rFonts w:ascii="Arial" w:hAnsi="Arial" w:cs="Arial"/>
        </w:rPr>
        <w:t>(Trepel 1999).</w:t>
      </w:r>
      <w:r w:rsidRPr="005B1911">
        <w:rPr>
          <w:rFonts w:ascii="Arial" w:hAnsi="Arial" w:cs="Arial"/>
        </w:rPr>
        <w:t xml:space="preserve"> </w:t>
      </w:r>
      <w:hyperlink r:id="rId30" w:tooltip="Depression" w:history="1">
        <w:r w:rsidRPr="00387753">
          <w:rPr>
            <w:rStyle w:val="Link"/>
            <w:rFonts w:ascii="Arial" w:hAnsi="Arial" w:cs="Arial"/>
            <w:color w:val="auto"/>
            <w:u w:val="none"/>
          </w:rPr>
          <w:t>Depressionen</w:t>
        </w:r>
      </w:hyperlink>
      <w:r w:rsidRPr="00387753">
        <w:rPr>
          <w:rFonts w:ascii="Arial" w:hAnsi="Arial" w:cs="Arial"/>
        </w:rPr>
        <w:t xml:space="preserve">, </w:t>
      </w:r>
      <w:hyperlink r:id="rId31" w:tooltip="Bipolare Störung" w:history="1">
        <w:r w:rsidRPr="00387753">
          <w:rPr>
            <w:rStyle w:val="Link"/>
            <w:rFonts w:ascii="Arial" w:hAnsi="Arial" w:cs="Arial"/>
            <w:color w:val="auto"/>
            <w:u w:val="none"/>
          </w:rPr>
          <w:t>bipolare Störungen</w:t>
        </w:r>
      </w:hyperlink>
      <w:r w:rsidRPr="00387753">
        <w:rPr>
          <w:rFonts w:ascii="Arial" w:hAnsi="Arial" w:cs="Arial"/>
        </w:rPr>
        <w:t xml:space="preserve"> und </w:t>
      </w:r>
      <w:hyperlink r:id="rId32" w:tooltip="Angststörung" w:history="1">
        <w:r w:rsidRPr="00387753">
          <w:rPr>
            <w:rStyle w:val="Link"/>
            <w:rFonts w:ascii="Arial" w:hAnsi="Arial" w:cs="Arial"/>
            <w:color w:val="auto"/>
            <w:u w:val="none"/>
          </w:rPr>
          <w:t>Angststörungen</w:t>
        </w:r>
      </w:hyperlink>
      <w:r w:rsidRPr="00387753">
        <w:rPr>
          <w:rFonts w:ascii="Arial" w:hAnsi="Arial" w:cs="Arial"/>
        </w:rPr>
        <w:t xml:space="preserve"> korrellieren </w:t>
      </w:r>
      <w:r w:rsidRPr="005B1911">
        <w:rPr>
          <w:rFonts w:ascii="Arial" w:hAnsi="Arial" w:cs="Arial"/>
        </w:rPr>
        <w:t xml:space="preserve">mit dem Serotoninspiegel im Gehirn. Allerdings bleibt umstritten, ob diese Erkrankungen </w:t>
      </w:r>
      <w:r w:rsidRPr="00300A44">
        <w:rPr>
          <w:rFonts w:ascii="Arial" w:hAnsi="Arial" w:cs="Arial"/>
        </w:rPr>
        <w:t>in der Folge</w:t>
      </w:r>
      <w:r w:rsidRPr="005B1911">
        <w:rPr>
          <w:rFonts w:ascii="Arial" w:hAnsi="Arial" w:cs="Arial"/>
        </w:rPr>
        <w:t xml:space="preserve"> mit einem Mangel an Serotonin einhergehen oder durch dessen niedrige Konzentration verursacht werden. Die Erhöhung der Serotoninkonzentration führt indessen zur deutlichen Linderung der Symptomatik. Der als „Glückshormon“ bezeichnete Botenstoff vermittelt beim ausgeglichenen oder leicht erhöhten Pegel ein Gefühl des Wohlbefindens. Wirksame Antidepressiva, wie Monoaminooxidase-Hemmer (MAO-Hemmer) und selektive Serotonin-Rückaufnahme-Inhibitoren (SSRI), potenzieren die Serotoninkonzentration und werden bereits zu Therapiezwecken pharmakologisch eingesetzt </w:t>
      </w:r>
      <w:r w:rsidRPr="005B1911">
        <w:rPr>
          <w:rFonts w:ascii="Arial" w:hAnsi="Arial"/>
        </w:rPr>
        <w:t xml:space="preserve">(Siegel und Albers, 2006; </w:t>
      </w:r>
      <w:r w:rsidRPr="005B1911">
        <w:rPr>
          <w:rFonts w:ascii="Arial" w:hAnsi="Arial" w:cs="Arial"/>
        </w:rPr>
        <w:t xml:space="preserve">Squire et al., 2008). </w:t>
      </w:r>
      <w:r w:rsidRPr="00467C79">
        <w:rPr>
          <w:rFonts w:ascii="Arial" w:hAnsi="Arial" w:cs="Arial"/>
        </w:rPr>
        <w:t xml:space="preserve">Darüberhinaus wurden bei Patienten mit Rett-Syndrom (RTT) im Gehirn erniedrigte Serotonin- und Dopaminkonzentrationen gemessen (Ramaekers et al., 2003; </w:t>
      </w:r>
      <w:hyperlink r:id="rId33" w:history="1">
        <w:r w:rsidRPr="00467C79">
          <w:rPr>
            <w:rStyle w:val="Link"/>
            <w:rFonts w:ascii="Arial" w:hAnsi="Arial" w:cs="Arial"/>
            <w:bCs/>
            <w:color w:val="auto"/>
            <w:u w:val="none"/>
          </w:rPr>
          <w:t xml:space="preserve">Jellinger </w:t>
        </w:r>
      </w:hyperlink>
      <w:r w:rsidRPr="00467C79">
        <w:rPr>
          <w:rFonts w:ascii="Arial" w:hAnsi="Arial" w:cs="Arial"/>
        </w:rPr>
        <w:t xml:space="preserve">2003), was wiederum suggeriert, dass ein Defekt der zentralen </w:t>
      </w:r>
      <w:r w:rsidRPr="00EA2AB6">
        <w:rPr>
          <w:rFonts w:ascii="Arial" w:hAnsi="Arial" w:cs="Arial"/>
        </w:rPr>
        <w:t>monoaminergen Systeme als Ursache dieser Erkrankung in Frage kommt (Riederer et al., 1985; 1986).</w:t>
      </w:r>
      <w:r w:rsidRPr="005B1911">
        <w:rPr>
          <w:rFonts w:ascii="Arial" w:hAnsi="Arial" w:cs="Arial"/>
        </w:rPr>
        <w:t xml:space="preserve"> Des Weiteren wurde</w:t>
      </w:r>
      <w:r>
        <w:rPr>
          <w:rFonts w:ascii="Arial" w:hAnsi="Arial" w:cs="Arial"/>
        </w:rPr>
        <w:t>n</w:t>
      </w:r>
      <w:r w:rsidRPr="005B1911">
        <w:rPr>
          <w:rFonts w:ascii="Arial" w:hAnsi="Arial" w:cs="Arial"/>
        </w:rPr>
        <w:t xml:space="preserve"> Veränderung</w:t>
      </w:r>
      <w:r>
        <w:rPr>
          <w:rFonts w:ascii="Arial" w:hAnsi="Arial" w:cs="Arial"/>
        </w:rPr>
        <w:t>en</w:t>
      </w:r>
      <w:r w:rsidRPr="005B1911">
        <w:rPr>
          <w:rFonts w:ascii="Arial" w:hAnsi="Arial" w:cs="Arial"/>
        </w:rPr>
        <w:t xml:space="preserve"> des Bindungsverhaltens von 5-HT an seinen Transportern </w:t>
      </w:r>
      <w:r>
        <w:rPr>
          <w:rFonts w:ascii="Arial" w:hAnsi="Arial" w:cs="Arial"/>
        </w:rPr>
        <w:t>beobachtet</w:t>
      </w:r>
      <w:r w:rsidRPr="005B1911">
        <w:rPr>
          <w:rFonts w:ascii="Arial" w:hAnsi="Arial" w:cs="Arial"/>
        </w:rPr>
        <w:t xml:space="preserve"> (Paterson et al., 2005). Untersuchungen des Transkriptionsfaktors MeCP2, dessen Genmutation zum RTT führt (</w:t>
      </w:r>
      <w:r>
        <w:rPr>
          <w:rFonts w:ascii="Arial" w:hAnsi="Arial" w:cs="Arial"/>
        </w:rPr>
        <w:t>Amir et al., 1999; Wan et al., 1999)</w:t>
      </w:r>
      <w:r w:rsidRPr="005B1911">
        <w:rPr>
          <w:rFonts w:ascii="Arial" w:hAnsi="Arial" w:cs="Arial"/>
        </w:rPr>
        <w:t xml:space="preserve"> und seine neuromodulatorische Wirkung in Bezug auf das respirato</w:t>
      </w:r>
      <w:r w:rsidR="00733432">
        <w:rPr>
          <w:rFonts w:ascii="Arial" w:hAnsi="Arial" w:cs="Arial"/>
        </w:rPr>
        <w:t>rische und serotonerge Netzwerk,</w:t>
      </w:r>
      <w:r w:rsidRPr="005B1911">
        <w:rPr>
          <w:rFonts w:ascii="Arial" w:hAnsi="Arial" w:cs="Arial"/>
        </w:rPr>
        <w:t xml:space="preserve"> sind derzeit wenig </w:t>
      </w:r>
      <w:r w:rsidRPr="00467C79">
        <w:rPr>
          <w:rFonts w:ascii="Arial" w:hAnsi="Arial" w:cs="Arial"/>
        </w:rPr>
        <w:t>erforscht, aber wichtig weil eine Vielzahl an 5-HT-Rezeptorsubtypen an der Regulation der Atmung und der initialen Respirationsgenerierung beteiligt sind. Anhand der vorliegenden Arbeit soll ein möglicher Zusammenhang evaluiert werden.</w:t>
      </w:r>
    </w:p>
    <w:p w14:paraId="4DDE2842" w14:textId="1CC1CD08" w:rsidR="00C27910" w:rsidRPr="006A56E4" w:rsidRDefault="00C27910" w:rsidP="000D74E1">
      <w:pPr>
        <w:pStyle w:val="111berschrift3"/>
        <w:rPr>
          <w:lang w:val="en-US" w:bidi="en-US"/>
        </w:rPr>
      </w:pPr>
      <w:bookmarkStart w:id="18" w:name="_Toc226789422"/>
      <w:r w:rsidRPr="006A56E4">
        <w:rPr>
          <w:lang w:val="en-US" w:bidi="en-US"/>
        </w:rPr>
        <w:t>5-HT4-Rezeptor-Isoformen und ihre Lokalisation</w:t>
      </w:r>
      <w:bookmarkEnd w:id="18"/>
    </w:p>
    <w:p w14:paraId="5EBB5506"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MT" w:hAnsi="ArialMT" w:cs="ArialMT"/>
          <w:lang w:val="en-US" w:bidi="en-US"/>
        </w:rPr>
      </w:pPr>
    </w:p>
    <w:p w14:paraId="53B9BA58" w14:textId="77777777" w:rsidR="00C27910"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szCs w:val="16"/>
          <w:lang w:val="en-US" w:bidi="en-US"/>
        </w:rPr>
      </w:pPr>
      <w:r>
        <w:rPr>
          <w:rFonts w:ascii="Arial" w:hAnsi="Arial" w:cs="ArialMT"/>
          <w:szCs w:val="16"/>
          <w:lang w:val="en-US" w:bidi="en-US"/>
        </w:rPr>
        <w:t>Der erste</w:t>
      </w:r>
      <w:r w:rsidRPr="005B1911">
        <w:rPr>
          <w:rFonts w:ascii="Arial" w:hAnsi="Arial" w:cs="ArialMT"/>
          <w:szCs w:val="16"/>
          <w:lang w:val="en-US" w:bidi="en-US"/>
        </w:rPr>
        <w:t xml:space="preserve"> Nachweis </w:t>
      </w:r>
      <w:r>
        <w:rPr>
          <w:rFonts w:ascii="Arial" w:hAnsi="Arial" w:cs="ArialMT"/>
          <w:szCs w:val="16"/>
          <w:lang w:val="en-US" w:bidi="en-US"/>
        </w:rPr>
        <w:t xml:space="preserve">von </w:t>
      </w:r>
      <w:r w:rsidRPr="005B1911">
        <w:rPr>
          <w:rFonts w:ascii="ArialMT" w:hAnsi="ArialMT" w:cs="ArialMT"/>
          <w:lang w:val="en-US" w:bidi="en-US"/>
        </w:rPr>
        <w:t>5-HT</w:t>
      </w:r>
      <w:r w:rsidRPr="005B1911">
        <w:rPr>
          <w:rFonts w:ascii="ArialMT" w:hAnsi="ArialMT" w:cs="ArialMT"/>
          <w:sz w:val="16"/>
          <w:szCs w:val="16"/>
          <w:lang w:val="en-US" w:bidi="en-US"/>
        </w:rPr>
        <w:t>4</w:t>
      </w:r>
      <w:r w:rsidRPr="005B1911">
        <w:rPr>
          <w:rFonts w:ascii="Arial" w:hAnsi="Arial" w:cs="ArialMT"/>
          <w:szCs w:val="16"/>
          <w:lang w:val="en-US" w:bidi="en-US"/>
        </w:rPr>
        <w:t>-Rezeptoren (</w:t>
      </w:r>
      <w:r w:rsidRPr="005B1911">
        <w:rPr>
          <w:rFonts w:ascii="ArialMT" w:hAnsi="ArialMT" w:cs="ArialMT"/>
          <w:lang w:val="en-US" w:bidi="en-US"/>
        </w:rPr>
        <w:t>5-HT</w:t>
      </w:r>
      <w:r w:rsidRPr="005B1911">
        <w:rPr>
          <w:rFonts w:ascii="ArialMT" w:hAnsi="ArialMT" w:cs="ArialMT"/>
          <w:sz w:val="16"/>
          <w:szCs w:val="16"/>
          <w:lang w:val="en-US" w:bidi="en-US"/>
        </w:rPr>
        <w:t>4</w:t>
      </w:r>
      <w:r w:rsidRPr="005B1911">
        <w:rPr>
          <w:rFonts w:ascii="ArialMT" w:hAnsi="ArialMT" w:cs="ArialMT"/>
          <w:lang w:val="en-US" w:bidi="en-US"/>
        </w:rPr>
        <w:t>R</w:t>
      </w:r>
      <w:r>
        <w:rPr>
          <w:rFonts w:ascii="ArialMT" w:hAnsi="ArialMT" w:cs="ArialMT"/>
          <w:lang w:val="en-US" w:bidi="en-US"/>
        </w:rPr>
        <w:t>s</w:t>
      </w:r>
      <w:r w:rsidRPr="005B1911">
        <w:rPr>
          <w:rFonts w:ascii="ArialMT" w:hAnsi="ArialMT" w:cs="ArialMT"/>
          <w:lang w:val="en-US" w:bidi="en-US"/>
        </w:rPr>
        <w:t xml:space="preserve">) </w:t>
      </w:r>
      <w:r>
        <w:rPr>
          <w:rFonts w:ascii="Arial" w:hAnsi="Arial" w:cs="ArialMT"/>
          <w:szCs w:val="16"/>
          <w:lang w:val="en-US" w:bidi="en-US"/>
        </w:rPr>
        <w:t xml:space="preserve">erfolgte </w:t>
      </w:r>
      <w:r w:rsidRPr="005B1911">
        <w:rPr>
          <w:rFonts w:ascii="Arial" w:hAnsi="Arial" w:cs="ArialMT"/>
          <w:szCs w:val="16"/>
          <w:lang w:val="en-US" w:bidi="en-US"/>
        </w:rPr>
        <w:t xml:space="preserve">in kultivierten kollikulären Neuronen (Dumuis et al., 1988) und im Meerschweinchengehirn (Bockaert et al., 1990). Folgend wurden </w:t>
      </w:r>
      <w:r w:rsidRPr="005B1911">
        <w:rPr>
          <w:rFonts w:ascii="ArialMT" w:hAnsi="ArialMT" w:cs="ArialMT"/>
          <w:lang w:val="en-US" w:bidi="en-US"/>
        </w:rPr>
        <w:t>5-HT</w:t>
      </w:r>
      <w:r w:rsidRPr="005B1911">
        <w:rPr>
          <w:rFonts w:ascii="ArialMT" w:hAnsi="ArialMT" w:cs="ArialMT"/>
          <w:sz w:val="16"/>
          <w:szCs w:val="16"/>
          <w:lang w:val="en-US" w:bidi="en-US"/>
        </w:rPr>
        <w:t>4</w:t>
      </w:r>
      <w:r w:rsidRPr="005B1911">
        <w:rPr>
          <w:rFonts w:ascii="ArialMT" w:hAnsi="ArialMT" w:cs="ArialMT"/>
          <w:lang w:val="en-US" w:bidi="en-US"/>
        </w:rPr>
        <w:t>Rs</w:t>
      </w:r>
      <w:r w:rsidRPr="005B1911">
        <w:rPr>
          <w:rFonts w:ascii="Arial" w:hAnsi="Arial" w:cs="ArialMT"/>
          <w:szCs w:val="16"/>
          <w:lang w:val="en-US" w:bidi="en-US"/>
        </w:rPr>
        <w:t xml:space="preserve"> in </w:t>
      </w:r>
      <w:r>
        <w:rPr>
          <w:rFonts w:ascii="Arial" w:hAnsi="Arial" w:cs="ArialMT"/>
          <w:szCs w:val="16"/>
          <w:lang w:val="en-US" w:bidi="en-US"/>
        </w:rPr>
        <w:t xml:space="preserve">den </w:t>
      </w:r>
      <w:r w:rsidRPr="005B1911">
        <w:rPr>
          <w:rFonts w:ascii="Arial" w:hAnsi="Arial" w:cs="ArialMT"/>
          <w:szCs w:val="16"/>
          <w:lang w:val="en-US" w:bidi="en-US"/>
        </w:rPr>
        <w:t xml:space="preserve">Basalganglien, im Hippokampus, im Tuberculum olfactorium, in limbischen Strukturen und im Nucleus caudatus verschiedener Säugetiere entdeckt (Reynolds et al., 1995; Jakeman et al., 1994; Schiavi et al., 1994; Roychowdhury et al., 1994). Außerhalb des Gehirns sind </w:t>
      </w:r>
      <w:r w:rsidRPr="005B1911">
        <w:rPr>
          <w:rFonts w:ascii="ArialMT" w:hAnsi="ArialMT" w:cs="ArialMT"/>
          <w:lang w:val="en-US" w:bidi="en-US"/>
        </w:rPr>
        <w:t>5-HT</w:t>
      </w:r>
      <w:r w:rsidRPr="005B1911">
        <w:rPr>
          <w:rFonts w:ascii="ArialMT" w:hAnsi="ArialMT" w:cs="ArialMT"/>
          <w:sz w:val="16"/>
          <w:szCs w:val="16"/>
          <w:lang w:val="en-US" w:bidi="en-US"/>
        </w:rPr>
        <w:t>4</w:t>
      </w:r>
      <w:r w:rsidRPr="005B1911">
        <w:rPr>
          <w:rFonts w:ascii="ArialMT" w:hAnsi="ArialMT" w:cs="ArialMT"/>
          <w:lang w:val="en-US" w:bidi="en-US"/>
        </w:rPr>
        <w:t xml:space="preserve">Rs entlang des Gastrointestinaltraktes, vom Ösophagus bis zum Ileum und im Kolon zu finden (Borman and Burleigh, 1993; Borman and Burleigh, 1996; Budhoo et al., 1996). Außerdem sind sie in Harnblase, Nebennieren und im Myokard präsent (Bach et al., 2001; Eglen et al., 1995). Dieser </w:t>
      </w:r>
      <w:r>
        <w:rPr>
          <w:rFonts w:ascii="ArialMT" w:hAnsi="ArialMT" w:cs="ArialMT"/>
          <w:lang w:val="en-US" w:bidi="en-US"/>
        </w:rPr>
        <w:t>multifokalen</w:t>
      </w:r>
      <w:r w:rsidRPr="005B1911">
        <w:rPr>
          <w:rFonts w:ascii="ArialMT" w:hAnsi="ArialMT" w:cs="ArialMT"/>
          <w:lang w:val="en-US" w:bidi="en-US"/>
        </w:rPr>
        <w:t xml:space="preserve"> Verteilung </w:t>
      </w:r>
      <w:r w:rsidR="008876FB">
        <w:rPr>
          <w:rFonts w:ascii="ArialMT" w:hAnsi="ArialMT" w:cs="ArialMT"/>
          <w:lang w:val="en-US" w:bidi="en-US"/>
        </w:rPr>
        <w:t>entsprechend,</w:t>
      </w:r>
      <w:r w:rsidRPr="005B1911">
        <w:rPr>
          <w:rFonts w:ascii="ArialMT" w:hAnsi="ArialMT" w:cs="ArialMT"/>
          <w:lang w:val="en-US" w:bidi="en-US"/>
        </w:rPr>
        <w:t xml:space="preserve"> existieren verschiedene C-terminale Splicevarianten (5-HT</w:t>
      </w:r>
      <w:r w:rsidRPr="005B1911">
        <w:rPr>
          <w:rFonts w:ascii="ArialMT" w:hAnsi="ArialMT" w:cs="ArialMT"/>
          <w:sz w:val="16"/>
          <w:szCs w:val="16"/>
          <w:lang w:val="en-US" w:bidi="en-US"/>
        </w:rPr>
        <w:t>4(a) - 4(h)</w:t>
      </w:r>
      <w:r w:rsidRPr="005B1911">
        <w:rPr>
          <w:rFonts w:ascii="ArialMT" w:hAnsi="ArialMT" w:cs="ArialMT"/>
          <w:lang w:val="en-US" w:bidi="en-US"/>
        </w:rPr>
        <w:t>R) (Bender et al., 2000; Blondel et al., 1998).</w:t>
      </w:r>
      <w:r w:rsidRPr="005B1911">
        <w:rPr>
          <w:rFonts w:ascii="Arial" w:hAnsi="Arial" w:cs="ArialMT"/>
          <w:szCs w:val="16"/>
          <w:lang w:val="en-US" w:bidi="en-US"/>
        </w:rPr>
        <w:t xml:space="preserve"> In respiratorischen Neuronen des PBC wird überwiegend</w:t>
      </w:r>
      <w:r w:rsidRPr="005B1911">
        <w:rPr>
          <w:rFonts w:ascii="Arial" w:hAnsi="Arial" w:cs="Arial"/>
        </w:rPr>
        <w:t xml:space="preserve"> die</w:t>
      </w:r>
      <w:r w:rsidRPr="00F11535">
        <w:rPr>
          <w:rFonts w:ascii="Arial" w:hAnsi="Arial" w:cs="Arial"/>
        </w:rPr>
        <w:t xml:space="preserve"> Splicev</w:t>
      </w:r>
      <w:r w:rsidRPr="005B1911">
        <w:rPr>
          <w:rFonts w:ascii="Arial" w:hAnsi="Arial" w:cs="Arial"/>
        </w:rPr>
        <w:t>ariante a exprimiert. Die Expression der 5-HT</w:t>
      </w:r>
      <w:r w:rsidRPr="005B1911">
        <w:rPr>
          <w:rFonts w:ascii="Arial" w:hAnsi="Arial" w:cs="Arial"/>
          <w:vertAlign w:val="subscript"/>
        </w:rPr>
        <w:t>4(b)</w:t>
      </w:r>
      <w:r w:rsidRPr="005B1911">
        <w:rPr>
          <w:rFonts w:ascii="Arial" w:hAnsi="Arial" w:cs="Arial"/>
        </w:rPr>
        <w:t>R-Variante konnte, im Gegensatz zur 5-HT</w:t>
      </w:r>
      <w:r w:rsidRPr="005B1911">
        <w:rPr>
          <w:rFonts w:ascii="Arial" w:hAnsi="Arial" w:cs="Arial"/>
          <w:vertAlign w:val="subscript"/>
        </w:rPr>
        <w:t>4(a)</w:t>
      </w:r>
      <w:r w:rsidRPr="005B1911">
        <w:rPr>
          <w:rFonts w:ascii="Arial" w:hAnsi="Arial" w:cs="Arial"/>
        </w:rPr>
        <w:t xml:space="preserve">R-Variante, auf inspiratorischen Neuronen nicht nachgewiesen </w:t>
      </w:r>
      <w:r w:rsidRPr="00EA2AB6">
        <w:rPr>
          <w:rFonts w:ascii="Arial" w:hAnsi="Arial" w:cs="Arial"/>
        </w:rPr>
        <w:t>werden (Manzke et al., 2003),</w:t>
      </w:r>
      <w:r w:rsidRPr="005B1911">
        <w:rPr>
          <w:rFonts w:ascii="Arial" w:hAnsi="Arial" w:cs="Arial"/>
        </w:rPr>
        <w:t xml:space="preserve"> so dass in der vorliegenden Arbeit nur die 5-HT</w:t>
      </w:r>
      <w:r w:rsidRPr="005B1911">
        <w:rPr>
          <w:rFonts w:ascii="Arial" w:hAnsi="Arial" w:cs="Arial"/>
          <w:vertAlign w:val="subscript"/>
        </w:rPr>
        <w:t>4(a)</w:t>
      </w:r>
      <w:r w:rsidRPr="005B1911">
        <w:rPr>
          <w:rFonts w:ascii="Arial" w:hAnsi="Arial" w:cs="Arial"/>
        </w:rPr>
        <w:t xml:space="preserve">R-Variante untersucht wurde. </w:t>
      </w:r>
      <w:r w:rsidRPr="005B1911">
        <w:rPr>
          <w:rFonts w:ascii="Arial" w:hAnsi="Arial" w:cs="ArialMT"/>
          <w:szCs w:val="16"/>
          <w:lang w:val="en-US" w:bidi="en-US"/>
        </w:rPr>
        <w:t xml:space="preserve">Die metabotropen Rezeptor-Isoformen sind an ein G-Protein gekoppelt, welches durch Stimulation der Adenylatzyklase die Konzentration des zyklischen Adenosin-3’-5’-Monophosphat (cAMP) in der Zelle erhöht (Hoyer und Martin, 1997) und konsekutiv die Aktivität der respiratorischen Neurone steigert. </w:t>
      </w:r>
    </w:p>
    <w:p w14:paraId="76F4551F" w14:textId="77777777" w:rsidR="006A56E4" w:rsidRPr="006A56E4" w:rsidRDefault="006A56E4" w:rsidP="006A56E4">
      <w:pPr>
        <w:pStyle w:val="Text"/>
      </w:pPr>
    </w:p>
    <w:p w14:paraId="172EA2C7" w14:textId="51E37569" w:rsidR="00C27910" w:rsidRPr="005B1911" w:rsidRDefault="00C27910" w:rsidP="000D74E1">
      <w:pPr>
        <w:pStyle w:val="111berschrift3"/>
        <w:rPr>
          <w:rFonts w:cs="ArialMT"/>
          <w:szCs w:val="16"/>
          <w:lang w:val="en-US" w:bidi="en-US"/>
        </w:rPr>
      </w:pPr>
      <w:bookmarkStart w:id="19" w:name="_Toc226789423"/>
      <w:r w:rsidRPr="005B1911">
        <w:rPr>
          <w:rFonts w:cs="ArialMT"/>
          <w:szCs w:val="16"/>
          <w:lang w:val="en-US" w:bidi="en-US"/>
        </w:rPr>
        <w:t xml:space="preserve">Funktionen des </w:t>
      </w:r>
      <w:r w:rsidRPr="005B1911">
        <w:t>5-HT</w:t>
      </w:r>
      <w:r w:rsidRPr="005B1911">
        <w:rPr>
          <w:vertAlign w:val="subscript"/>
        </w:rPr>
        <w:t>4(a)</w:t>
      </w:r>
      <w:r w:rsidR="00733432">
        <w:t>-R</w:t>
      </w:r>
      <w:r w:rsidR="008B2F86">
        <w:t>ezeptors</w:t>
      </w:r>
      <w:bookmarkEnd w:id="19"/>
    </w:p>
    <w:p w14:paraId="732779D7"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szCs w:val="16"/>
          <w:lang w:val="en-US" w:bidi="en-US"/>
        </w:rPr>
      </w:pPr>
    </w:p>
    <w:p w14:paraId="062621A7" w14:textId="0D401613" w:rsidR="00CD069D" w:rsidRPr="00CE5F43" w:rsidRDefault="00C27910" w:rsidP="00CE5F4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MT" w:hAnsi="ArialMT" w:cs="ArialMT"/>
          <w:lang w:val="en-US" w:bidi="en-US"/>
        </w:rPr>
      </w:pPr>
      <w:r w:rsidRPr="005B1911">
        <w:rPr>
          <w:rFonts w:ascii="Arial" w:hAnsi="Arial"/>
        </w:rPr>
        <w:t>Im Gehirn von Säugetieren sind 5-HT</w:t>
      </w:r>
      <w:r w:rsidRPr="005B1911">
        <w:rPr>
          <w:rFonts w:ascii="Arial" w:hAnsi="Arial"/>
          <w:vertAlign w:val="subscript"/>
        </w:rPr>
        <w:t>4</w:t>
      </w:r>
      <w:r w:rsidRPr="005B1911">
        <w:rPr>
          <w:rFonts w:ascii="Arial" w:hAnsi="Arial"/>
        </w:rPr>
        <w:t xml:space="preserve">Rs an der Regulation der Dopamin- und Acetylcholinsekretion beteiligt (Bonhomme et al., 1995; Manuel-Apolinar et al., 2005). Ihre Lokalisation im Hippokampus suggeriert die Partizipation an Lern- und Gedächtnisprozessen (Waeber et al., 1993; 1994; Jakeman et al., 1994), während die hohe Rezeptorendichte in nigrostriatalen Signalwegen den Einfluss auf das extrapyramidale System und das Motivationsverhalten widerspiegelt (Jakeman et al., 1994). Es wird vermutet, dass regionale pathophysiologische Veränderungen der Rezeptorendichte bei neurodegenerativen Erkrankungen, wie Morbus Parkinson, Morbus Huntington und Morbus Alzheimer, die Aufklärung der Rezeptorfunktion im ZNS </w:t>
      </w:r>
      <w:r>
        <w:rPr>
          <w:rFonts w:ascii="Arial" w:hAnsi="Arial"/>
        </w:rPr>
        <w:t>erleichtern</w:t>
      </w:r>
      <w:r w:rsidRPr="005B1911">
        <w:rPr>
          <w:rFonts w:ascii="Arial" w:hAnsi="Arial"/>
        </w:rPr>
        <w:t xml:space="preserve"> könnten (Reynolds et al., 1995). In Zukunft werden 5-HT</w:t>
      </w:r>
      <w:r w:rsidRPr="005B1911">
        <w:rPr>
          <w:rFonts w:ascii="Arial" w:hAnsi="Arial"/>
          <w:vertAlign w:val="subscript"/>
        </w:rPr>
        <w:t>4</w:t>
      </w:r>
      <w:r w:rsidRPr="005B1911">
        <w:rPr>
          <w:rFonts w:ascii="Arial" w:hAnsi="Arial"/>
        </w:rPr>
        <w:t xml:space="preserve">R-Agonisten </w:t>
      </w:r>
      <w:r>
        <w:rPr>
          <w:rFonts w:ascii="Arial" w:hAnsi="Arial"/>
        </w:rPr>
        <w:t>bzw.</w:t>
      </w:r>
      <w:r w:rsidRPr="005B1911">
        <w:rPr>
          <w:rFonts w:ascii="Arial" w:hAnsi="Arial"/>
        </w:rPr>
        <w:t xml:space="preserve"> Antagonisten </w:t>
      </w:r>
      <w:r>
        <w:rPr>
          <w:rFonts w:ascii="Arial" w:hAnsi="Arial"/>
        </w:rPr>
        <w:t>zunehmend</w:t>
      </w:r>
      <w:r w:rsidRPr="005B1911">
        <w:rPr>
          <w:rFonts w:ascii="Arial" w:hAnsi="Arial"/>
        </w:rPr>
        <w:t xml:space="preserve"> </w:t>
      </w:r>
      <w:r>
        <w:rPr>
          <w:rFonts w:ascii="Arial" w:hAnsi="Arial"/>
        </w:rPr>
        <w:t xml:space="preserve">eine </w:t>
      </w:r>
      <w:r w:rsidRPr="005B1911">
        <w:rPr>
          <w:rFonts w:ascii="Arial" w:hAnsi="Arial"/>
        </w:rPr>
        <w:t>Bedeutung in der Therapie zahlreicher Erkrankungen, wie der kognitiven Störungen, Morbus Alzheimer und Abdominalschmerzen erlangen (Eglen et al., 1995; Bockaert et al., 2004). Die nachgewiesene Beteiligung des Rezeptors am Aufba</w:t>
      </w:r>
      <w:r w:rsidR="00592F91">
        <w:rPr>
          <w:rFonts w:ascii="Arial" w:hAnsi="Arial"/>
        </w:rPr>
        <w:t>u des Amyloid-Vorläuferprotein</w:t>
      </w:r>
      <w:r w:rsidRPr="005B1911">
        <w:rPr>
          <w:rFonts w:ascii="Arial" w:hAnsi="Arial"/>
        </w:rPr>
        <w:t xml:space="preserve"> suggeriert einen zu erwartenden </w:t>
      </w:r>
      <w:r>
        <w:rPr>
          <w:rFonts w:ascii="Arial" w:hAnsi="Arial"/>
        </w:rPr>
        <w:t xml:space="preserve">therapeutischen </w:t>
      </w:r>
      <w:r w:rsidRPr="005B1911">
        <w:rPr>
          <w:rFonts w:ascii="ArialMT" w:hAnsi="ArialMT" w:cs="ArialMT"/>
          <w:lang w:val="en-US" w:bidi="en-US"/>
        </w:rPr>
        <w:t xml:space="preserve">Benefit von </w:t>
      </w:r>
      <w:r w:rsidRPr="005B1911">
        <w:rPr>
          <w:rFonts w:ascii="Arial" w:hAnsi="Arial"/>
        </w:rPr>
        <w:t>5-HT</w:t>
      </w:r>
      <w:r w:rsidRPr="005B1911">
        <w:rPr>
          <w:rFonts w:ascii="Arial" w:hAnsi="Arial"/>
          <w:vertAlign w:val="subscript"/>
        </w:rPr>
        <w:t>4</w:t>
      </w:r>
      <w:r w:rsidRPr="005B1911">
        <w:rPr>
          <w:rFonts w:ascii="Arial" w:hAnsi="Arial"/>
        </w:rPr>
        <w:t>R-</w:t>
      </w:r>
      <w:r w:rsidRPr="005B1911">
        <w:rPr>
          <w:rFonts w:ascii="ArialMT" w:hAnsi="ArialMT" w:cs="ArialMT"/>
          <w:lang w:val="en-US" w:bidi="en-US"/>
        </w:rPr>
        <w:t>Agonisten</w:t>
      </w:r>
      <w:r w:rsidRPr="005B1911">
        <w:rPr>
          <w:rFonts w:ascii="Arial" w:hAnsi="Arial"/>
        </w:rPr>
        <w:t xml:space="preserve"> </w:t>
      </w:r>
      <w:r>
        <w:rPr>
          <w:rFonts w:ascii="ArialMT" w:hAnsi="ArialMT" w:cs="ArialMT"/>
          <w:lang w:val="en-US" w:bidi="en-US"/>
        </w:rPr>
        <w:t xml:space="preserve">bei </w:t>
      </w:r>
      <w:r w:rsidR="00592F91">
        <w:rPr>
          <w:rFonts w:ascii="ArialMT" w:hAnsi="ArialMT" w:cs="ArialMT"/>
          <w:lang w:val="en-US" w:bidi="en-US"/>
        </w:rPr>
        <w:t>Gedächtnistörungen</w:t>
      </w:r>
      <w:r w:rsidRPr="005B1911">
        <w:rPr>
          <w:rFonts w:ascii="ArialMT" w:hAnsi="ArialMT" w:cs="ArialMT"/>
          <w:lang w:val="en-US" w:bidi="en-US"/>
        </w:rPr>
        <w:t xml:space="preserve"> </w:t>
      </w:r>
      <w:r>
        <w:rPr>
          <w:rFonts w:ascii="ArialMT" w:hAnsi="ArialMT" w:cs="ArialMT"/>
          <w:lang w:val="en-US" w:bidi="en-US"/>
        </w:rPr>
        <w:t>wie dem</w:t>
      </w:r>
      <w:r w:rsidRPr="005B1911">
        <w:rPr>
          <w:rFonts w:ascii="ArialMT" w:hAnsi="ArialMT" w:cs="ArialMT"/>
          <w:lang w:val="en-US" w:bidi="en-US"/>
        </w:rPr>
        <w:t xml:space="preserve"> Morbus Alzheimer (Lezoualc´h und Robert, 2003). Basierend auf</w:t>
      </w:r>
      <w:r w:rsidRPr="005B1911">
        <w:rPr>
          <w:rFonts w:ascii="Arial" w:hAnsi="Arial"/>
        </w:rPr>
        <w:t xml:space="preserve"> tierexperimentellen Studien (Duman 2007; Lucas et al., 2007) wird fernerhin diskutiert, ob sich der Rezeptor als Angriffspunkt zur Therapieoptimierung bei Depression eignet. </w:t>
      </w:r>
      <w:r w:rsidRPr="005B1911">
        <w:rPr>
          <w:rFonts w:ascii="ArialMT" w:hAnsi="ArialMT" w:cs="ArialMT"/>
          <w:lang w:val="en-US" w:bidi="en-US"/>
        </w:rPr>
        <w:t>Der k</w:t>
      </w:r>
      <w:r w:rsidRPr="005B1911">
        <w:rPr>
          <w:rFonts w:ascii="Arial" w:hAnsi="Arial"/>
        </w:rPr>
        <w:t xml:space="preserve">linische Einsatz von </w:t>
      </w:r>
      <w:r w:rsidRPr="005B1911">
        <w:rPr>
          <w:rFonts w:ascii="ArialMT" w:hAnsi="ArialMT" w:cs="ArialMT"/>
          <w:lang w:val="en-US" w:bidi="en-US"/>
        </w:rPr>
        <w:t>5-HT</w:t>
      </w:r>
      <w:r w:rsidRPr="005B1911">
        <w:rPr>
          <w:rFonts w:ascii="ArialMT" w:hAnsi="ArialMT" w:cs="ArialMT"/>
          <w:sz w:val="16"/>
          <w:szCs w:val="16"/>
          <w:lang w:val="en-US" w:bidi="en-US"/>
        </w:rPr>
        <w:t>4</w:t>
      </w:r>
      <w:r w:rsidRPr="005B1911">
        <w:rPr>
          <w:rFonts w:ascii="ArialMT" w:hAnsi="ArialMT" w:cs="ArialMT"/>
          <w:lang w:val="en-US" w:bidi="en-US"/>
        </w:rPr>
        <w:t>R-Agonisten fand bisher einzig in der Behandlu</w:t>
      </w:r>
      <w:r w:rsidR="00592F91">
        <w:rPr>
          <w:rFonts w:ascii="ArialMT" w:hAnsi="ArialMT" w:cs="ArialMT"/>
          <w:lang w:val="en-US" w:bidi="en-US"/>
        </w:rPr>
        <w:t>ng gastrointestinaler Störungen</w:t>
      </w:r>
      <w:r w:rsidRPr="005B1911">
        <w:rPr>
          <w:rFonts w:ascii="ArialMT" w:hAnsi="ArialMT" w:cs="ArialMT"/>
          <w:lang w:val="en-US" w:bidi="en-US"/>
        </w:rPr>
        <w:t xml:space="preserve"> wie der Gastroparese, Dyspepsie, Gastroösophagealem Reflux oder Irritablem Reizdarmsyndrom statt (Quigley 2000).</w:t>
      </w:r>
      <w:r w:rsidRPr="005B1911">
        <w:rPr>
          <w:rFonts w:ascii="Helvetica" w:hAnsi="Helvetica" w:cs="Helvetica"/>
          <w:lang w:val="en-US" w:bidi="en-US"/>
        </w:rPr>
        <w:t xml:space="preserve"> </w:t>
      </w:r>
      <w:ins w:id="20" w:author="Thomas Gremsler" w:date="2010-08-26T09:58:00Z">
        <w:r w:rsidRPr="008B7369">
          <w:rPr>
            <w:rFonts w:ascii="Arial" w:hAnsi="Arial" w:cs="Arial"/>
          </w:rPr>
          <w:t xml:space="preserve">Neben wichtigen Funktionen </w:t>
        </w:r>
      </w:ins>
      <w:ins w:id="21" w:author="Thomas Gremsler" w:date="2010-08-26T09:59:00Z">
        <w:r w:rsidRPr="008B7369">
          <w:rPr>
            <w:rFonts w:ascii="Arial" w:hAnsi="Arial"/>
          </w:rPr>
          <w:t xml:space="preserve">bei der Atemregulation </w:t>
        </w:r>
      </w:ins>
      <w:ins w:id="22" w:author="Thomas Gremsler" w:date="2010-08-26T09:58:00Z">
        <w:r w:rsidRPr="008B7369">
          <w:rPr>
            <w:rFonts w:ascii="Arial" w:hAnsi="Arial" w:cs="Arial"/>
          </w:rPr>
          <w:t>a</w:t>
        </w:r>
      </w:ins>
      <w:r w:rsidRPr="008B7369">
        <w:rPr>
          <w:rFonts w:ascii="Arial" w:hAnsi="Arial" w:cs="Arial"/>
        </w:rPr>
        <w:t xml:space="preserve">uf inspiratorischen Neuronen </w:t>
      </w:r>
      <w:ins w:id="23" w:author="Thomas Gremsler" w:date="2010-08-26T09:48:00Z">
        <w:r w:rsidRPr="008B7369">
          <w:rPr>
            <w:rFonts w:ascii="Arial" w:hAnsi="Arial" w:cs="Arial"/>
          </w:rPr>
          <w:t xml:space="preserve">des </w:t>
        </w:r>
      </w:ins>
      <w:r w:rsidRPr="008B7369">
        <w:rPr>
          <w:rFonts w:ascii="Arial" w:hAnsi="Arial" w:cs="Arial"/>
        </w:rPr>
        <w:t xml:space="preserve">PBC </w:t>
      </w:r>
      <w:r w:rsidRPr="008B7369">
        <w:rPr>
          <w:rFonts w:ascii="Arial" w:hAnsi="Arial"/>
        </w:rPr>
        <w:t>(Manzke et al., 2003; Manzke 2004)</w:t>
      </w:r>
      <w:ins w:id="24" w:author="Thomas Gremsler" w:date="2010-08-26T09:50:00Z">
        <w:r w:rsidRPr="008B7369">
          <w:rPr>
            <w:rFonts w:ascii="Arial" w:hAnsi="Arial"/>
          </w:rPr>
          <w:t xml:space="preserve"> haben</w:t>
        </w:r>
        <w:r w:rsidRPr="008B7369" w:rsidDel="008B7369">
          <w:rPr>
            <w:rFonts w:ascii="Arial" w:hAnsi="Arial"/>
          </w:rPr>
          <w:t xml:space="preserve"> </w:t>
        </w:r>
      </w:ins>
      <w:ins w:id="25" w:author="Thomas Gremsler" w:date="2010-08-26T10:00:00Z">
        <w:r w:rsidRPr="008B7369">
          <w:rPr>
            <w:rFonts w:ascii="ArialMT" w:hAnsi="ArialMT" w:cs="ArialMT"/>
            <w:lang w:val="en-US" w:bidi="en-US"/>
          </w:rPr>
          <w:t>5-HT</w:t>
        </w:r>
        <w:r w:rsidRPr="008B7369">
          <w:rPr>
            <w:rFonts w:ascii="ArialMT" w:hAnsi="ArialMT" w:cs="ArialMT"/>
            <w:sz w:val="16"/>
            <w:szCs w:val="16"/>
            <w:lang w:val="en-US" w:bidi="en-US"/>
          </w:rPr>
          <w:t>4</w:t>
        </w:r>
        <w:r w:rsidRPr="008B7369">
          <w:rPr>
            <w:rFonts w:ascii="ArialMT" w:hAnsi="ArialMT" w:cs="ArialMT"/>
            <w:lang w:val="en-US" w:bidi="en-US"/>
          </w:rPr>
          <w:t xml:space="preserve">Rs </w:t>
        </w:r>
      </w:ins>
      <w:ins w:id="26" w:author="Thomas Gremsler" w:date="2010-08-26T09:50:00Z">
        <w:r w:rsidRPr="008B7369" w:rsidDel="008B7369">
          <w:rPr>
            <w:rFonts w:ascii="Arial" w:hAnsi="Arial"/>
          </w:rPr>
          <w:t>s</w:t>
        </w:r>
      </w:ins>
      <w:r w:rsidRPr="008B7369">
        <w:rPr>
          <w:rFonts w:ascii="Arial" w:hAnsi="Arial"/>
        </w:rPr>
        <w:t>peziell bei der Regelung der opioid-induzierten Atemdepression ein</w:t>
      </w:r>
      <w:ins w:id="27" w:author="Thomas Gremsler" w:date="2010-08-26T09:50:00Z">
        <w:r w:rsidRPr="008B7369">
          <w:rPr>
            <w:rFonts w:ascii="Arial" w:hAnsi="Arial"/>
          </w:rPr>
          <w:t>en</w:t>
        </w:r>
      </w:ins>
      <w:r w:rsidRPr="008B7369">
        <w:rPr>
          <w:rFonts w:ascii="Arial" w:hAnsi="Arial"/>
        </w:rPr>
        <w:t xml:space="preserve"> enorme</w:t>
      </w:r>
      <w:ins w:id="28" w:author="Thomas Gremsler" w:date="2010-08-26T09:50:00Z">
        <w:r w:rsidRPr="008B7369">
          <w:rPr>
            <w:rFonts w:ascii="Arial" w:hAnsi="Arial"/>
          </w:rPr>
          <w:t>n</w:t>
        </w:r>
      </w:ins>
      <w:r w:rsidRPr="008B7369">
        <w:rPr>
          <w:rFonts w:ascii="Arial" w:hAnsi="Arial"/>
        </w:rPr>
        <w:t xml:space="preserve"> Einfluss. In diesem Kontext wurde bereits in einer Entwicklungsstudie an Ratten (Manzke et al., 2008) die Koexpression des 5-HT</w:t>
      </w:r>
      <w:r w:rsidRPr="008B7369">
        <w:rPr>
          <w:rFonts w:ascii="Arial" w:hAnsi="Arial"/>
          <w:vertAlign w:val="subscript"/>
        </w:rPr>
        <w:t>4(a)</w:t>
      </w:r>
      <w:r w:rsidRPr="008B7369">
        <w:rPr>
          <w:rFonts w:ascii="Arial" w:hAnsi="Arial"/>
        </w:rPr>
        <w:t xml:space="preserve">R und des µ-Opioid-Rezeptors im PBC nachgewiesen. </w:t>
      </w:r>
      <w:ins w:id="29" w:author="Thomas Gremsler" w:date="2010-08-26T09:55:00Z">
        <w:r w:rsidRPr="008B7369">
          <w:rPr>
            <w:rFonts w:ascii="Arial" w:hAnsi="Arial"/>
          </w:rPr>
          <w:t>Die vorli</w:t>
        </w:r>
      </w:ins>
      <w:ins w:id="30" w:author="Thomas Gremsler" w:date="2010-08-26T09:56:00Z">
        <w:r w:rsidRPr="008B7369">
          <w:rPr>
            <w:rFonts w:ascii="Arial" w:hAnsi="Arial"/>
          </w:rPr>
          <w:t>e</w:t>
        </w:r>
      </w:ins>
      <w:ins w:id="31" w:author="Thomas Gremsler" w:date="2010-08-26T09:55:00Z">
        <w:r w:rsidRPr="008B7369">
          <w:rPr>
            <w:rFonts w:ascii="Arial" w:hAnsi="Arial"/>
          </w:rPr>
          <w:t xml:space="preserve">gende Arbeit soll </w:t>
        </w:r>
      </w:ins>
      <w:ins w:id="32" w:author="Thomas Gremsler" w:date="2010-08-26T10:02:00Z">
        <w:r w:rsidRPr="008B7369">
          <w:rPr>
            <w:rFonts w:ascii="Arial" w:hAnsi="Arial"/>
          </w:rPr>
          <w:t>das</w:t>
        </w:r>
      </w:ins>
      <w:ins w:id="33" w:author="Thomas Gremsler" w:date="2010-08-26T09:55:00Z">
        <w:r w:rsidRPr="008B7369">
          <w:rPr>
            <w:rFonts w:ascii="Arial" w:hAnsi="Arial"/>
          </w:rPr>
          <w:t xml:space="preserve"> </w:t>
        </w:r>
      </w:ins>
      <w:r w:rsidRPr="008B7369">
        <w:rPr>
          <w:rFonts w:ascii="Arial" w:hAnsi="Arial"/>
        </w:rPr>
        <w:t>Expression</w:t>
      </w:r>
      <w:ins w:id="34" w:author="Thomas Gremsler" w:date="2010-08-26T10:02:00Z">
        <w:r w:rsidRPr="008B7369">
          <w:rPr>
            <w:rFonts w:ascii="Arial" w:hAnsi="Arial"/>
          </w:rPr>
          <w:t>smuster</w:t>
        </w:r>
      </w:ins>
      <w:r w:rsidRPr="008B7369">
        <w:rPr>
          <w:rFonts w:ascii="Arial" w:hAnsi="Arial"/>
        </w:rPr>
        <w:t xml:space="preserve"> </w:t>
      </w:r>
      <w:ins w:id="35" w:author="Thomas Gremsler" w:date="2010-08-26T09:55:00Z">
        <w:r w:rsidRPr="008B7369" w:rsidDel="008B7369">
          <w:rPr>
            <w:rFonts w:ascii="Arial" w:hAnsi="Arial"/>
          </w:rPr>
          <w:t xml:space="preserve">des </w:t>
        </w:r>
      </w:ins>
      <w:r w:rsidRPr="008B7369">
        <w:rPr>
          <w:rFonts w:ascii="ArialMT" w:hAnsi="ArialMT" w:cs="ArialMT"/>
          <w:lang w:val="en-US" w:bidi="en-US"/>
        </w:rPr>
        <w:t>5-HT</w:t>
      </w:r>
      <w:r w:rsidRPr="008B7369">
        <w:rPr>
          <w:rFonts w:ascii="ArialMT" w:hAnsi="ArialMT" w:cs="ArialMT"/>
          <w:sz w:val="16"/>
          <w:szCs w:val="16"/>
          <w:lang w:val="en-US" w:bidi="en-US"/>
        </w:rPr>
        <w:t>4</w:t>
      </w:r>
      <w:r w:rsidRPr="008B7369">
        <w:rPr>
          <w:rFonts w:ascii="ArialMT" w:hAnsi="ArialMT" w:cs="ArialMT"/>
          <w:lang w:val="en-US" w:bidi="en-US"/>
        </w:rPr>
        <w:t xml:space="preserve">R im respiratorsichen Netzwerk </w:t>
      </w:r>
      <w:ins w:id="36" w:author="Thomas Gremsler" w:date="2010-08-26T09:56:00Z">
        <w:r w:rsidRPr="008B7369">
          <w:rPr>
            <w:rFonts w:ascii="ArialMT" w:hAnsi="ArialMT" w:cs="ArialMT"/>
            <w:lang w:val="en-US" w:bidi="en-US"/>
          </w:rPr>
          <w:t xml:space="preserve">unter der Einflussnahme des Fluoxetins erörtern. </w:t>
        </w:r>
      </w:ins>
    </w:p>
    <w:p w14:paraId="7FE5C8C0" w14:textId="77777777" w:rsidR="00CD069D" w:rsidRPr="00CD069D" w:rsidRDefault="00CD069D" w:rsidP="00CD069D">
      <w:pPr>
        <w:pStyle w:val="Text"/>
      </w:pPr>
    </w:p>
    <w:p w14:paraId="2D5359B9" w14:textId="1E1C2CA4" w:rsidR="00C27910" w:rsidRPr="006A56E4" w:rsidRDefault="00C27910" w:rsidP="000D74E1">
      <w:pPr>
        <w:pStyle w:val="111berschrift3"/>
      </w:pPr>
      <w:bookmarkStart w:id="37" w:name="_Toc226789424"/>
      <w:r w:rsidRPr="006A56E4">
        <w:rPr>
          <w:rFonts w:ascii="ArialMT" w:hAnsi="ArialMT" w:cs="ArialMT"/>
          <w:lang w:val="en-US" w:bidi="en-US"/>
        </w:rPr>
        <w:t>5-HT</w:t>
      </w:r>
      <w:r w:rsidRPr="006A56E4">
        <w:rPr>
          <w:vertAlign w:val="subscript"/>
        </w:rPr>
        <w:t>7</w:t>
      </w:r>
      <w:r w:rsidR="008B2F86" w:rsidRPr="006A56E4">
        <w:t>-</w:t>
      </w:r>
      <w:r w:rsidRPr="006A56E4">
        <w:t>R</w:t>
      </w:r>
      <w:r w:rsidR="008B2F86">
        <w:t>ezeptor</w:t>
      </w:r>
      <w:r w:rsidRPr="006A56E4">
        <w:t>-Isoformen</w:t>
      </w:r>
      <w:bookmarkEnd w:id="37"/>
    </w:p>
    <w:p w14:paraId="71A5DE4D"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p>
    <w:p w14:paraId="034E36D9" w14:textId="77777777" w:rsidR="00C27910" w:rsidRPr="005B1911" w:rsidRDefault="00C27910" w:rsidP="00C27910">
      <w:pPr>
        <w:widowControl w:val="0"/>
        <w:autoSpaceDE w:val="0"/>
        <w:autoSpaceDN w:val="0"/>
        <w:adjustRightInd w:val="0"/>
        <w:spacing w:after="300" w:line="360" w:lineRule="auto"/>
        <w:jc w:val="both"/>
        <w:rPr>
          <w:rFonts w:ascii="ArialMT" w:hAnsi="ArialMT" w:cs="ArialMT"/>
          <w:lang w:val="en-US" w:bidi="en-US"/>
        </w:rPr>
      </w:pPr>
      <w:r w:rsidRPr="005B1911">
        <w:rPr>
          <w:rFonts w:ascii="Arial" w:hAnsi="Arial" w:cs="ArialMT"/>
          <w:lang w:val="en-US" w:bidi="en-US"/>
        </w:rPr>
        <w:t>Der 5-HT</w:t>
      </w:r>
      <w:r w:rsidRPr="005B1911">
        <w:rPr>
          <w:rFonts w:ascii="Arial" w:hAnsi="Arial"/>
          <w:vertAlign w:val="subscript"/>
        </w:rPr>
        <w:t>7</w:t>
      </w:r>
      <w:r w:rsidRPr="005B1911">
        <w:rPr>
          <w:rFonts w:ascii="Arial" w:hAnsi="Arial"/>
        </w:rPr>
        <w:t>-Rezeptor (</w:t>
      </w:r>
      <w:r w:rsidRPr="005B1911">
        <w:rPr>
          <w:rFonts w:ascii="Arial" w:hAnsi="Arial" w:cs="ArialMT"/>
          <w:lang w:val="en-US" w:bidi="en-US"/>
        </w:rPr>
        <w:t>5-HT</w:t>
      </w:r>
      <w:r w:rsidRPr="005B1911">
        <w:rPr>
          <w:rFonts w:ascii="Arial" w:hAnsi="Arial"/>
          <w:vertAlign w:val="subscript"/>
        </w:rPr>
        <w:t>7</w:t>
      </w:r>
      <w:r w:rsidRPr="005B1911">
        <w:rPr>
          <w:rFonts w:ascii="Arial" w:hAnsi="Arial"/>
        </w:rPr>
        <w:t xml:space="preserve">R) ist das zur Zeit am häufigsten untersuchte Mitglied der </w:t>
      </w:r>
      <w:r w:rsidRPr="005B1911">
        <w:rPr>
          <w:rFonts w:ascii="Arial" w:hAnsi="Arial" w:cs="ArialMT"/>
          <w:lang w:val="en-US" w:bidi="en-US"/>
        </w:rPr>
        <w:t>5-HT</w:t>
      </w:r>
      <w:r w:rsidRPr="005B1911">
        <w:rPr>
          <w:rFonts w:ascii="Arial" w:hAnsi="Arial"/>
        </w:rPr>
        <w:t xml:space="preserve">-Rezeptor-Familie </w:t>
      </w:r>
      <w:r w:rsidRPr="005B1911">
        <w:rPr>
          <w:rFonts w:ascii="ArialMT" w:hAnsi="ArialMT" w:cs="ArialMT"/>
          <w:lang w:val="en-US" w:bidi="en-US"/>
        </w:rPr>
        <w:t xml:space="preserve">(Barnes und Sharp, 1999). Es wurden vier verschiedene Splicevarianten des </w:t>
      </w:r>
      <w:r w:rsidRPr="005B1911">
        <w:rPr>
          <w:rFonts w:ascii="Arial" w:hAnsi="Arial" w:cs="ArialMT"/>
          <w:lang w:val="en-US" w:bidi="en-US"/>
        </w:rPr>
        <w:t>5-HT</w:t>
      </w:r>
      <w:r w:rsidRPr="005B1911">
        <w:rPr>
          <w:rFonts w:ascii="Arial" w:hAnsi="Arial"/>
          <w:vertAlign w:val="subscript"/>
        </w:rPr>
        <w:t>7</w:t>
      </w:r>
      <w:r w:rsidRPr="005B1911">
        <w:rPr>
          <w:rFonts w:ascii="Arial" w:hAnsi="Arial"/>
        </w:rPr>
        <w:t>R</w:t>
      </w:r>
      <w:r w:rsidRPr="005B1911">
        <w:rPr>
          <w:rFonts w:ascii="ArialMT" w:hAnsi="ArialMT" w:cs="ArialMT"/>
          <w:lang w:val="en-US" w:bidi="en-US"/>
        </w:rPr>
        <w:t xml:space="preserve"> (5-HT</w:t>
      </w:r>
      <w:r w:rsidRPr="005B1911">
        <w:rPr>
          <w:rFonts w:ascii="ArialMT" w:hAnsi="ArialMT" w:cs="ArialMT"/>
          <w:sz w:val="16"/>
          <w:szCs w:val="16"/>
          <w:lang w:val="en-US" w:bidi="en-US"/>
        </w:rPr>
        <w:t>7A - 7D</w:t>
      </w:r>
      <w:r w:rsidRPr="005B1911">
        <w:rPr>
          <w:rFonts w:ascii="ArialMT" w:hAnsi="ArialMT" w:cs="ArialMT"/>
          <w:lang w:val="en-US" w:bidi="en-US"/>
        </w:rPr>
        <w:t xml:space="preserve">R) </w:t>
      </w:r>
      <w:r w:rsidR="008876FB" w:rsidRPr="005B1911">
        <w:rPr>
          <w:rFonts w:ascii="ArialMT" w:hAnsi="ArialMT" w:cs="ArialMT"/>
          <w:lang w:val="en-US" w:bidi="en-US"/>
        </w:rPr>
        <w:t>nachgewiesen</w:t>
      </w:r>
      <w:r w:rsidR="008876FB">
        <w:rPr>
          <w:rFonts w:ascii="ArialMT" w:hAnsi="ArialMT" w:cs="ArialMT"/>
          <w:lang w:val="en-US" w:bidi="en-US"/>
        </w:rPr>
        <w:t>,</w:t>
      </w:r>
      <w:r w:rsidRPr="005B1911">
        <w:rPr>
          <w:rFonts w:ascii="ArialMT" w:hAnsi="ArialMT" w:cs="ArialMT"/>
          <w:lang w:val="en-US" w:bidi="en-US"/>
        </w:rPr>
        <w:t xml:space="preserve"> die im C-terminalen Areal voneinander abweichen (Heidmann et al., 1997; Vanhoenacker et al. 2000). Dennoch wurde bisher kein signifikanter Unterschied der einzelnen Splicevarianten in ihrer Pharma</w:t>
      </w:r>
      <w:r w:rsidR="008876FB">
        <w:rPr>
          <w:rFonts w:ascii="ArialMT" w:hAnsi="ArialMT" w:cs="ArialMT"/>
          <w:lang w:val="en-US" w:bidi="en-US"/>
        </w:rPr>
        <w:t xml:space="preserve">kologie, der Signaltransduktion </w:t>
      </w:r>
      <w:r w:rsidRPr="005B1911">
        <w:rPr>
          <w:rFonts w:ascii="ArialMT" w:hAnsi="ArialMT" w:cs="ArialMT"/>
          <w:lang w:val="en-US" w:bidi="en-US"/>
        </w:rPr>
        <w:t xml:space="preserve">oder Gewebeverteilung </w:t>
      </w:r>
      <w:r>
        <w:rPr>
          <w:rFonts w:ascii="ArialMT" w:hAnsi="ArialMT" w:cs="ArialMT"/>
          <w:lang w:val="en-US" w:bidi="en-US"/>
        </w:rPr>
        <w:t>beschrieben</w:t>
      </w:r>
      <w:r w:rsidRPr="005B1911">
        <w:rPr>
          <w:rFonts w:ascii="ArialMT" w:hAnsi="ArialMT" w:cs="ArialMT"/>
          <w:lang w:val="en-US" w:bidi="en-US"/>
        </w:rPr>
        <w:t xml:space="preserve"> (Heidmann et al. 1998; Jasper et al. 1997). Die </w:t>
      </w:r>
      <w:r w:rsidRPr="005B1911">
        <w:rPr>
          <w:rFonts w:ascii="Arial" w:hAnsi="Arial" w:cs="ArialMT"/>
          <w:lang w:val="en-US" w:bidi="en-US"/>
        </w:rPr>
        <w:t>5-HT</w:t>
      </w:r>
      <w:r w:rsidRPr="005B1911">
        <w:rPr>
          <w:rFonts w:ascii="Arial" w:hAnsi="Arial"/>
          <w:vertAlign w:val="subscript"/>
        </w:rPr>
        <w:t>7</w:t>
      </w:r>
      <w:r w:rsidRPr="005B1911">
        <w:rPr>
          <w:rFonts w:ascii="Arial" w:hAnsi="Arial"/>
        </w:rPr>
        <w:t>R</w:t>
      </w:r>
      <w:r w:rsidRPr="005B1911">
        <w:rPr>
          <w:rFonts w:ascii="Arial" w:hAnsi="Arial" w:cs="ArialMT"/>
          <w:szCs w:val="16"/>
          <w:lang w:val="en-US" w:bidi="en-US"/>
        </w:rPr>
        <w:t>-Isoformen sind an ein G</w:t>
      </w:r>
      <w:r w:rsidRPr="005B1911">
        <w:rPr>
          <w:rFonts w:ascii="Arial" w:hAnsi="Arial" w:cs="ArialMT"/>
          <w:szCs w:val="16"/>
          <w:vertAlign w:val="subscript"/>
          <w:lang w:val="en-US" w:bidi="en-US"/>
        </w:rPr>
        <w:t>s</w:t>
      </w:r>
      <w:r w:rsidRPr="005B1911">
        <w:rPr>
          <w:rFonts w:ascii="Arial" w:hAnsi="Arial" w:cs="ArialMT"/>
          <w:szCs w:val="16"/>
          <w:lang w:val="en-US" w:bidi="en-US"/>
        </w:rPr>
        <w:t xml:space="preserve">-Protein gekoppelt, welches die AC stimuliert und die cAMP-Konzentration in der Zelle anhebt. </w:t>
      </w:r>
      <w:r w:rsidRPr="005B1911">
        <w:rPr>
          <w:rFonts w:ascii="ArialMT" w:hAnsi="ArialMT" w:cs="ArialMT"/>
          <w:lang w:val="en-US" w:bidi="en-US"/>
        </w:rPr>
        <w:t>5-HT</w:t>
      </w:r>
      <w:r w:rsidRPr="005B1911">
        <w:rPr>
          <w:rFonts w:ascii="ArialMT" w:hAnsi="ArialMT" w:cs="ArialMT"/>
          <w:vertAlign w:val="subscript"/>
          <w:lang w:val="en-US" w:bidi="en-US"/>
        </w:rPr>
        <w:t>7</w:t>
      </w:r>
      <w:r w:rsidRPr="005B1911">
        <w:rPr>
          <w:rFonts w:ascii="ArialMT" w:hAnsi="ArialMT" w:cs="ArialMT"/>
          <w:lang w:val="en-US" w:bidi="en-US"/>
        </w:rPr>
        <w:t xml:space="preserve">R und seine mRNA </w:t>
      </w:r>
      <w:r w:rsidR="008876FB">
        <w:rPr>
          <w:rFonts w:ascii="ArialMT" w:hAnsi="ArialMT" w:cs="ArialMT"/>
          <w:lang w:val="en-US" w:bidi="en-US"/>
        </w:rPr>
        <w:t>sind</w:t>
      </w:r>
      <w:r w:rsidRPr="005B1911">
        <w:rPr>
          <w:rFonts w:ascii="ArialMT" w:hAnsi="ArialMT" w:cs="ArialMT"/>
          <w:lang w:val="en-US" w:bidi="en-US"/>
        </w:rPr>
        <w:t xml:space="preserve"> in einer relativ hohen Dichte in limbischen Arealen und vor allem im Hypothalamus, Hippocampus, </w:t>
      </w:r>
      <w:r w:rsidRPr="00A25635">
        <w:rPr>
          <w:rFonts w:ascii="ArialMT" w:hAnsi="ArialMT" w:cs="ArialMT"/>
          <w:lang w:val="en-US" w:bidi="en-US"/>
        </w:rPr>
        <w:t xml:space="preserve">den Amygdala, den Nuclei mammilaris und den Raphe Kernen lokalisiert. Der Rezeptor wurde ebenfalls im Kortex beobachtet, was darauf schliessen lässt, </w:t>
      </w:r>
      <w:r w:rsidRPr="005B1911">
        <w:rPr>
          <w:rFonts w:ascii="ArialMT" w:hAnsi="ArialMT" w:cs="ArialMT"/>
          <w:lang w:val="en-US" w:bidi="en-US"/>
        </w:rPr>
        <w:t>dass dieser Rezeptor in die Pathophysiologie affektiver Störungen involviert sein könnte (Gustafson et al., 1996; Plassat et al., 1993). Ausserhalb des Gehirns wurde eine hohe Rezeptorexpression in glat</w:t>
      </w:r>
      <w:r w:rsidR="008876FB">
        <w:rPr>
          <w:rFonts w:ascii="ArialMT" w:hAnsi="ArialMT" w:cs="ArialMT"/>
          <w:lang w:val="en-US" w:bidi="en-US"/>
        </w:rPr>
        <w:t>ten Muskelzellen der Blutgefäße,</w:t>
      </w:r>
      <w:r w:rsidRPr="005B1911">
        <w:rPr>
          <w:rFonts w:ascii="ArialMT" w:hAnsi="ArialMT" w:cs="ArialMT"/>
          <w:lang w:val="en-US" w:bidi="en-US"/>
        </w:rPr>
        <w:t xml:space="preserve"> im Gastrointestinaltrakt (Vanhoenacker et al. 2000)</w:t>
      </w:r>
      <w:r w:rsidR="008876FB">
        <w:rPr>
          <w:rFonts w:ascii="ArialMT" w:hAnsi="ArialMT" w:cs="ArialMT"/>
          <w:lang w:val="en-US" w:bidi="en-US"/>
        </w:rPr>
        <w:t xml:space="preserve"> </w:t>
      </w:r>
      <w:r w:rsidRPr="005B1911">
        <w:rPr>
          <w:rFonts w:ascii="Arial" w:hAnsi="Arial" w:cs="LucidaSansUnicode"/>
          <w:szCs w:val="26"/>
          <w:lang w:val="en-US" w:bidi="en-US"/>
        </w:rPr>
        <w:t>und im k</w:t>
      </w:r>
      <w:r w:rsidRPr="005B1911">
        <w:rPr>
          <w:rFonts w:ascii="Arial" w:hAnsi="Arial" w:cs="ArialMT"/>
          <w:lang w:val="en-US" w:bidi="en-US"/>
        </w:rPr>
        <w:t>ardiovaskulären System beobachtet (Thomas et al., 2004).</w:t>
      </w:r>
    </w:p>
    <w:p w14:paraId="6A9AD482" w14:textId="39E94DD8" w:rsidR="00C27910" w:rsidRPr="00B51DEB" w:rsidRDefault="00C27910" w:rsidP="000D74E1">
      <w:pPr>
        <w:pStyle w:val="111berschrift3"/>
        <w:rPr>
          <w:lang w:val="en-US" w:bidi="en-US"/>
        </w:rPr>
      </w:pPr>
      <w:bookmarkStart w:id="38" w:name="_Toc226789425"/>
      <w:r w:rsidRPr="00B51DEB">
        <w:t xml:space="preserve">Funktionen des </w:t>
      </w:r>
      <w:r w:rsidRPr="00B51DEB">
        <w:rPr>
          <w:lang w:val="en-US" w:bidi="en-US"/>
        </w:rPr>
        <w:t>5-HT</w:t>
      </w:r>
      <w:r w:rsidRPr="00B51DEB">
        <w:rPr>
          <w:vertAlign w:val="subscript"/>
          <w:lang w:val="en-US" w:bidi="en-US"/>
        </w:rPr>
        <w:t>7</w:t>
      </w:r>
      <w:r w:rsidR="008B2F86" w:rsidRPr="006A56E4">
        <w:t>-</w:t>
      </w:r>
      <w:r w:rsidRPr="00B51DEB">
        <w:rPr>
          <w:lang w:val="en-US" w:bidi="en-US"/>
        </w:rPr>
        <w:t>R</w:t>
      </w:r>
      <w:r w:rsidR="008B2F86">
        <w:rPr>
          <w:lang w:val="en-US" w:bidi="en-US"/>
        </w:rPr>
        <w:t>ezeptors</w:t>
      </w:r>
      <w:bookmarkEnd w:id="38"/>
    </w:p>
    <w:p w14:paraId="50D7697A" w14:textId="77777777" w:rsidR="00C27910" w:rsidRPr="005B1911" w:rsidRDefault="00C27910" w:rsidP="00C27910">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p>
    <w:p w14:paraId="72F64D87" w14:textId="7E55692B" w:rsidR="00C27910" w:rsidRDefault="00C27910" w:rsidP="00C27910">
      <w:pPr>
        <w:spacing w:line="360" w:lineRule="auto"/>
        <w:jc w:val="both"/>
        <w:rPr>
          <w:rFonts w:ascii="Arial" w:hAnsi="Arial" w:cs="ArialMT"/>
          <w:shd w:val="clear" w:color="auto" w:fill="FFFFFF"/>
          <w:lang w:val="en-US" w:bidi="en-US"/>
        </w:rPr>
      </w:pPr>
      <w:r w:rsidRPr="005B1911">
        <w:rPr>
          <w:rFonts w:ascii="Arial" w:hAnsi="Arial"/>
        </w:rPr>
        <w:t xml:space="preserve">Der </w:t>
      </w:r>
      <w:r w:rsidRPr="005B1911">
        <w:rPr>
          <w:rFonts w:ascii="Arial" w:hAnsi="Arial" w:cs="Verdana"/>
          <w:szCs w:val="28"/>
          <w:lang w:val="en-US" w:bidi="en-US"/>
        </w:rPr>
        <w:t>5-HT</w:t>
      </w:r>
      <w:r w:rsidRPr="005B1911">
        <w:rPr>
          <w:rFonts w:ascii="Arial" w:hAnsi="Arial" w:cs="Verdana"/>
          <w:vertAlign w:val="subscript"/>
          <w:lang w:val="en-US" w:bidi="en-US"/>
        </w:rPr>
        <w:t>7</w:t>
      </w:r>
      <w:r w:rsidRPr="005B1911">
        <w:rPr>
          <w:rFonts w:ascii="Arial" w:hAnsi="Arial" w:cs="Verdana"/>
          <w:lang w:val="en-US" w:bidi="en-US"/>
        </w:rPr>
        <w:t xml:space="preserve">R ist an zahlreichen physiologischen und pathologische Prozessen, die von der Depression und Schizophrenie bis hin zum Einfluss auf die </w:t>
      </w:r>
      <w:r w:rsidRPr="005B1911">
        <w:rPr>
          <w:rFonts w:ascii="Arial" w:hAnsi="Arial"/>
        </w:rPr>
        <w:t>Thermoregulation</w:t>
      </w:r>
      <w:r w:rsidRPr="005B1911">
        <w:rPr>
          <w:rFonts w:ascii="Arial" w:hAnsi="Arial" w:cs="Verdana"/>
          <w:lang w:val="en-US" w:bidi="en-US"/>
        </w:rPr>
        <w:t xml:space="preserve"> und den zirkadianen Rhytmus reichen, beteiligt</w:t>
      </w:r>
      <w:r w:rsidRPr="005B1911">
        <w:rPr>
          <w:rFonts w:ascii="Arial" w:hAnsi="Arial" w:cs="Verdana"/>
          <w:szCs w:val="28"/>
          <w:lang w:val="en-US" w:bidi="en-US"/>
        </w:rPr>
        <w:t xml:space="preserve"> (</w:t>
      </w:r>
      <w:hyperlink r:id="rId34" w:anchor="ref-13" w:history="1">
        <w:r w:rsidRPr="005B1911">
          <w:rPr>
            <w:rFonts w:ascii="Arial" w:hAnsi="Arial" w:cs="LucidaSansUnicode"/>
            <w:szCs w:val="26"/>
            <w:lang w:val="en-US" w:bidi="en-US"/>
          </w:rPr>
          <w:t>Hagan et al., 2000</w:t>
        </w:r>
      </w:hyperlink>
      <w:r w:rsidRPr="005B1911">
        <w:rPr>
          <w:rFonts w:ascii="Arial" w:hAnsi="Arial" w:cs="LucidaSansUnicode"/>
          <w:szCs w:val="26"/>
          <w:lang w:val="en-US" w:bidi="en-US"/>
        </w:rPr>
        <w:t xml:space="preserve">; </w:t>
      </w:r>
      <w:hyperlink r:id="rId35" w:anchor="ref-9" w:history="1">
        <w:r w:rsidRPr="005B1911">
          <w:rPr>
            <w:rFonts w:ascii="Arial" w:hAnsi="Arial" w:cs="LucidaSansUnicode"/>
            <w:szCs w:val="26"/>
            <w:lang w:val="en-US" w:bidi="en-US"/>
          </w:rPr>
          <w:t>Glass et al., 2003</w:t>
        </w:r>
      </w:hyperlink>
      <w:r w:rsidRPr="005B1911">
        <w:rPr>
          <w:rFonts w:ascii="Arial" w:hAnsi="Arial" w:cs="LucidaSansUnicode"/>
          <w:szCs w:val="26"/>
          <w:lang w:val="en-US" w:bidi="en-US"/>
        </w:rPr>
        <w:t xml:space="preserve">; </w:t>
      </w:r>
      <w:hyperlink r:id="rId36" w:anchor="ref-16" w:history="1">
        <w:r w:rsidRPr="005B1911">
          <w:rPr>
            <w:rFonts w:ascii="Arial" w:hAnsi="Arial" w:cs="LucidaSansUnicode"/>
            <w:szCs w:val="26"/>
            <w:lang w:val="en-US" w:bidi="en-US"/>
          </w:rPr>
          <w:t>Hedlund et al., 2003</w:t>
        </w:r>
      </w:hyperlink>
      <w:r w:rsidRPr="005B1911">
        <w:rPr>
          <w:rFonts w:ascii="Arial" w:hAnsi="Arial" w:cs="Verdana"/>
          <w:szCs w:val="28"/>
          <w:lang w:val="en-US" w:bidi="en-US"/>
        </w:rPr>
        <w:t xml:space="preserve">). Die serotonerge Modulation des zirkadianen Rhythmus findet dabei auf Höhe des Nucleus suprachiasmaticus </w:t>
      </w:r>
      <w:r w:rsidRPr="005B1911">
        <w:rPr>
          <w:rFonts w:ascii="Arial" w:hAnsi="Arial" w:cs="ArialMT"/>
          <w:lang w:val="en-US" w:bidi="en-US"/>
        </w:rPr>
        <w:t>statt (</w:t>
      </w:r>
      <w:r w:rsidR="008B2F86">
        <w:rPr>
          <w:rFonts w:ascii="Arial" w:hAnsi="Arial" w:cs="ArialMT"/>
          <w:lang w:val="en-US" w:bidi="en-US"/>
        </w:rPr>
        <w:t xml:space="preserve">Gannon </w:t>
      </w:r>
      <w:r w:rsidRPr="00EA2AB6">
        <w:rPr>
          <w:rFonts w:ascii="Arial" w:hAnsi="Arial" w:cs="ArialMT"/>
          <w:lang w:val="en-US" w:bidi="en-US"/>
        </w:rPr>
        <w:t>2001).</w:t>
      </w:r>
      <w:r w:rsidRPr="005B1911">
        <w:rPr>
          <w:rFonts w:ascii="Arial" w:hAnsi="Arial" w:cs="LucidaSansUnicode"/>
          <w:szCs w:val="26"/>
          <w:lang w:val="en-US" w:bidi="en-US"/>
        </w:rPr>
        <w:t xml:space="preserve"> Darüber hinaus scheint der Rezeptor Beginn und Dauer des REM-Schlafes zu beeinflussen (</w:t>
      </w:r>
      <w:hyperlink r:id="rId37" w:anchor="ref-50" w:history="1">
        <w:r w:rsidRPr="005B1911">
          <w:rPr>
            <w:rFonts w:ascii="Arial" w:hAnsi="Arial" w:cs="LucidaSansUnicode"/>
            <w:szCs w:val="26"/>
            <w:lang w:val="en-US" w:bidi="en-US"/>
          </w:rPr>
          <w:t>Thomas et al., 2003</w:t>
        </w:r>
      </w:hyperlink>
      <w:r w:rsidRPr="005B1911">
        <w:rPr>
          <w:rFonts w:ascii="Arial" w:hAnsi="Arial" w:cs="LucidaSansUnicode"/>
          <w:szCs w:val="26"/>
          <w:lang w:val="en-US" w:bidi="en-US"/>
        </w:rPr>
        <w:t>).</w:t>
      </w:r>
      <w:r w:rsidRPr="005B1911">
        <w:rPr>
          <w:rFonts w:ascii="Arial" w:hAnsi="Arial" w:cs="LucidaSansUnicode"/>
          <w:szCs w:val="26"/>
          <w:lang w:bidi="en-US"/>
        </w:rPr>
        <w:t xml:space="preserve"> </w:t>
      </w:r>
      <w:r w:rsidRPr="005B1911">
        <w:rPr>
          <w:rFonts w:ascii="Arial" w:hAnsi="Arial"/>
        </w:rPr>
        <w:t xml:space="preserve">Eine Studie von </w:t>
      </w:r>
      <w:r w:rsidRPr="005B1911">
        <w:rPr>
          <w:rFonts w:ascii="Arial" w:hAnsi="Arial" w:cs="ArialMT"/>
          <w:lang w:val="en-US" w:bidi="en-US"/>
        </w:rPr>
        <w:t xml:space="preserve">Agosti lässt ferner eine Beteiligung des Rezeptors </w:t>
      </w:r>
      <w:r w:rsidRPr="005B1911">
        <w:rPr>
          <w:rFonts w:ascii="Arial" w:hAnsi="Arial" w:cs="Helvetica"/>
          <w:lang w:val="en-US" w:bidi="en-US"/>
        </w:rPr>
        <w:t xml:space="preserve">an ZNS Störungen, wie Angst und kognitiven Störungen, vermuten </w:t>
      </w:r>
      <w:r w:rsidRPr="005B1911">
        <w:rPr>
          <w:rFonts w:ascii="Arial" w:hAnsi="Arial" w:cs="ArialMT"/>
          <w:lang w:val="en-US" w:bidi="en-US"/>
        </w:rPr>
        <w:t>(Agosti, 2007)</w:t>
      </w:r>
      <w:r w:rsidRPr="005B1911">
        <w:rPr>
          <w:rFonts w:ascii="Arial" w:hAnsi="Arial" w:cs="Helvetica"/>
          <w:lang w:val="en-US" w:bidi="en-US"/>
        </w:rPr>
        <w:t xml:space="preserve">. </w:t>
      </w:r>
      <w:r w:rsidRPr="005B1911">
        <w:rPr>
          <w:rFonts w:ascii="Arial" w:hAnsi="Arial" w:cs="LucidaSansUnicode"/>
          <w:szCs w:val="26"/>
          <w:lang w:val="en-US" w:bidi="en-US"/>
        </w:rPr>
        <w:t>Hinweise auf die Beteiligung an Störungen der Stimmungslage wurden in Versuchen dargelegt, in denen nach chronischer Behandlung mit verschiedenen Antidepressiva eine Herunterregulierung der Rezeptorexpression beobachtet wurde (</w:t>
      </w:r>
      <w:hyperlink r:id="rId38" w:anchor="ref-26" w:history="1">
        <w:r w:rsidRPr="005B1911">
          <w:rPr>
            <w:rFonts w:ascii="Arial" w:hAnsi="Arial" w:cs="LucidaSansUnicode"/>
            <w:szCs w:val="26"/>
            <w:lang w:val="en-US" w:bidi="en-US"/>
          </w:rPr>
          <w:t>Mullins et al., 1999</w:t>
        </w:r>
      </w:hyperlink>
      <w:r w:rsidRPr="005B1911">
        <w:rPr>
          <w:rFonts w:ascii="Arial" w:hAnsi="Arial" w:cs="LucidaSansUnicode"/>
          <w:szCs w:val="26"/>
          <w:lang w:val="en-US" w:bidi="en-US"/>
        </w:rPr>
        <w:t xml:space="preserve">). Auch die Therapie mit dem SSRI Fluoxetin zeigte </w:t>
      </w:r>
      <w:r w:rsidRPr="005B1911">
        <w:rPr>
          <w:rFonts w:ascii="Arial" w:hAnsi="Arial"/>
        </w:rPr>
        <w:t xml:space="preserve">im Hypothalamus </w:t>
      </w:r>
      <w:r w:rsidRPr="005B1911">
        <w:rPr>
          <w:rFonts w:ascii="Arial" w:hAnsi="Arial" w:cs="LucidaSansUnicode"/>
          <w:szCs w:val="26"/>
          <w:lang w:val="en-US" w:bidi="en-US"/>
        </w:rPr>
        <w:t xml:space="preserve">eine Abnahme der </w:t>
      </w:r>
      <w:r w:rsidRPr="005B1911">
        <w:rPr>
          <w:rFonts w:ascii="Arial" w:hAnsi="Arial" w:cs="Verdana"/>
          <w:szCs w:val="28"/>
          <w:lang w:val="en-US" w:bidi="en-US"/>
        </w:rPr>
        <w:t>5-HT</w:t>
      </w:r>
      <w:r w:rsidRPr="005B1911">
        <w:rPr>
          <w:rFonts w:ascii="Arial" w:hAnsi="Arial" w:cs="Verdana"/>
          <w:vertAlign w:val="subscript"/>
          <w:lang w:val="en-US" w:bidi="en-US"/>
        </w:rPr>
        <w:t>7</w:t>
      </w:r>
      <w:r w:rsidRPr="005B1911">
        <w:rPr>
          <w:rFonts w:ascii="Arial" w:hAnsi="Arial" w:cs="Verdana"/>
          <w:lang w:val="en-US" w:bidi="en-US"/>
        </w:rPr>
        <w:t>R-Dichte</w:t>
      </w:r>
      <w:r w:rsidRPr="005B1911">
        <w:rPr>
          <w:rFonts w:ascii="Arial" w:hAnsi="Arial" w:cs="LucidaSansUnicode"/>
          <w:szCs w:val="26"/>
          <w:lang w:val="en-US" w:bidi="en-US"/>
        </w:rPr>
        <w:t xml:space="preserve"> </w:t>
      </w:r>
      <w:r w:rsidRPr="005B1911">
        <w:rPr>
          <w:rFonts w:ascii="Arial" w:hAnsi="Arial"/>
        </w:rPr>
        <w:t>(Sleight et al., 1995).</w:t>
      </w:r>
      <w:r w:rsidRPr="008B7369">
        <w:rPr>
          <w:rFonts w:ascii="Arial" w:hAnsi="Arial" w:cs="LucidaSansUnicode"/>
          <w:szCs w:val="26"/>
          <w:shd w:val="clear" w:color="auto" w:fill="FFFFFF"/>
          <w:lang w:val="en-US" w:bidi="en-US"/>
        </w:rPr>
        <w:t xml:space="preserve"> </w:t>
      </w:r>
      <w:r w:rsidRPr="00A25635">
        <w:rPr>
          <w:rFonts w:ascii="ArialMT" w:hAnsi="ArialMT" w:cs="ArialMT"/>
          <w:shd w:val="clear" w:color="auto" w:fill="FFFFFF"/>
          <w:lang w:val="en-US" w:bidi="en-US"/>
        </w:rPr>
        <w:t>Aktuelle Ergebnisse belegen, dass</w:t>
      </w:r>
      <w:r w:rsidRPr="00A25635">
        <w:rPr>
          <w:rFonts w:ascii="Arial" w:hAnsi="Arial" w:cs="ArialMT"/>
          <w:shd w:val="clear" w:color="auto" w:fill="FFFFFF"/>
          <w:lang w:val="en-US" w:bidi="en-US"/>
        </w:rPr>
        <w:t xml:space="preserve"> innerhalb des PBC mehr als 60% der Neurone glyzenerg sind, was dank des glyzinen Transporters GlyT2 (Gomeza et al., 2003; Tanaka et al., 2003) identifiziert wurde. Diese GlyT2-positiven inhibitorischen Neurone exprimieren 5-HT</w:t>
      </w:r>
      <w:r w:rsidRPr="00A25635">
        <w:rPr>
          <w:rFonts w:ascii="Arial" w:hAnsi="Arial" w:cs="ArialMT"/>
          <w:shd w:val="clear" w:color="auto" w:fill="FFFFFF"/>
          <w:vertAlign w:val="subscript"/>
          <w:lang w:val="en-US" w:bidi="en-US"/>
        </w:rPr>
        <w:t>1A</w:t>
      </w:r>
      <w:r w:rsidRPr="00A25635">
        <w:rPr>
          <w:rFonts w:ascii="Arial" w:hAnsi="Arial" w:cs="ArialMT"/>
          <w:shd w:val="clear" w:color="auto" w:fill="FFFFFF"/>
          <w:lang w:val="en-US" w:bidi="en-US"/>
        </w:rPr>
        <w:t>R und 5</w:t>
      </w:r>
      <w:r w:rsidRPr="00A25635">
        <w:rPr>
          <w:rFonts w:ascii="ArialMT" w:hAnsi="ArialMT" w:cs="ArialMT"/>
          <w:shd w:val="clear" w:color="auto" w:fill="FFFFFF"/>
          <w:lang w:val="en-US" w:bidi="en-US"/>
        </w:rPr>
        <w:t>-HT</w:t>
      </w:r>
      <w:r w:rsidRPr="00A25635">
        <w:rPr>
          <w:rFonts w:ascii="ArialMT" w:hAnsi="ArialMT" w:cs="ArialMT"/>
          <w:sz w:val="16"/>
          <w:szCs w:val="16"/>
          <w:shd w:val="clear" w:color="auto" w:fill="FFFFFF"/>
          <w:lang w:val="en-US" w:bidi="en-US"/>
        </w:rPr>
        <w:t>7</w:t>
      </w:r>
      <w:r w:rsidRPr="00A25635">
        <w:rPr>
          <w:rFonts w:ascii="ArialMT" w:hAnsi="ArialMT" w:cs="ArialMT"/>
          <w:shd w:val="clear" w:color="auto" w:fill="FFFFFF"/>
          <w:lang w:val="en-US" w:bidi="en-US"/>
        </w:rPr>
        <w:t>R</w:t>
      </w:r>
      <w:r w:rsidRPr="00A25635">
        <w:rPr>
          <w:rFonts w:ascii="Arial" w:hAnsi="Arial" w:cs="ArialMT"/>
          <w:shd w:val="clear" w:color="auto" w:fill="FFFFFF"/>
          <w:lang w:val="en-US" w:bidi="en-US"/>
        </w:rPr>
        <w:t xml:space="preserve"> und sind der permanenten modulatorischen Kontrollle des Serotonins, welches kontinuierlich aus den Raphe-Kernen freigesetzt wird, ausgesetzt (Connelly et al., 1989; Mason et al., 2007).</w:t>
      </w:r>
      <w:r w:rsidRPr="008B7369">
        <w:rPr>
          <w:rFonts w:ascii="Arial" w:hAnsi="Arial" w:cs="ArialMT"/>
          <w:shd w:val="clear" w:color="auto" w:fill="FFFFFF"/>
          <w:lang w:val="en-US" w:bidi="en-US"/>
        </w:rPr>
        <w:t xml:space="preserve"> </w:t>
      </w:r>
    </w:p>
    <w:p w14:paraId="6DB3D9D8" w14:textId="77777777" w:rsidR="00C27910" w:rsidRDefault="00C27910" w:rsidP="00C27910"/>
    <w:p w14:paraId="307F746C" w14:textId="01FE0095" w:rsidR="000D74E1" w:rsidRDefault="000D74E1" w:rsidP="000D74E1">
      <w:pPr>
        <w:pStyle w:val="11berschrift30"/>
      </w:pPr>
      <w:bookmarkStart w:id="39" w:name="_Toc226789426"/>
      <w:r>
        <w:t>Der Transkriptionsfaktor MeCP2</w:t>
      </w:r>
      <w:bookmarkEnd w:id="39"/>
    </w:p>
    <w:p w14:paraId="00D4E266" w14:textId="77777777" w:rsidR="000D74E1" w:rsidRPr="000D74E1" w:rsidRDefault="000D74E1" w:rsidP="000D74E1">
      <w:pPr>
        <w:pStyle w:val="11berschrift30"/>
        <w:numPr>
          <w:ilvl w:val="0"/>
          <w:numId w:val="0"/>
        </w:numPr>
        <w:ind w:left="576"/>
      </w:pPr>
    </w:p>
    <w:p w14:paraId="27B92895" w14:textId="77777777" w:rsidR="00C27910" w:rsidRDefault="00C27910" w:rsidP="00C27910">
      <w:pPr>
        <w:spacing w:line="360" w:lineRule="auto"/>
        <w:jc w:val="both"/>
        <w:rPr>
          <w:rFonts w:ascii="Arial" w:hAnsi="Arial"/>
        </w:rPr>
      </w:pPr>
      <w:r w:rsidRPr="00A25635">
        <w:rPr>
          <w:rFonts w:ascii="Arial" w:hAnsi="Arial"/>
        </w:rPr>
        <w:t>Das Methyl-CpG-Bindungsprotein 2 (Cytidin-Phosphorsäure-Guanosin) MeCP2</w:t>
      </w:r>
      <w:r w:rsidRPr="008B7369">
        <w:rPr>
          <w:rFonts w:ascii="Arial" w:hAnsi="Arial"/>
          <w:b/>
        </w:rPr>
        <w:t xml:space="preserve"> </w:t>
      </w:r>
      <w:ins w:id="40" w:author="Thomas Gremsler" w:date="2010-08-26T10:34:00Z">
        <w:r w:rsidRPr="005B1911">
          <w:rPr>
            <w:rFonts w:ascii="Arial" w:hAnsi="Arial"/>
          </w:rPr>
          <w:t>wird von einem X-Chromosom gekoppelten</w:t>
        </w:r>
      </w:ins>
      <w:r w:rsidRPr="005B1911">
        <w:rPr>
          <w:rFonts w:ascii="Arial" w:hAnsi="Arial"/>
        </w:rPr>
        <w:t>-</w:t>
      </w:r>
      <w:ins w:id="41" w:author="Thomas Gremsler" w:date="2010-08-26T10:34:00Z">
        <w:r w:rsidRPr="005B1911">
          <w:rPr>
            <w:rFonts w:ascii="Arial" w:hAnsi="Arial"/>
          </w:rPr>
          <w:t xml:space="preserve">Gen kodiert </w:t>
        </w:r>
      </w:ins>
      <w:ins w:id="42" w:author="Thomas Gremsler" w:date="2010-08-26T10:36:00Z">
        <w:r w:rsidRPr="005B1911">
          <w:rPr>
            <w:rFonts w:ascii="Arial" w:hAnsi="Arial"/>
          </w:rPr>
          <w:t xml:space="preserve">(Kurian et al., 2007). </w:t>
        </w:r>
      </w:ins>
      <w:ins w:id="43" w:author="Thomas Gremsler" w:date="2010-08-26T10:38:00Z">
        <w:r w:rsidRPr="005B1911">
          <w:rPr>
            <w:rFonts w:ascii="Arial" w:hAnsi="Arial"/>
          </w:rPr>
          <w:t>Der Transkriptionsfaktor</w:t>
        </w:r>
      </w:ins>
      <w:ins w:id="44" w:author="Thomas Gremsler" w:date="2010-08-26T10:36:00Z">
        <w:r w:rsidRPr="005B1911">
          <w:rPr>
            <w:rFonts w:ascii="Arial" w:hAnsi="Arial"/>
          </w:rPr>
          <w:t xml:space="preserve"> </w:t>
        </w:r>
        <w:r>
          <w:rPr>
            <w:rFonts w:ascii="Arial" w:hAnsi="Arial" w:cs="Arial"/>
          </w:rPr>
          <w:t xml:space="preserve">dient nicht nur wie zunächst angenommen als Suppressor der Gentranskription, sondern aktiviert in 85 % der Fälle die RNA-Expression </w:t>
        </w:r>
        <w:r w:rsidRPr="00EA2AB6">
          <w:rPr>
            <w:rFonts w:ascii="Arial" w:hAnsi="Arial" w:cs="Arial"/>
          </w:rPr>
          <w:t>(Chahrour et al.</w:t>
        </w:r>
      </w:ins>
      <w:r w:rsidRPr="00EA2AB6">
        <w:rPr>
          <w:rFonts w:ascii="Arial" w:hAnsi="Arial" w:cs="Arial"/>
        </w:rPr>
        <w:t>,</w:t>
      </w:r>
      <w:ins w:id="45" w:author="Thomas Gremsler" w:date="2010-08-26T10:36:00Z">
        <w:r w:rsidRPr="00EA2AB6">
          <w:rPr>
            <w:rFonts w:ascii="Arial" w:hAnsi="Arial" w:cs="Arial"/>
          </w:rPr>
          <w:t xml:space="preserve"> 2008).</w:t>
        </w:r>
      </w:ins>
      <w:r>
        <w:rPr>
          <w:rFonts w:ascii="Arial" w:hAnsi="Arial" w:cs="Arial"/>
        </w:rPr>
        <w:t xml:space="preserve"> </w:t>
      </w:r>
      <w:r w:rsidRPr="005B1911">
        <w:rPr>
          <w:rFonts w:ascii="Arial" w:hAnsi="Arial"/>
        </w:rPr>
        <w:t>Als Teil einer Proteinfamilie weist es, wie alle Mitglieder, eine Methyl-CpG-Bindungsdomäne (MBD) auf, die mit MBD1, 2, 3 und 4 gekennzeichnet wird (</w:t>
      </w:r>
      <w:r w:rsidRPr="005B1911">
        <w:rPr>
          <w:rFonts w:ascii="Arial" w:hAnsi="Arial" w:cs="Arial"/>
        </w:rPr>
        <w:t>Laccone 2006). A</w:t>
      </w:r>
      <w:r w:rsidRPr="005B1911">
        <w:rPr>
          <w:rFonts w:ascii="Arial" w:hAnsi="Arial"/>
        </w:rPr>
        <w:t xml:space="preserve">us insgesamt 486 Aminosäuren aufgebaut, </w:t>
      </w:r>
      <w:r>
        <w:rPr>
          <w:rFonts w:ascii="Arial" w:hAnsi="Arial"/>
        </w:rPr>
        <w:t>besitzt</w:t>
      </w:r>
      <w:r w:rsidRPr="005B1911">
        <w:rPr>
          <w:rFonts w:ascii="Arial" w:hAnsi="Arial"/>
        </w:rPr>
        <w:t xml:space="preserve"> MeCP2 zwei wichtige funktionelle Domänen, die zum einen im N-Terminus und zum anderen im Zentrum des Proteins lokalisiert sind. Die erste Domäne beinhaltet die MBD, die einzig an symmetrisch methylierten CpG-Inseln des 5´-Endes eines Gens bindet (Free et al., 2001, </w:t>
      </w:r>
      <w:r w:rsidRPr="005B1911">
        <w:rPr>
          <w:rFonts w:ascii="Arial" w:hAnsi="Arial" w:cs="Arial"/>
        </w:rPr>
        <w:t>Adler et al., 1995</w:t>
      </w:r>
      <w:r w:rsidRPr="005B1911">
        <w:rPr>
          <w:rFonts w:ascii="Arial" w:hAnsi="Arial"/>
        </w:rPr>
        <w:t>, Klose et al., 2005). Die zweite funktionelle Domäne hingegen interagiert als transkriptionelle Repressordomäne (TRD) mit dem Co-Repressor mSin3A. Die Bindung mit Histondeacetylasen 1 und 2 (HDAC1/2) schafft eine derart kompakte Chromatinstruktur, dass die anschließende Transkription unmöglich gemacht wird (Dragich et al., 2000). Die repressorische Wirkung des MeCP2-Proteins an der Transkription offenbart sich maßgeblich an denjenigen Genen, deren Promotorregionen aus methylierten CpG-Inseln aufgebaut sind (Nan et al., 1997) bzw. chromatinmodifizierende Faktoren, wie mSin3A oder Histondeacetylasen enthalten (Kurian et al., 2007) (Abb. 2.6).</w:t>
      </w:r>
    </w:p>
    <w:p w14:paraId="0556B260" w14:textId="77777777" w:rsidR="00CD069D" w:rsidRPr="00CD069D" w:rsidRDefault="00CD069D" w:rsidP="00CD069D">
      <w:pPr>
        <w:pStyle w:val="Text"/>
      </w:pPr>
    </w:p>
    <w:p w14:paraId="6A05C2F9" w14:textId="77777777" w:rsidR="00C27910" w:rsidRDefault="00C27910" w:rsidP="00C27910">
      <w:pPr>
        <w:spacing w:line="360" w:lineRule="auto"/>
        <w:jc w:val="both"/>
        <w:rPr>
          <w:rFonts w:ascii="Arial" w:hAnsi="Arial"/>
        </w:rPr>
      </w:pPr>
    </w:p>
    <w:p w14:paraId="3A60C8AA" w14:textId="77777777" w:rsidR="00B51DEB" w:rsidRPr="00B51DEB" w:rsidRDefault="00B51DEB" w:rsidP="00B51DEB">
      <w:pPr>
        <w:pStyle w:val="Text"/>
      </w:pPr>
    </w:p>
    <w:p w14:paraId="7A15A9D6" w14:textId="77777777" w:rsidR="00C27910" w:rsidRPr="005B1911" w:rsidRDefault="00C27910" w:rsidP="00C27910">
      <w:pPr>
        <w:spacing w:line="360" w:lineRule="auto"/>
        <w:jc w:val="both"/>
        <w:rPr>
          <w:rFonts w:ascii="Arial" w:hAnsi="Arial"/>
        </w:rPr>
      </w:pPr>
    </w:p>
    <w:p w14:paraId="2C217FB6" w14:textId="77777777" w:rsidR="00C27910" w:rsidRPr="005B1911" w:rsidRDefault="00C27910" w:rsidP="00C27910">
      <w:pPr>
        <w:spacing w:line="360" w:lineRule="auto"/>
        <w:jc w:val="both"/>
        <w:rPr>
          <w:rFonts w:ascii="Arial" w:hAnsi="Arial"/>
        </w:rPr>
      </w:pPr>
    </w:p>
    <w:p w14:paraId="1C2D4475" w14:textId="77777777" w:rsidR="00C27910" w:rsidRPr="005B1911" w:rsidRDefault="00F90FA2" w:rsidP="00C27910">
      <w:pPr>
        <w:spacing w:line="360" w:lineRule="auto"/>
        <w:jc w:val="both"/>
        <w:rPr>
          <w:rFonts w:ascii="Arial" w:hAnsi="Arial"/>
        </w:rPr>
      </w:pPr>
      <w:r>
        <w:rPr>
          <w:rFonts w:ascii="Arial" w:hAnsi="Arial"/>
          <w:noProof/>
          <w:sz w:val="16"/>
          <w:szCs w:val="20"/>
        </w:rPr>
        <w:drawing>
          <wp:anchor distT="0" distB="0" distL="114300" distR="114300" simplePos="0" relativeHeight="251854848" behindDoc="1" locked="0" layoutInCell="1" allowOverlap="1" wp14:anchorId="0FD37D72" wp14:editId="3F802B26">
            <wp:simplePos x="0" y="0"/>
            <wp:positionH relativeFrom="column">
              <wp:posOffset>685800</wp:posOffset>
            </wp:positionH>
            <wp:positionV relativeFrom="paragraph">
              <wp:posOffset>-107315</wp:posOffset>
            </wp:positionV>
            <wp:extent cx="4114800" cy="1943100"/>
            <wp:effectExtent l="25400" t="0" r="0" b="0"/>
            <wp:wrapNone/>
            <wp:docPr id="268" name="Picture 268"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Slide1"/>
                    <pic:cNvPicPr>
                      <a:picLocks noChangeAspect="1" noChangeArrowheads="1"/>
                    </pic:cNvPicPr>
                  </pic:nvPicPr>
                  <pic:blipFill>
                    <a:blip r:embed="rId39"/>
                    <a:srcRect t="22501" b="14119"/>
                    <a:stretch>
                      <a:fillRect/>
                    </a:stretch>
                  </pic:blipFill>
                  <pic:spPr bwMode="auto">
                    <a:xfrm>
                      <a:off x="0" y="0"/>
                      <a:ext cx="4114800" cy="1943100"/>
                    </a:xfrm>
                    <a:prstGeom prst="rect">
                      <a:avLst/>
                    </a:prstGeom>
                    <a:noFill/>
                    <a:ln w="9525">
                      <a:noFill/>
                      <a:miter lim="800000"/>
                      <a:headEnd/>
                      <a:tailEnd/>
                    </a:ln>
                  </pic:spPr>
                </pic:pic>
              </a:graphicData>
            </a:graphic>
          </wp:anchor>
        </w:drawing>
      </w:r>
    </w:p>
    <w:p w14:paraId="0FA80018" w14:textId="77777777" w:rsidR="00C27910" w:rsidRPr="005B1911" w:rsidRDefault="00C27910" w:rsidP="00C27910">
      <w:pPr>
        <w:jc w:val="both"/>
        <w:rPr>
          <w:rFonts w:ascii="Arial" w:hAnsi="Arial"/>
          <w:bCs/>
          <w:sz w:val="16"/>
          <w:szCs w:val="16"/>
        </w:rPr>
      </w:pPr>
    </w:p>
    <w:p w14:paraId="3B18460D" w14:textId="77777777" w:rsidR="00C27910" w:rsidRPr="005B1911" w:rsidRDefault="00C27910" w:rsidP="00C27910">
      <w:pPr>
        <w:jc w:val="both"/>
        <w:rPr>
          <w:rFonts w:ascii="Arial" w:hAnsi="Arial"/>
          <w:bCs/>
          <w:sz w:val="16"/>
          <w:szCs w:val="16"/>
        </w:rPr>
      </w:pPr>
    </w:p>
    <w:p w14:paraId="2D443671" w14:textId="77777777" w:rsidR="00C27910" w:rsidRPr="005B1911" w:rsidRDefault="00C27910" w:rsidP="00C27910">
      <w:pPr>
        <w:jc w:val="both"/>
        <w:rPr>
          <w:rFonts w:ascii="Arial" w:hAnsi="Arial"/>
          <w:bCs/>
          <w:sz w:val="16"/>
          <w:szCs w:val="16"/>
        </w:rPr>
      </w:pPr>
    </w:p>
    <w:p w14:paraId="2CE95F19" w14:textId="77777777" w:rsidR="00C27910" w:rsidRPr="005B1911" w:rsidRDefault="00C27910" w:rsidP="00C27910">
      <w:pPr>
        <w:jc w:val="both"/>
        <w:rPr>
          <w:rFonts w:ascii="Arial" w:hAnsi="Arial"/>
          <w:bCs/>
          <w:sz w:val="16"/>
          <w:szCs w:val="16"/>
        </w:rPr>
      </w:pPr>
    </w:p>
    <w:p w14:paraId="0FF217F4" w14:textId="77777777" w:rsidR="00C27910" w:rsidRPr="005B1911" w:rsidRDefault="00C27910" w:rsidP="00C27910">
      <w:pPr>
        <w:jc w:val="both"/>
        <w:rPr>
          <w:rFonts w:ascii="Arial" w:hAnsi="Arial"/>
          <w:bCs/>
          <w:sz w:val="16"/>
          <w:szCs w:val="16"/>
        </w:rPr>
      </w:pPr>
    </w:p>
    <w:p w14:paraId="558DA542" w14:textId="77777777" w:rsidR="00C27910" w:rsidRPr="005B1911" w:rsidRDefault="00C27910" w:rsidP="00C27910">
      <w:pPr>
        <w:jc w:val="both"/>
        <w:rPr>
          <w:rFonts w:ascii="Arial" w:hAnsi="Arial"/>
          <w:bCs/>
          <w:sz w:val="16"/>
          <w:szCs w:val="16"/>
        </w:rPr>
      </w:pPr>
    </w:p>
    <w:p w14:paraId="3609C8F7" w14:textId="77777777" w:rsidR="00C27910" w:rsidRPr="005B1911" w:rsidRDefault="00C27910" w:rsidP="00C27910">
      <w:pPr>
        <w:jc w:val="both"/>
        <w:rPr>
          <w:rFonts w:ascii="Arial" w:hAnsi="Arial"/>
          <w:bCs/>
          <w:sz w:val="16"/>
          <w:szCs w:val="16"/>
        </w:rPr>
      </w:pPr>
    </w:p>
    <w:p w14:paraId="306F8C77" w14:textId="77777777" w:rsidR="00C27910" w:rsidRPr="005B1911" w:rsidRDefault="00C27910" w:rsidP="00C27910">
      <w:pPr>
        <w:jc w:val="both"/>
        <w:rPr>
          <w:rFonts w:ascii="Arial" w:hAnsi="Arial"/>
          <w:bCs/>
          <w:sz w:val="16"/>
          <w:szCs w:val="16"/>
        </w:rPr>
      </w:pPr>
    </w:p>
    <w:p w14:paraId="426C77D0" w14:textId="77777777" w:rsidR="00C27910" w:rsidRPr="005B1911" w:rsidRDefault="00C27910" w:rsidP="00C27910">
      <w:pPr>
        <w:jc w:val="both"/>
        <w:rPr>
          <w:rFonts w:ascii="Arial" w:hAnsi="Arial"/>
          <w:bCs/>
          <w:sz w:val="16"/>
          <w:szCs w:val="16"/>
        </w:rPr>
      </w:pPr>
    </w:p>
    <w:p w14:paraId="563D4472" w14:textId="77777777" w:rsidR="00C27910" w:rsidRPr="005B1911" w:rsidRDefault="00C27910" w:rsidP="00C27910">
      <w:pPr>
        <w:jc w:val="both"/>
        <w:rPr>
          <w:rFonts w:ascii="Arial" w:hAnsi="Arial"/>
          <w:bCs/>
          <w:sz w:val="16"/>
          <w:szCs w:val="16"/>
        </w:rPr>
      </w:pPr>
    </w:p>
    <w:p w14:paraId="0777BA1C" w14:textId="77777777" w:rsidR="00C27910" w:rsidRPr="005B1911" w:rsidRDefault="00C27910" w:rsidP="00C27910">
      <w:pPr>
        <w:jc w:val="both"/>
        <w:rPr>
          <w:rFonts w:ascii="Arial" w:hAnsi="Arial"/>
          <w:bCs/>
          <w:sz w:val="16"/>
          <w:szCs w:val="16"/>
        </w:rPr>
      </w:pPr>
    </w:p>
    <w:p w14:paraId="172B7ED8" w14:textId="77777777" w:rsidR="00C27910" w:rsidRPr="005B1911" w:rsidRDefault="00C27910" w:rsidP="00C27910">
      <w:pPr>
        <w:jc w:val="both"/>
        <w:rPr>
          <w:rFonts w:ascii="Arial" w:hAnsi="Arial"/>
          <w:bCs/>
          <w:sz w:val="16"/>
          <w:szCs w:val="16"/>
        </w:rPr>
      </w:pPr>
    </w:p>
    <w:p w14:paraId="7AADE08F" w14:textId="77777777" w:rsidR="00C27910" w:rsidRPr="005B1911" w:rsidRDefault="00C27910" w:rsidP="00C27910">
      <w:pPr>
        <w:jc w:val="both"/>
        <w:rPr>
          <w:rFonts w:ascii="Arial" w:hAnsi="Arial"/>
          <w:bCs/>
          <w:sz w:val="16"/>
          <w:szCs w:val="16"/>
        </w:rPr>
      </w:pPr>
    </w:p>
    <w:p w14:paraId="7B8CC1B6" w14:textId="77777777" w:rsidR="00C27910" w:rsidRPr="005B1911" w:rsidRDefault="00C27910" w:rsidP="00C27910">
      <w:pPr>
        <w:jc w:val="both"/>
        <w:rPr>
          <w:rFonts w:ascii="Arial" w:hAnsi="Arial"/>
          <w:bCs/>
          <w:sz w:val="16"/>
          <w:szCs w:val="16"/>
        </w:rPr>
      </w:pPr>
    </w:p>
    <w:p w14:paraId="61F05562" w14:textId="77777777" w:rsidR="00C27910" w:rsidRPr="00EA2AB6" w:rsidRDefault="00C27910" w:rsidP="00C27910">
      <w:pPr>
        <w:jc w:val="both"/>
        <w:rPr>
          <w:rFonts w:ascii="Arial" w:hAnsi="Arial"/>
          <w:bCs/>
          <w:sz w:val="16"/>
        </w:rPr>
      </w:pPr>
      <w:r w:rsidRPr="00EA2AB6">
        <w:rPr>
          <w:rFonts w:ascii="Arial" w:hAnsi="Arial"/>
          <w:b/>
          <w:bCs/>
          <w:sz w:val="16"/>
          <w:szCs w:val="16"/>
        </w:rPr>
        <w:t>Abb. 2.6 Gensuppression durch MeCP2</w:t>
      </w:r>
      <w:r w:rsidRPr="00EA2AB6">
        <w:rPr>
          <w:rFonts w:ascii="Arial" w:hAnsi="Arial"/>
          <w:bCs/>
          <w:sz w:val="16"/>
          <w:szCs w:val="16"/>
        </w:rPr>
        <w:t xml:space="preserve">. Abkürzungen: </w:t>
      </w:r>
      <w:r w:rsidRPr="00EA2AB6">
        <w:rPr>
          <w:rFonts w:ascii="Arial" w:hAnsi="Arial"/>
          <w:bCs/>
          <w:i/>
          <w:sz w:val="16"/>
          <w:szCs w:val="16"/>
        </w:rPr>
        <w:t>HDAC1</w:t>
      </w:r>
      <w:r w:rsidRPr="00EA2AB6">
        <w:rPr>
          <w:rFonts w:ascii="Arial" w:hAnsi="Arial"/>
          <w:bCs/>
          <w:sz w:val="16"/>
          <w:szCs w:val="16"/>
        </w:rPr>
        <w:t xml:space="preserve">: </w:t>
      </w:r>
      <w:r w:rsidRPr="00EA2AB6">
        <w:rPr>
          <w:rFonts w:ascii="Arial" w:hAnsi="Arial"/>
          <w:sz w:val="16"/>
        </w:rPr>
        <w:t xml:space="preserve">Histondeacetylase 1, </w:t>
      </w:r>
      <w:r w:rsidRPr="00EA2AB6">
        <w:rPr>
          <w:rFonts w:ascii="Arial" w:hAnsi="Arial"/>
          <w:i/>
          <w:sz w:val="16"/>
        </w:rPr>
        <w:t>HDAC2</w:t>
      </w:r>
      <w:r w:rsidRPr="00EA2AB6">
        <w:rPr>
          <w:rFonts w:ascii="Arial" w:hAnsi="Arial"/>
          <w:sz w:val="16"/>
        </w:rPr>
        <w:t xml:space="preserve">: Histondeacetylase 2, </w:t>
      </w:r>
      <w:r w:rsidRPr="00EA2AB6">
        <w:rPr>
          <w:rFonts w:ascii="Arial" w:hAnsi="Arial"/>
          <w:i/>
          <w:sz w:val="16"/>
        </w:rPr>
        <w:t>Sin3A</w:t>
      </w:r>
      <w:r w:rsidRPr="00EA2AB6">
        <w:rPr>
          <w:rFonts w:ascii="Arial" w:hAnsi="Arial"/>
          <w:sz w:val="16"/>
        </w:rPr>
        <w:t>: Co-Repressor. (eigene Abbildung)</w:t>
      </w:r>
    </w:p>
    <w:p w14:paraId="5C086A97" w14:textId="77777777" w:rsidR="00C27910" w:rsidRPr="005B1911" w:rsidRDefault="00C27910" w:rsidP="00C27910">
      <w:pPr>
        <w:spacing w:line="360" w:lineRule="auto"/>
        <w:jc w:val="both"/>
        <w:rPr>
          <w:rFonts w:ascii="Arial" w:hAnsi="Arial"/>
        </w:rPr>
      </w:pPr>
    </w:p>
    <w:p w14:paraId="433B3836" w14:textId="5EE2DBA4" w:rsidR="00C27910" w:rsidRDefault="00C27910" w:rsidP="000D74E1">
      <w:pPr>
        <w:spacing w:line="360" w:lineRule="auto"/>
        <w:jc w:val="both"/>
        <w:rPr>
          <w:rFonts w:ascii="Arial" w:hAnsi="Arial"/>
        </w:rPr>
      </w:pPr>
      <w:r w:rsidRPr="005B1911">
        <w:rPr>
          <w:rFonts w:ascii="Arial" w:hAnsi="Arial"/>
        </w:rPr>
        <w:t>Die DNA-Methylierung spielt allerdings nicht nur bei der transkriptionellen Repression eine wichtige Rolle. Ihre Beteiligung reicht sowohl von der Inaktivierung des X-Chromosoms (</w:t>
      </w:r>
      <w:r w:rsidRPr="005B1911">
        <w:rPr>
          <w:rFonts w:ascii="Arial" w:hAnsi="Arial" w:cs="Arial"/>
        </w:rPr>
        <w:t>D'Esposito et al., 1996)</w:t>
      </w:r>
      <w:r w:rsidRPr="005B1911">
        <w:rPr>
          <w:rFonts w:ascii="Arial" w:hAnsi="Arial"/>
        </w:rPr>
        <w:t>, dem genomischen Imprinting, der Inaktivierung parasitärer Elemente im Genom, der Unterscheidung des ursprünglichen DNA-Strangs vom neu synthetisierten Strang bis hin zur Tumorgenese (Mnatzakanian et al., 2004).</w:t>
      </w:r>
      <w:r w:rsidRPr="005B1911">
        <w:rPr>
          <w:rFonts w:ascii="Arial" w:hAnsi="Arial"/>
          <w:bCs/>
        </w:rPr>
        <w:t xml:space="preserve"> </w:t>
      </w:r>
      <w:r w:rsidRPr="005B1911">
        <w:rPr>
          <w:rFonts w:ascii="Arial" w:hAnsi="Arial"/>
        </w:rPr>
        <w:t xml:space="preserve">Ferner werden methylierte Gene als sogenannte ‚Downstream-Gene’ bezeichnet </w:t>
      </w:r>
      <w:r w:rsidRPr="005B1911">
        <w:rPr>
          <w:rFonts w:ascii="Arial" w:hAnsi="Arial" w:cs="Arial"/>
        </w:rPr>
        <w:t>(Cassel et al., 2006), da ihre Transkription bzw. Translation spezifische Stoffwechselvorgänge herunterreguliert. B</w:t>
      </w:r>
      <w:r w:rsidRPr="005B1911">
        <w:rPr>
          <w:rFonts w:ascii="Arial" w:hAnsi="Arial"/>
        </w:rPr>
        <w:t xml:space="preserve">islang </w:t>
      </w:r>
      <w:r w:rsidRPr="00467C79">
        <w:rPr>
          <w:rFonts w:ascii="Arial" w:hAnsi="Arial"/>
        </w:rPr>
        <w:t xml:space="preserve">wurden </w:t>
      </w:r>
      <w:r w:rsidRPr="00467C79">
        <w:rPr>
          <w:rFonts w:ascii="Arial" w:hAnsi="Arial"/>
          <w:i/>
        </w:rPr>
        <w:t>Bdnf</w:t>
      </w:r>
      <w:r w:rsidRPr="00467C79">
        <w:rPr>
          <w:rFonts w:ascii="Arial" w:hAnsi="Arial"/>
        </w:rPr>
        <w:t xml:space="preserve">  und </w:t>
      </w:r>
      <w:r w:rsidRPr="00467C79">
        <w:rPr>
          <w:rFonts w:ascii="Arial" w:hAnsi="Arial"/>
          <w:i/>
        </w:rPr>
        <w:t>Dlx5</w:t>
      </w:r>
      <w:r w:rsidRPr="00467C79">
        <w:rPr>
          <w:rFonts w:ascii="Arial" w:hAnsi="Arial"/>
        </w:rPr>
        <w:t xml:space="preserve"> als Zielgene des MeCP2 identifiziert </w:t>
      </w:r>
      <w:r w:rsidRPr="00A0566D">
        <w:rPr>
          <w:rFonts w:ascii="Arial" w:hAnsi="Arial"/>
        </w:rPr>
        <w:t>(</w:t>
      </w:r>
      <w:r w:rsidRPr="00A0566D">
        <w:rPr>
          <w:rFonts w:ascii="Arial" w:hAnsi="Arial" w:cs="Arial"/>
        </w:rPr>
        <w:t>Horike et al., 2005). Aktuelle</w:t>
      </w:r>
      <w:r w:rsidRPr="00467C79">
        <w:rPr>
          <w:rFonts w:ascii="Arial" w:hAnsi="Arial" w:cs="Arial"/>
        </w:rPr>
        <w:t xml:space="preserve"> Untersuchungen ergaben außerdem, dass MeCP2 als Suppressor auf </w:t>
      </w:r>
      <w:r w:rsidRPr="00467C79">
        <w:rPr>
          <w:rFonts w:ascii="Arial" w:hAnsi="Arial" w:cs="Arial"/>
          <w:i/>
        </w:rPr>
        <w:t xml:space="preserve">Grin1 </w:t>
      </w:r>
      <w:r w:rsidRPr="00467C79">
        <w:rPr>
          <w:rFonts w:ascii="Arial" w:hAnsi="Arial" w:cs="Arial"/>
        </w:rPr>
        <w:t xml:space="preserve">(P7), </w:t>
      </w:r>
      <w:r w:rsidRPr="00467C79">
        <w:rPr>
          <w:rFonts w:ascii="Arial" w:hAnsi="Arial" w:cs="Arial"/>
          <w:i/>
        </w:rPr>
        <w:t xml:space="preserve">Grin2a </w:t>
      </w:r>
      <w:r w:rsidRPr="00467C79">
        <w:rPr>
          <w:rFonts w:ascii="Arial" w:hAnsi="Arial" w:cs="Arial"/>
        </w:rPr>
        <w:t xml:space="preserve">(P7), </w:t>
      </w:r>
      <w:r w:rsidRPr="00467C79">
        <w:rPr>
          <w:rFonts w:ascii="Arial" w:hAnsi="Arial" w:cs="Arial"/>
          <w:i/>
        </w:rPr>
        <w:t xml:space="preserve">Gabrb1 </w:t>
      </w:r>
      <w:r w:rsidRPr="00467C79">
        <w:rPr>
          <w:rFonts w:ascii="Arial" w:hAnsi="Arial" w:cs="Arial"/>
        </w:rPr>
        <w:t xml:space="preserve">(P7), </w:t>
      </w:r>
      <w:r w:rsidRPr="00467C79">
        <w:rPr>
          <w:rFonts w:ascii="Arial" w:hAnsi="Arial" w:cs="Arial"/>
          <w:i/>
        </w:rPr>
        <w:t xml:space="preserve">Tph2 </w:t>
      </w:r>
      <w:r w:rsidRPr="00467C79">
        <w:rPr>
          <w:rFonts w:ascii="Arial" w:hAnsi="Arial" w:cs="Arial"/>
        </w:rPr>
        <w:t xml:space="preserve">(P7), </w:t>
      </w:r>
      <w:r w:rsidRPr="00467C79">
        <w:rPr>
          <w:rFonts w:ascii="Arial" w:hAnsi="Arial" w:cs="Arial"/>
          <w:i/>
        </w:rPr>
        <w:t xml:space="preserve">Ddc </w:t>
      </w:r>
      <w:r w:rsidRPr="00467C79">
        <w:rPr>
          <w:rFonts w:ascii="Arial" w:hAnsi="Arial" w:cs="Arial"/>
        </w:rPr>
        <w:t xml:space="preserve">(P40), </w:t>
      </w:r>
      <w:r w:rsidRPr="00467C79">
        <w:rPr>
          <w:rFonts w:ascii="Arial" w:hAnsi="Arial" w:cs="Arial"/>
          <w:i/>
        </w:rPr>
        <w:t xml:space="preserve">Slc6a4 </w:t>
      </w:r>
      <w:r w:rsidRPr="00467C79">
        <w:rPr>
          <w:rFonts w:ascii="Arial" w:hAnsi="Arial" w:cs="Arial"/>
        </w:rPr>
        <w:t xml:space="preserve">(P7), </w:t>
      </w:r>
      <w:r w:rsidRPr="00467C79">
        <w:rPr>
          <w:rFonts w:ascii="Arial" w:hAnsi="Arial" w:cs="Arial"/>
          <w:i/>
        </w:rPr>
        <w:t xml:space="preserve">Htr4 </w:t>
      </w:r>
      <w:r w:rsidRPr="00467C79">
        <w:rPr>
          <w:rFonts w:ascii="Arial" w:hAnsi="Arial" w:cs="Arial"/>
        </w:rPr>
        <w:t xml:space="preserve">(P7) und als Aktivator auf </w:t>
      </w:r>
      <w:r w:rsidRPr="00467C79">
        <w:rPr>
          <w:rFonts w:ascii="Arial" w:hAnsi="Arial" w:cs="Arial"/>
          <w:i/>
        </w:rPr>
        <w:t xml:space="preserve">Grin2d </w:t>
      </w:r>
      <w:r w:rsidRPr="00467C79">
        <w:rPr>
          <w:rFonts w:ascii="Arial" w:hAnsi="Arial" w:cs="Arial"/>
        </w:rPr>
        <w:t xml:space="preserve">(P7), </w:t>
      </w:r>
      <w:r w:rsidRPr="00467C79">
        <w:rPr>
          <w:rFonts w:ascii="Arial" w:hAnsi="Arial" w:cs="Arial"/>
          <w:i/>
        </w:rPr>
        <w:t xml:space="preserve">Drd4 </w:t>
      </w:r>
      <w:r w:rsidRPr="00467C79">
        <w:rPr>
          <w:rFonts w:ascii="Arial" w:hAnsi="Arial" w:cs="Arial"/>
        </w:rPr>
        <w:t xml:space="preserve">(P7), </w:t>
      </w:r>
      <w:r w:rsidRPr="00467C79">
        <w:rPr>
          <w:rFonts w:ascii="Arial" w:hAnsi="Arial" w:cs="Arial"/>
          <w:i/>
        </w:rPr>
        <w:t>Oprm1</w:t>
      </w:r>
      <w:r w:rsidRPr="00467C79">
        <w:t xml:space="preserve"> </w:t>
      </w:r>
      <w:r w:rsidRPr="00467C79">
        <w:rPr>
          <w:rFonts w:ascii="Arial" w:hAnsi="Arial" w:cs="Arial"/>
        </w:rPr>
        <w:t xml:space="preserve">(P40) wirken könnte. Sehr starke Evidenzen weisen darauf hin, dass </w:t>
      </w:r>
      <w:r w:rsidRPr="00467C79">
        <w:rPr>
          <w:rFonts w:ascii="Arial" w:hAnsi="Arial" w:cs="Arial"/>
          <w:i/>
        </w:rPr>
        <w:t xml:space="preserve">Htr5b </w:t>
      </w:r>
      <w:r w:rsidRPr="00467C79">
        <w:rPr>
          <w:rFonts w:ascii="Arial" w:hAnsi="Arial" w:cs="Arial"/>
        </w:rPr>
        <w:t xml:space="preserve">und </w:t>
      </w:r>
      <w:r w:rsidRPr="00467C79">
        <w:rPr>
          <w:rFonts w:ascii="Arial" w:hAnsi="Arial" w:cs="Arial"/>
          <w:i/>
        </w:rPr>
        <w:t>Foxp2</w:t>
      </w:r>
      <w:r w:rsidRPr="00467C79">
        <w:rPr>
          <w:rFonts w:ascii="Arial" w:hAnsi="Arial" w:cs="Arial"/>
        </w:rPr>
        <w:t xml:space="preserve"> Zielgene von MeCP2 sind und dass MeCP2 supprimierend auf deren Expression wirkt (Hein 2010). Darüber hinaus</w:t>
      </w:r>
      <w:r w:rsidRPr="005B1911">
        <w:rPr>
          <w:rFonts w:ascii="Arial" w:hAnsi="Arial" w:cs="Arial"/>
        </w:rPr>
        <w:t xml:space="preserve"> enthalten weitere potenzielle Gene </w:t>
      </w:r>
      <w:r w:rsidRPr="005B1911">
        <w:rPr>
          <w:rFonts w:ascii="Arial" w:hAnsi="Arial"/>
        </w:rPr>
        <w:t xml:space="preserve">eine sogenannte Konsensussequenz, die für die Bindung des MeCP2 </w:t>
      </w:r>
      <w:r w:rsidRPr="005B1911">
        <w:rPr>
          <w:rFonts w:ascii="Arial" w:hAnsi="Arial"/>
          <w:bCs/>
        </w:rPr>
        <w:t>essentiell ist.</w:t>
      </w:r>
      <w:r w:rsidRPr="005B1911">
        <w:rPr>
          <w:rFonts w:ascii="Arial" w:hAnsi="Arial"/>
        </w:rPr>
        <w:t xml:space="preserve"> Sie setzt sich aus methylierten CpG-Inseln und einer angrenzenden Adenin/Thymin-reichen Sequenz, z.B. </w:t>
      </w:r>
      <w:r w:rsidRPr="005B1911">
        <w:rPr>
          <w:rFonts w:ascii="Arial" w:hAnsi="Arial"/>
          <w:bCs/>
        </w:rPr>
        <w:t xml:space="preserve">CGNNTTAA, CGNNNTTAA, CCGGNNTTAA und CGNNNTATTA, zusammen (Klose et al., 2005). Bislang konnten zwei alternative Isoformen des MeCP2-Proteins verifiziert werden. Sie werden  als </w:t>
      </w:r>
      <w:r w:rsidRPr="005B1911">
        <w:rPr>
          <w:rFonts w:ascii="Arial" w:hAnsi="Arial"/>
        </w:rPr>
        <w:t>MeCP2e1</w:t>
      </w:r>
      <w:r w:rsidRPr="005B1911">
        <w:rPr>
          <w:rFonts w:ascii="Arial" w:hAnsi="Arial"/>
          <w:bCs/>
        </w:rPr>
        <w:t xml:space="preserve"> </w:t>
      </w:r>
      <w:r w:rsidRPr="005B1911">
        <w:rPr>
          <w:rFonts w:ascii="Arial" w:hAnsi="Arial"/>
        </w:rPr>
        <w:t>und MeCP2e2 oder auch als MeCP2A und MeCP2B bezeichnet. Ihre funktionellen Unterschiede wurden bis zum jetzigen Zeitpunkt nicht aufgeklärt (Mnatzakanian et al., 2004). Die Mutation des MeCP2-Gens (</w:t>
      </w:r>
      <w:r w:rsidRPr="005B1911">
        <w:rPr>
          <w:rFonts w:ascii="Arial" w:hAnsi="Arial"/>
          <w:i/>
        </w:rPr>
        <w:t>MECP2</w:t>
      </w:r>
      <w:r w:rsidRPr="005B1911">
        <w:rPr>
          <w:rFonts w:ascii="Arial" w:hAnsi="Arial"/>
        </w:rPr>
        <w:t>) führt zu einer neurologischen Störung, die als Rett-Syndrom (RTT) bekannt ist.</w:t>
      </w:r>
    </w:p>
    <w:p w14:paraId="4010FB38" w14:textId="77777777" w:rsidR="000D74E1" w:rsidRPr="000D74E1" w:rsidRDefault="000D74E1" w:rsidP="000D74E1">
      <w:pPr>
        <w:pStyle w:val="Text"/>
      </w:pPr>
    </w:p>
    <w:p w14:paraId="4C89D36D" w14:textId="1255B9D7" w:rsidR="000D74E1" w:rsidRDefault="000D74E1" w:rsidP="000D74E1">
      <w:pPr>
        <w:pStyle w:val="11berschrift30"/>
      </w:pPr>
      <w:bookmarkStart w:id="46" w:name="_Toc226789427"/>
      <w:r>
        <w:t>Das Rett Syndrom</w:t>
      </w:r>
      <w:bookmarkEnd w:id="46"/>
    </w:p>
    <w:p w14:paraId="5E80E81E" w14:textId="77777777" w:rsidR="000D74E1" w:rsidRPr="000D74E1" w:rsidRDefault="000D74E1" w:rsidP="000D74E1">
      <w:pPr>
        <w:pStyle w:val="11berschrift30"/>
        <w:numPr>
          <w:ilvl w:val="0"/>
          <w:numId w:val="0"/>
        </w:numPr>
        <w:ind w:left="576"/>
      </w:pPr>
    </w:p>
    <w:p w14:paraId="51E85AB0" w14:textId="21B41EB5" w:rsidR="00C27910" w:rsidRPr="005B1911" w:rsidRDefault="00C27910" w:rsidP="00C27910">
      <w:pPr>
        <w:spacing w:after="240" w:line="360" w:lineRule="auto"/>
        <w:jc w:val="both"/>
        <w:rPr>
          <w:rFonts w:ascii="Arial" w:hAnsi="Arial"/>
        </w:rPr>
      </w:pPr>
      <w:r w:rsidRPr="005B1911">
        <w:rPr>
          <w:rFonts w:ascii="Arial" w:hAnsi="Arial" w:cs="Times-Roman"/>
          <w:szCs w:val="20"/>
          <w:lang w:val="en-US" w:bidi="en-US"/>
        </w:rPr>
        <w:t xml:space="preserve">Das Rett-Syndrom (RTT) ist eine X-Chromosom-gebundene Entwicklungsstörung, die mit respiratorsichen Anomalien und einer schwerwiegenden mentalen Retardierung </w:t>
      </w:r>
      <w:r w:rsidRPr="00467C79">
        <w:rPr>
          <w:rFonts w:ascii="Arial" w:hAnsi="Arial" w:cs="Times-Roman"/>
          <w:szCs w:val="20"/>
          <w:lang w:val="en-US" w:bidi="en-US"/>
        </w:rPr>
        <w:t xml:space="preserve">assoziiert </w:t>
      </w:r>
      <w:r w:rsidRPr="003509E4">
        <w:rPr>
          <w:rFonts w:ascii="Arial" w:hAnsi="Arial" w:cs="Times-Roman"/>
          <w:szCs w:val="20"/>
          <w:lang w:val="en-US" w:bidi="en-US"/>
        </w:rPr>
        <w:t>wird (Hagberg B et al., 1985; Hagberg B und Hagberg G, 1997).</w:t>
      </w:r>
      <w:r w:rsidRPr="00467C79">
        <w:rPr>
          <w:rFonts w:ascii="Arial" w:hAnsi="Arial" w:cs="Times-Roman"/>
          <w:szCs w:val="20"/>
          <w:lang w:val="en-US" w:bidi="en-US"/>
        </w:rPr>
        <w:t xml:space="preserve"> </w:t>
      </w:r>
      <w:r w:rsidRPr="00467C79">
        <w:rPr>
          <w:rFonts w:ascii="Arial" w:hAnsi="Arial"/>
        </w:rPr>
        <w:t>Das Syndrom betrifft überwiegend das weibliche</w:t>
      </w:r>
      <w:r w:rsidRPr="005B1911">
        <w:rPr>
          <w:rFonts w:ascii="Arial" w:hAnsi="Arial"/>
        </w:rPr>
        <w:t xml:space="preserve"> Geschlecht und tritt in Deutschland mit einer Prävalenz von 1 zu 10.000 bis 1 zu 15.000 auf. Nach dem Down-Syndrom ist es damit der häufigste Grund schwerer Behinderungen bei Mädchen (Laccone 2006).</w:t>
      </w:r>
      <w:r w:rsidRPr="005B1911">
        <w:rPr>
          <w:rFonts w:ascii="Arial" w:hAnsi="Arial" w:cs="Times-Roman"/>
          <w:szCs w:val="20"/>
          <w:lang w:val="en-US" w:bidi="en-US"/>
        </w:rPr>
        <w:t xml:space="preserve"> Als Ursache dieser </w:t>
      </w:r>
      <w:r>
        <w:rPr>
          <w:rFonts w:ascii="Arial" w:hAnsi="Arial" w:cs="Times-Roman"/>
          <w:szCs w:val="20"/>
          <w:lang w:val="en-US" w:bidi="en-US"/>
        </w:rPr>
        <w:t>Erkrankung</w:t>
      </w:r>
      <w:r w:rsidRPr="005B1911">
        <w:rPr>
          <w:rFonts w:ascii="Arial" w:hAnsi="Arial" w:cs="Times-Roman"/>
          <w:szCs w:val="20"/>
          <w:lang w:val="en-US" w:bidi="en-US"/>
        </w:rPr>
        <w:t xml:space="preserve"> wurden Mutationen des MeCP2-Gens </w:t>
      </w:r>
      <w:r w:rsidRPr="005B1911">
        <w:rPr>
          <w:rFonts w:ascii="Arial" w:hAnsi="Arial" w:cs="Times-Roman"/>
          <w:i/>
          <w:szCs w:val="20"/>
          <w:lang w:val="en-US" w:bidi="en-US"/>
        </w:rPr>
        <w:t>(MECP2)</w:t>
      </w:r>
      <w:r w:rsidRPr="005B1911">
        <w:rPr>
          <w:rFonts w:ascii="Arial" w:hAnsi="Arial" w:cs="Times-Roman"/>
          <w:szCs w:val="20"/>
          <w:lang w:val="en-US" w:bidi="en-US"/>
        </w:rPr>
        <w:t xml:space="preserve"> </w:t>
      </w:r>
      <w:r w:rsidRPr="005B1911">
        <w:rPr>
          <w:rFonts w:ascii="Arial" w:hAnsi="Arial"/>
        </w:rPr>
        <w:t>auf Bande 28 im langen Arm des X-Chromosoms (Xq28)</w:t>
      </w:r>
      <w:r w:rsidRPr="005B1911">
        <w:rPr>
          <w:rFonts w:ascii="Arial" w:hAnsi="Arial" w:cs="Times-Roman"/>
          <w:szCs w:val="20"/>
          <w:lang w:val="en-US" w:bidi="en-US"/>
        </w:rPr>
        <w:t xml:space="preserve"> identifiziert (Amir</w:t>
      </w:r>
      <w:r w:rsidRPr="005B1911">
        <w:rPr>
          <w:rFonts w:ascii="Arial" w:hAnsi="Arial" w:cs="Helvetica"/>
          <w:lang w:val="en-US" w:bidi="en-US"/>
        </w:rPr>
        <w:t xml:space="preserve"> </w:t>
      </w:r>
      <w:r w:rsidRPr="005B1911">
        <w:rPr>
          <w:rFonts w:ascii="Arial" w:hAnsi="Arial" w:cs="Times-Roman"/>
          <w:szCs w:val="20"/>
          <w:lang w:val="en-US" w:bidi="en-US"/>
        </w:rPr>
        <w:t>et al.,</w:t>
      </w:r>
      <w:r w:rsidRPr="005B1911">
        <w:rPr>
          <w:rFonts w:ascii="Arial" w:hAnsi="Arial" w:cs="Helvetica"/>
          <w:lang w:val="en-US" w:bidi="en-US"/>
        </w:rPr>
        <w:t xml:space="preserve"> </w:t>
      </w:r>
      <w:r w:rsidRPr="005B1911">
        <w:rPr>
          <w:rFonts w:ascii="Arial" w:hAnsi="Arial" w:cs="Times-Roman"/>
          <w:szCs w:val="20"/>
          <w:lang w:val="en-US" w:bidi="en-US"/>
        </w:rPr>
        <w:t>1999). I</w:t>
      </w:r>
      <w:r w:rsidRPr="005B1911">
        <w:rPr>
          <w:rFonts w:ascii="Arial" w:hAnsi="Arial"/>
        </w:rPr>
        <w:t>n 80 bis 90 % der Fälle zeigt sich eine dominante De-novo-Mutation aller Mutationstypen des X</w:t>
      </w:r>
      <w:r w:rsidRPr="005B1911">
        <w:rPr>
          <w:rFonts w:ascii="Arial" w:hAnsi="Arial"/>
        </w:rPr>
        <w:noBreakHyphen/>
        <w:t xml:space="preserve">Chromosoms, die hauptsächlich in den väterlichen Keimbahnen entsteht (Laccone 2006). </w:t>
      </w:r>
      <w:r w:rsidRPr="005B1911">
        <w:rPr>
          <w:rFonts w:ascii="Arial" w:hAnsi="Arial" w:cs="Arial"/>
        </w:rPr>
        <w:t>D</w:t>
      </w:r>
      <w:r w:rsidRPr="005B1911">
        <w:rPr>
          <w:rFonts w:ascii="Arial" w:hAnsi="Arial"/>
        </w:rPr>
        <w:t>ie Variabilität des Phänotyps ist unter anderem durch das Muster der X</w:t>
      </w:r>
      <w:r w:rsidRPr="005B1911">
        <w:rPr>
          <w:rFonts w:ascii="Arial" w:hAnsi="Arial"/>
        </w:rPr>
        <w:noBreakHyphen/>
        <w:t xml:space="preserve">Chromosomeninaktivierung begründet </w:t>
      </w:r>
      <w:r w:rsidRPr="008B7369">
        <w:rPr>
          <w:rFonts w:ascii="Arial" w:hAnsi="Arial"/>
        </w:rPr>
        <w:t>(</w:t>
      </w:r>
      <w:hyperlink r:id="rId40" w:history="1">
        <w:r w:rsidRPr="008B7369">
          <w:rPr>
            <w:rStyle w:val="Link"/>
            <w:rFonts w:ascii="Arial" w:hAnsi="Arial" w:cs="Arial"/>
            <w:bCs/>
            <w:color w:val="auto"/>
            <w:u w:val="none"/>
          </w:rPr>
          <w:t xml:space="preserve">Watson </w:t>
        </w:r>
      </w:hyperlink>
      <w:r w:rsidR="008B2F86">
        <w:rPr>
          <w:rStyle w:val="Link"/>
          <w:rFonts w:ascii="Arial" w:hAnsi="Arial" w:cs="Arial"/>
          <w:bCs/>
          <w:color w:val="auto"/>
          <w:u w:val="none"/>
        </w:rPr>
        <w:t xml:space="preserve">C </w:t>
      </w:r>
      <w:r w:rsidRPr="008B7369">
        <w:rPr>
          <w:rFonts w:ascii="Arial" w:hAnsi="Arial" w:cs="Arial"/>
        </w:rPr>
        <w:t>et al., 2005</w:t>
      </w:r>
      <w:r w:rsidRPr="008B7369">
        <w:rPr>
          <w:rFonts w:ascii="Arial" w:hAnsi="Arial"/>
        </w:rPr>
        <w:t xml:space="preserve">, </w:t>
      </w:r>
      <w:r w:rsidRPr="008B7369">
        <w:rPr>
          <w:rFonts w:ascii="Arial" w:hAnsi="Arial" w:cs="Arial"/>
        </w:rPr>
        <w:t>Weaving</w:t>
      </w:r>
      <w:r w:rsidRPr="005B1911">
        <w:rPr>
          <w:rFonts w:ascii="Arial" w:hAnsi="Arial" w:cs="Arial"/>
        </w:rPr>
        <w:t xml:space="preserve"> et al., 2003).</w:t>
      </w:r>
      <w:r w:rsidRPr="005B1911">
        <w:rPr>
          <w:rFonts w:ascii="Arial" w:hAnsi="Arial"/>
        </w:rPr>
        <w:t xml:space="preserve"> </w:t>
      </w:r>
      <w:r w:rsidRPr="005B1911">
        <w:rPr>
          <w:rFonts w:ascii="Arial" w:hAnsi="Arial" w:cs="Times-Roman"/>
          <w:szCs w:val="20"/>
          <w:lang w:val="en-US" w:bidi="en-US"/>
        </w:rPr>
        <w:t xml:space="preserve">Das </w:t>
      </w:r>
      <w:r w:rsidRPr="005B1911">
        <w:rPr>
          <w:rFonts w:ascii="Arial" w:hAnsi="Arial" w:cs="Times-Roman"/>
          <w:i/>
          <w:szCs w:val="20"/>
          <w:lang w:val="en-US" w:bidi="en-US"/>
        </w:rPr>
        <w:t>MECP2</w:t>
      </w:r>
      <w:r w:rsidRPr="005B1911">
        <w:rPr>
          <w:rFonts w:ascii="Arial" w:hAnsi="Arial" w:cs="Times-Roman"/>
          <w:szCs w:val="20"/>
          <w:lang w:val="en-US" w:bidi="en-US"/>
        </w:rPr>
        <w:t>-Gen kodiert für das Protein MeCP2, welches als Transkriptionsrepressor bzw</w:t>
      </w:r>
      <w:r w:rsidRPr="008B7369">
        <w:rPr>
          <w:rFonts w:ascii="Arial" w:hAnsi="Arial" w:cs="Times-Roman"/>
          <w:szCs w:val="20"/>
          <w:lang w:val="en-US" w:bidi="en-US"/>
        </w:rPr>
        <w:t xml:space="preserve">. -aktivator agiert </w:t>
      </w:r>
      <w:r w:rsidRPr="004955B7">
        <w:rPr>
          <w:rFonts w:ascii="Arial" w:hAnsi="Arial" w:cs="Times-Roman"/>
          <w:szCs w:val="20"/>
          <w:lang w:val="en-US" w:bidi="en-US"/>
        </w:rPr>
        <w:t>(Chahrour et al., 2008).</w:t>
      </w:r>
      <w:r w:rsidRPr="005B1911">
        <w:rPr>
          <w:rFonts w:ascii="Arial" w:hAnsi="Arial" w:cs="Times-Roman"/>
          <w:szCs w:val="20"/>
          <w:lang w:val="en-US" w:bidi="en-US"/>
        </w:rPr>
        <w:t xml:space="preserve"> Durch MeCP2 regulierte Zielgene sind bislang nicht vollständig aufgeklärt und derzeit Bestandteil intensiver Forschung (Bienvenu und Chelly, 2006). Neben dem RTT werden </w:t>
      </w:r>
      <w:r w:rsidRPr="005B1911">
        <w:rPr>
          <w:rFonts w:ascii="Arial" w:hAnsi="Arial"/>
        </w:rPr>
        <w:t>auch andere Krankheiten, wie das Angelman-Syndrom (</w:t>
      </w:r>
      <w:r w:rsidRPr="005B1911">
        <w:rPr>
          <w:rFonts w:ascii="Arial" w:hAnsi="Arial" w:cs="Arial"/>
        </w:rPr>
        <w:t>Watson P et al., 2001</w:t>
      </w:r>
      <w:r w:rsidRPr="005B1911">
        <w:rPr>
          <w:rFonts w:ascii="Arial" w:hAnsi="Arial"/>
        </w:rPr>
        <w:t xml:space="preserve">, </w:t>
      </w:r>
      <w:r w:rsidRPr="005B1911">
        <w:rPr>
          <w:rFonts w:ascii="Arial" w:hAnsi="Arial" w:cs="Arial"/>
        </w:rPr>
        <w:t>Imessaoudene et al., 2001)</w:t>
      </w:r>
      <w:r w:rsidRPr="005B1911">
        <w:rPr>
          <w:rFonts w:ascii="Arial" w:hAnsi="Arial"/>
        </w:rPr>
        <w:t xml:space="preserve"> und Autismus (</w:t>
      </w:r>
      <w:r w:rsidRPr="005B1911">
        <w:rPr>
          <w:rFonts w:ascii="Arial" w:hAnsi="Arial" w:cs="Arial"/>
        </w:rPr>
        <w:t>Samaco</w:t>
      </w:r>
      <w:r w:rsidRPr="005B1911">
        <w:rPr>
          <w:rFonts w:ascii="Arial" w:hAnsi="Arial"/>
        </w:rPr>
        <w:t xml:space="preserve"> et al., 2005; Carney et al., 2003) mit einer </w:t>
      </w:r>
      <w:r w:rsidRPr="005B1911">
        <w:rPr>
          <w:rFonts w:ascii="Arial" w:hAnsi="Arial"/>
          <w:i/>
        </w:rPr>
        <w:t>MECP2</w:t>
      </w:r>
      <w:r w:rsidRPr="005B1911">
        <w:rPr>
          <w:rFonts w:ascii="Arial" w:hAnsi="Arial"/>
        </w:rPr>
        <w:t xml:space="preserve">-Mutation assoziiert. </w:t>
      </w:r>
    </w:p>
    <w:p w14:paraId="70DD9C39" w14:textId="3F7882D6" w:rsidR="000D74E1" w:rsidRPr="00CE5F43" w:rsidRDefault="00C27910" w:rsidP="00CE5F43">
      <w:pPr>
        <w:spacing w:after="240" w:line="360" w:lineRule="auto"/>
        <w:jc w:val="both"/>
        <w:rPr>
          <w:rFonts w:ascii="Arial" w:hAnsi="Arial"/>
        </w:rPr>
      </w:pPr>
      <w:r w:rsidRPr="005B1911">
        <w:rPr>
          <w:rFonts w:ascii="Arial" w:hAnsi="Arial" w:cs="Times-Roman"/>
          <w:szCs w:val="20"/>
          <w:lang w:val="en-US" w:bidi="en-US"/>
        </w:rPr>
        <w:t>Das klinische Bild des RTT ist durch vier verschiedene Stadien charakterisiert (</w:t>
      </w:r>
      <w:r w:rsidRPr="003509E4">
        <w:rPr>
          <w:rFonts w:ascii="Arial" w:hAnsi="Arial" w:cs="Times-Roman"/>
          <w:szCs w:val="20"/>
          <w:lang w:val="en-US" w:bidi="en-US"/>
        </w:rPr>
        <w:t>Hagberg</w:t>
      </w:r>
      <w:r w:rsidRPr="005B1911">
        <w:rPr>
          <w:rFonts w:ascii="Arial" w:hAnsi="Arial" w:cs="Times-Roman"/>
          <w:szCs w:val="20"/>
          <w:lang w:val="en-US" w:bidi="en-US"/>
        </w:rPr>
        <w:t xml:space="preserve"> B und Witt Engerström, 1986). Nach einer anfänglich scheinbar normalen Entwicklung verlieren die Kinder erlernte Fähigkeiten, wie Sprechen und den Gebrauch der Hände. </w:t>
      </w:r>
      <w:r w:rsidRPr="005B1911">
        <w:rPr>
          <w:rFonts w:ascii="Arial" w:hAnsi="Arial"/>
        </w:rPr>
        <w:t>Das sogenannte Stadium der Stagnation (1. Stadium) vollzieht sich zwischen dem sechsten und achtzehnten Lebensmonat. Es ist durch eine Verlangsamung bzw. den eventuellen Stillstand motorischer Fertigkeiten, Desinteresse, Aktivitätsabnahme, einen verminderten Blickkontakt und einen zu kleinen Kopfumfang gekennzeichnet. In der Phase der Regression (2. Stadium, Beginn zwischen 1. und 3. Lebensjahr) werden bereits erworbene Fähigkeiten (Sprache und motorische Fertigkeiten der Hände) wieder verlernt. Zudem zeigen sich in diesem Stadium typische stereotype Handbewegungen, ein sozialer und emotionaler Rückzug, Schreiphasen, Störungen der sensorischen Wahrnehmung und Integration, was mit Autismus leicht verwechselt werden kann, sowie epileptische Anfälle (Lindberg und Rett, 2000).</w:t>
      </w:r>
      <w:r w:rsidRPr="005B1911">
        <w:rPr>
          <w:rFonts w:ascii="Arial" w:hAnsi="Arial" w:cs="Times-Roman"/>
          <w:szCs w:val="20"/>
          <w:lang w:val="en-US" w:bidi="en-US"/>
        </w:rPr>
        <w:t xml:space="preserve"> Des</w:t>
      </w:r>
      <w:r>
        <w:rPr>
          <w:rFonts w:ascii="Arial" w:hAnsi="Arial" w:cs="Times-Roman"/>
          <w:szCs w:val="20"/>
          <w:lang w:val="en-US" w:bidi="en-US"/>
        </w:rPr>
        <w:t xml:space="preserve"> Weiteren entwickeln manche</w:t>
      </w:r>
      <w:r w:rsidRPr="005B1911">
        <w:rPr>
          <w:rFonts w:ascii="Arial" w:hAnsi="Arial" w:cs="Times-Roman"/>
          <w:szCs w:val="20"/>
          <w:lang w:val="en-US" w:bidi="en-US"/>
        </w:rPr>
        <w:t xml:space="preserve"> Patienten abhängig von ihrem Zustand Anomalien der Atmung. Diese spezifische Irregularität wird ebenfalls in </w:t>
      </w:r>
      <w:r w:rsidRPr="00467C79">
        <w:rPr>
          <w:rFonts w:ascii="Arial" w:hAnsi="Arial" w:cs="Times-Roman"/>
          <w:szCs w:val="20"/>
          <w:lang w:val="en-US" w:bidi="en-US"/>
        </w:rPr>
        <w:t>den klinischen Diagnostikkriterien des RTT berücksichtigt (Hagberg</w:t>
      </w:r>
      <w:r w:rsidRPr="00467C79">
        <w:rPr>
          <w:rFonts w:ascii="Arial" w:hAnsi="Arial" w:cs="Helvetica"/>
          <w:lang w:val="en-US" w:bidi="en-US"/>
        </w:rPr>
        <w:t xml:space="preserve"> </w:t>
      </w:r>
      <w:r w:rsidRPr="00467C79">
        <w:rPr>
          <w:rFonts w:ascii="Arial" w:hAnsi="Arial" w:cs="Times-Roman"/>
          <w:szCs w:val="20"/>
          <w:lang w:val="en-US" w:bidi="en-US"/>
        </w:rPr>
        <w:t>et al.,</w:t>
      </w:r>
      <w:r w:rsidRPr="00467C79">
        <w:rPr>
          <w:rFonts w:ascii="Arial" w:hAnsi="Arial" w:cs="Helvetica"/>
          <w:lang w:val="en-US" w:bidi="en-US"/>
        </w:rPr>
        <w:t xml:space="preserve"> </w:t>
      </w:r>
      <w:r w:rsidRPr="00467C79">
        <w:rPr>
          <w:rFonts w:ascii="Arial" w:hAnsi="Arial" w:cs="Times-Roman"/>
          <w:szCs w:val="20"/>
          <w:lang w:val="en-US" w:bidi="en-US"/>
        </w:rPr>
        <w:t xml:space="preserve">2002). Im wachen Zustand </w:t>
      </w:r>
      <w:r w:rsidRPr="00467C79">
        <w:rPr>
          <w:rFonts w:ascii="ArialMT" w:hAnsi="ArialMT" w:cs="ArialMT"/>
          <w:lang w:val="en-US" w:bidi="en-US"/>
        </w:rPr>
        <w:t xml:space="preserve">präsentieren RTT-Patienten komplexe respiratorische Störungen, wie </w:t>
      </w:r>
      <w:r w:rsidRPr="00467C79">
        <w:rPr>
          <w:rFonts w:ascii="Arial" w:hAnsi="Arial" w:cs="Times-Roman"/>
          <w:szCs w:val="20"/>
          <w:lang w:val="en-US" w:bidi="en-US"/>
        </w:rPr>
        <w:t xml:space="preserve">hyperventilatorische und apnoische Perioden, die </w:t>
      </w:r>
      <w:r w:rsidR="008B2F86">
        <w:rPr>
          <w:rFonts w:ascii="Arial" w:hAnsi="Arial" w:cs="Times-Roman"/>
          <w:szCs w:val="20"/>
          <w:lang w:val="en-US" w:bidi="en-US"/>
        </w:rPr>
        <w:t>durch Atemanhalten und Valsalva-</w:t>
      </w:r>
      <w:r w:rsidRPr="00467C79">
        <w:rPr>
          <w:rFonts w:ascii="Arial" w:hAnsi="Arial" w:cs="Times-Roman"/>
          <w:szCs w:val="20"/>
          <w:lang w:val="en-US" w:bidi="en-US"/>
        </w:rPr>
        <w:t>Manöver häufig von den Patienten selbst limitiert werden können (Elian und</w:t>
      </w:r>
      <w:r w:rsidRPr="00467C79">
        <w:rPr>
          <w:rFonts w:ascii="Arial" w:hAnsi="Arial" w:cs="Helvetica"/>
          <w:lang w:val="en-US" w:bidi="en-US"/>
        </w:rPr>
        <w:t xml:space="preserve"> </w:t>
      </w:r>
      <w:r w:rsidRPr="00467C79">
        <w:rPr>
          <w:rFonts w:ascii="Arial" w:hAnsi="Arial" w:cs="Times-Roman"/>
          <w:szCs w:val="20"/>
          <w:lang w:val="en-US" w:bidi="en-US"/>
        </w:rPr>
        <w:t>Rudolf, 1991; Marcus</w:t>
      </w:r>
      <w:r w:rsidRPr="00467C79">
        <w:rPr>
          <w:rFonts w:ascii="Arial" w:hAnsi="Arial" w:cs="Helvetica"/>
          <w:lang w:val="en-US" w:bidi="en-US"/>
        </w:rPr>
        <w:t xml:space="preserve"> </w:t>
      </w:r>
      <w:r w:rsidRPr="00467C79">
        <w:rPr>
          <w:rFonts w:ascii="Arial" w:hAnsi="Arial" w:cs="Times-Roman"/>
          <w:szCs w:val="20"/>
          <w:lang w:val="en-US" w:bidi="en-US"/>
        </w:rPr>
        <w:t>et al.,</w:t>
      </w:r>
      <w:r w:rsidRPr="00467C79">
        <w:rPr>
          <w:rFonts w:ascii="Arial" w:hAnsi="Arial" w:cs="Helvetica"/>
          <w:lang w:val="en-US" w:bidi="en-US"/>
        </w:rPr>
        <w:t xml:space="preserve"> </w:t>
      </w:r>
      <w:r w:rsidRPr="00467C79">
        <w:rPr>
          <w:rFonts w:ascii="Arial" w:hAnsi="Arial" w:cs="Times-Roman"/>
          <w:szCs w:val="20"/>
          <w:lang w:val="en-US" w:bidi="en-US"/>
        </w:rPr>
        <w:t xml:space="preserve">1994; </w:t>
      </w:r>
      <w:r w:rsidRPr="00EA2AB6">
        <w:rPr>
          <w:rFonts w:ascii="Arial" w:hAnsi="Arial" w:cs="Times-Roman"/>
          <w:szCs w:val="20"/>
          <w:lang w:val="en-US" w:bidi="en-US"/>
        </w:rPr>
        <w:t>Julu</w:t>
      </w:r>
      <w:r w:rsidRPr="00EA2AB6">
        <w:rPr>
          <w:rFonts w:ascii="Arial" w:hAnsi="Arial" w:cs="Helvetica"/>
          <w:lang w:val="en-US" w:bidi="en-US"/>
        </w:rPr>
        <w:t xml:space="preserve"> </w:t>
      </w:r>
      <w:r w:rsidRPr="00EA2AB6">
        <w:rPr>
          <w:rFonts w:ascii="Arial" w:hAnsi="Arial" w:cs="Times-Roman"/>
          <w:szCs w:val="20"/>
          <w:lang w:val="en-US" w:bidi="en-US"/>
        </w:rPr>
        <w:t>und Witt Engerstrom, 2005). Die Atemarrhythmien sind vermutlich Hauptursache des plötzlichen und unerwartet auftretenden Todes bei RTT-Patienten (Kerr</w:t>
      </w:r>
      <w:r w:rsidRPr="00EA2AB6">
        <w:rPr>
          <w:rFonts w:ascii="Arial" w:hAnsi="Arial" w:cs="Helvetica"/>
          <w:lang w:val="en-US" w:bidi="en-US"/>
        </w:rPr>
        <w:t xml:space="preserve"> </w:t>
      </w:r>
      <w:r w:rsidRPr="00EA2AB6">
        <w:rPr>
          <w:rFonts w:ascii="Arial" w:hAnsi="Arial" w:cs="Times-Roman"/>
          <w:szCs w:val="20"/>
          <w:lang w:val="en-US" w:bidi="en-US"/>
        </w:rPr>
        <w:t>et al.,</w:t>
      </w:r>
      <w:r w:rsidRPr="00EA2AB6">
        <w:rPr>
          <w:rFonts w:ascii="Arial" w:hAnsi="Arial" w:cs="Helvetica"/>
          <w:lang w:val="en-US" w:bidi="en-US"/>
        </w:rPr>
        <w:t xml:space="preserve"> </w:t>
      </w:r>
      <w:r w:rsidRPr="00EA2AB6">
        <w:rPr>
          <w:rFonts w:ascii="Arial" w:hAnsi="Arial" w:cs="Times-Roman"/>
          <w:szCs w:val="20"/>
          <w:lang w:val="en-US" w:bidi="en-US"/>
        </w:rPr>
        <w:t>1997)</w:t>
      </w:r>
      <w:r w:rsidRPr="00EA2AB6">
        <w:rPr>
          <w:rFonts w:ascii="Arial" w:hAnsi="Arial" w:cs="Helvetica"/>
          <w:lang w:val="en-US" w:bidi="en-US"/>
        </w:rPr>
        <w:t>. Auch während des</w:t>
      </w:r>
      <w:r w:rsidRPr="00EA2AB6">
        <w:rPr>
          <w:rFonts w:ascii="Arial" w:hAnsi="Arial" w:cs="Times-Roman"/>
          <w:szCs w:val="20"/>
          <w:lang w:val="en-US" w:bidi="en-US"/>
        </w:rPr>
        <w:t xml:space="preserve"> Schlafes ist d</w:t>
      </w:r>
      <w:r w:rsidRPr="00EA2AB6">
        <w:rPr>
          <w:rFonts w:ascii="Arial" w:hAnsi="Arial" w:cs="Helvetica"/>
          <w:lang w:val="en-US" w:bidi="en-US"/>
        </w:rPr>
        <w:t xml:space="preserve">ie </w:t>
      </w:r>
      <w:r w:rsidRPr="00EA2AB6">
        <w:rPr>
          <w:rFonts w:ascii="Arial" w:hAnsi="Arial" w:cs="Times-Roman"/>
          <w:szCs w:val="20"/>
          <w:lang w:val="en-US" w:bidi="en-US"/>
        </w:rPr>
        <w:t xml:space="preserve">Respiration nicht vollkommen normal (Weese-Mayer et al., 2008). </w:t>
      </w:r>
      <w:r w:rsidRPr="00EA2AB6">
        <w:rPr>
          <w:rFonts w:ascii="Arial" w:hAnsi="Arial" w:cs="Helvetica"/>
          <w:lang w:val="en-US" w:bidi="en-US"/>
        </w:rPr>
        <w:t>Aktuelle</w:t>
      </w:r>
      <w:r w:rsidRPr="00467C79">
        <w:rPr>
          <w:rFonts w:ascii="Arial" w:hAnsi="Arial" w:cs="Helvetica"/>
          <w:lang w:val="en-US" w:bidi="en-US"/>
        </w:rPr>
        <w:t xml:space="preserve"> </w:t>
      </w:r>
      <w:r w:rsidRPr="00467C79">
        <w:rPr>
          <w:rFonts w:ascii="ArialMT" w:hAnsi="ArialMT" w:cs="ArialMT"/>
          <w:lang w:val="en-US" w:bidi="en-US"/>
        </w:rPr>
        <w:t xml:space="preserve">Studien am RTT-Mausmodell haben begonnen die in diesem Zusammenhang stehenden neurologischen Defizite zu entschlüsseln. Mutmaßlich sind Defekte der neurochemischen Signalübertagung, resultierend aus einer abnormen Funktion der Neurotransmitter- und Neuromodulatorexpression, an diesem </w:t>
      </w:r>
      <w:r>
        <w:rPr>
          <w:rFonts w:ascii="ArialMT" w:hAnsi="ArialMT" w:cs="ArialMT"/>
          <w:lang w:val="en-US" w:bidi="en-US"/>
        </w:rPr>
        <w:t>unregelmäßigen</w:t>
      </w:r>
      <w:r w:rsidRPr="00467C79">
        <w:rPr>
          <w:rFonts w:ascii="ArialMT" w:hAnsi="ArialMT" w:cs="ArialMT"/>
          <w:lang w:val="en-US" w:bidi="en-US"/>
        </w:rPr>
        <w:t xml:space="preserve"> Respirationszyklus im RTT beteiligt. Es besteht die Vermutung, dass die respiratorsiche Dysregulation im RTT aus einem Ungleichgewicht derjenigen Mechanismen </w:t>
      </w:r>
      <w:r>
        <w:rPr>
          <w:rFonts w:ascii="ArialMT" w:hAnsi="ArialMT" w:cs="ArialMT"/>
          <w:lang w:val="en-US" w:bidi="en-US"/>
        </w:rPr>
        <w:t>hervorgeht</w:t>
      </w:r>
      <w:r w:rsidRPr="00467C79">
        <w:rPr>
          <w:rFonts w:ascii="ArialMT" w:hAnsi="ArialMT" w:cs="ArialMT"/>
          <w:lang w:val="en-US" w:bidi="en-US"/>
        </w:rPr>
        <w:t>, die in die Modulation des resp</w:t>
      </w:r>
      <w:r>
        <w:rPr>
          <w:rFonts w:ascii="ArialMT" w:hAnsi="ArialMT" w:cs="ArialMT"/>
          <w:lang w:val="en-US" w:bidi="en-US"/>
        </w:rPr>
        <w:t>iratorischen Rhyt</w:t>
      </w:r>
      <w:r w:rsidR="00693C89">
        <w:rPr>
          <w:rFonts w:ascii="ArialMT" w:hAnsi="ArialMT" w:cs="ArialMT"/>
          <w:lang w:val="en-US" w:bidi="en-US"/>
        </w:rPr>
        <w:t>h</w:t>
      </w:r>
      <w:r>
        <w:rPr>
          <w:rFonts w:ascii="ArialMT" w:hAnsi="ArialMT" w:cs="ArialMT"/>
          <w:lang w:val="en-US" w:bidi="en-US"/>
        </w:rPr>
        <w:t xml:space="preserve">mus eingreifen </w:t>
      </w:r>
      <w:r w:rsidRPr="00467C79">
        <w:rPr>
          <w:rFonts w:ascii="ArialMT" w:hAnsi="ArialMT" w:cs="ArialMT"/>
          <w:lang w:val="en-US" w:bidi="en-US"/>
        </w:rPr>
        <w:t>(Katz et al., 2009)</w:t>
      </w:r>
      <w:r w:rsidRPr="00467C79">
        <w:rPr>
          <w:rFonts w:ascii="Arial" w:hAnsi="Arial" w:cs="Times-Roman"/>
          <w:szCs w:val="20"/>
          <w:lang w:val="en-US" w:bidi="en-US"/>
        </w:rPr>
        <w:t>.</w:t>
      </w:r>
      <w:r w:rsidRPr="00467C79">
        <w:rPr>
          <w:rFonts w:ascii="ArialMT" w:hAnsi="ArialMT" w:cs="ArialMT"/>
          <w:lang w:val="en-US" w:bidi="en-US"/>
        </w:rPr>
        <w:t xml:space="preserve"> </w:t>
      </w:r>
      <w:r w:rsidR="00693C89">
        <w:rPr>
          <w:rFonts w:ascii="Arial" w:hAnsi="Arial"/>
        </w:rPr>
        <w:t xml:space="preserve">Im dritten Stadium, </w:t>
      </w:r>
      <w:r w:rsidRPr="00EA2AB6">
        <w:rPr>
          <w:rFonts w:ascii="Arial" w:hAnsi="Arial"/>
        </w:rPr>
        <w:t>der Plateauphase (2. bis 10.</w:t>
      </w:r>
      <w:r w:rsidRPr="00467C79">
        <w:rPr>
          <w:rFonts w:ascii="Arial" w:hAnsi="Arial"/>
        </w:rPr>
        <w:t xml:space="preserve"> Lebensjahr), nimmt die Rate des autistischen Verhaltens und die Reizbarkeit der Patienten ab. Hingegen intensivieren sich Apraxie, Ataxie und die Handstereotypien. Das 4. Stadium (circa ab dem 10. Lebensjahr) ist wiederum durch kognitive Fortschritte auf der einen und Kraftlosigkeit, Abmagerung, Skoliose und Spastik auf der anderen Seite charakterisiert. Spätestens zu diesem Zeitpunkt sind die meisten Patienten auf einen Rollstuhl angewiesen (Lindberg und Rett, 2000).</w:t>
      </w:r>
      <w:r w:rsidRPr="00467C79">
        <w:rPr>
          <w:rFonts w:ascii="Arial" w:hAnsi="Arial" w:cs="Times-Roman"/>
          <w:szCs w:val="20"/>
          <w:lang w:val="en-US" w:bidi="en-US"/>
        </w:rPr>
        <w:t xml:space="preserve"> </w:t>
      </w:r>
      <w:r w:rsidRPr="00467C79">
        <w:rPr>
          <w:rFonts w:ascii="Arial" w:hAnsi="Arial"/>
        </w:rPr>
        <w:t xml:space="preserve">Seit Oktober 1999 steht ein Gentest zur Verfügung, der es ermöglicht, unter allen Rett-Patienten, auch diejenigen herauszufiltern, bei denen das Syndrom untypisch ausgeprägt ist.  So kann heutzutage die Diagnose wesentlich früher gestellt werden (Laccone 2006). </w:t>
      </w:r>
    </w:p>
    <w:p w14:paraId="67192185" w14:textId="77777777" w:rsidR="00C27910" w:rsidRPr="00467C79" w:rsidRDefault="00C27910" w:rsidP="000D74E1">
      <w:pPr>
        <w:pStyle w:val="11berschrift30"/>
      </w:pPr>
      <w:bookmarkStart w:id="47" w:name="_Toc226789428"/>
      <w:r w:rsidRPr="00467C79">
        <w:t>Der Selektive Serotonin-Rückaufnahme-Inhibitor: Fluoxetin</w:t>
      </w:r>
      <w:bookmarkEnd w:id="47"/>
      <w:r w:rsidRPr="00467C79">
        <w:t xml:space="preserve"> </w:t>
      </w:r>
    </w:p>
    <w:p w14:paraId="4A27D916" w14:textId="77777777" w:rsidR="00C27910" w:rsidRPr="00467C79" w:rsidRDefault="00C27910" w:rsidP="00C27910"/>
    <w:p w14:paraId="75BFFECD" w14:textId="77777777" w:rsidR="00C27910" w:rsidRPr="004D620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Helvetica"/>
          <w:szCs w:val="18"/>
          <w:lang w:val="en-US" w:bidi="en-US"/>
        </w:rPr>
      </w:pPr>
      <w:r w:rsidRPr="00467C79">
        <w:rPr>
          <w:rFonts w:ascii="Arial" w:hAnsi="Arial"/>
        </w:rPr>
        <w:t>Bei der Antidepressivatherapie mit Selektiven-Serotonin-Rückaufnahme-</w:t>
      </w:r>
      <w:r w:rsidRPr="00EA2AB6">
        <w:rPr>
          <w:rFonts w:ascii="Arial" w:hAnsi="Arial"/>
        </w:rPr>
        <w:t>Inhibitoren (SSRIs) ist Fluoxetin mittlerweile auch für Kinder und Jugendliche zugelassen. Störungen, wie Depressionen, Zwangsstörungen, Angst, Agression und Bulimie</w:t>
      </w:r>
      <w:r w:rsidRPr="00467C79">
        <w:rPr>
          <w:rFonts w:ascii="Arial" w:hAnsi="Arial"/>
        </w:rPr>
        <w:t>, sowie prämenstruelle Beschwerden (</w:t>
      </w:r>
      <w:r w:rsidRPr="00467C79">
        <w:rPr>
          <w:rFonts w:ascii="Arial" w:hAnsi="Arial" w:cs="Helvetica"/>
          <w:szCs w:val="18"/>
          <w:lang w:val="en-US" w:bidi="en-US"/>
        </w:rPr>
        <w:t>Hollander et al., 1991; Steiner et al., 1995) gehen</w:t>
      </w:r>
      <w:r w:rsidRPr="00467C79">
        <w:rPr>
          <w:rFonts w:ascii="Arial" w:hAnsi="Arial"/>
        </w:rPr>
        <w:t xml:space="preserve"> mit einer serotonergen Dysfunktion einher und werden durch die selektive Hemmung der neuronalen 5-HT-Aufnahme therapiert (Abb. 2.7). Ein abruptes Absetzen der Medikation, insbesondere derjenigen SSRIs mit einer kurzen Halbwertzeit, wie Paroxetin oder Fluvoxamin, kann möglicherweise das Auftreten charakteristischer somatischer und psychologischer Symptome begünstigen, die sich in Form einer starken Benommenheit, gastrointestinalen Beschwerden, sensorischen Störungen, Müdigkeit, Angst und Reizbarkeit äußern </w:t>
      </w:r>
      <w:r w:rsidRPr="00467C79">
        <w:rPr>
          <w:rFonts w:ascii="Arial" w:hAnsi="Arial" w:cs="LucidaSansUnicode"/>
          <w:szCs w:val="26"/>
          <w:lang w:val="en-US" w:bidi="en-US"/>
        </w:rPr>
        <w:t>(</w:t>
      </w:r>
      <w:hyperlink r:id="rId41" w:anchor="ref-9" w:history="1">
        <w:r w:rsidRPr="00467C79">
          <w:rPr>
            <w:rFonts w:ascii="Arial" w:hAnsi="Arial" w:cs="LucidaSansUnicode"/>
            <w:szCs w:val="26"/>
            <w:lang w:val="en-US" w:bidi="en-US"/>
          </w:rPr>
          <w:t>Coupland et al., 1996</w:t>
        </w:r>
      </w:hyperlink>
      <w:r w:rsidRPr="00467C79">
        <w:rPr>
          <w:rFonts w:ascii="Arial" w:hAnsi="Arial" w:cs="LucidaSansUnicode"/>
          <w:szCs w:val="26"/>
          <w:lang w:val="en-US" w:bidi="en-US"/>
        </w:rPr>
        <w:t xml:space="preserve">; </w:t>
      </w:r>
      <w:hyperlink r:id="rId42" w:anchor="ref-32" w:history="1">
        <w:r w:rsidRPr="00467C79">
          <w:rPr>
            <w:rFonts w:ascii="Arial" w:hAnsi="Arial" w:cs="LucidaSansUnicode"/>
            <w:szCs w:val="26"/>
            <w:lang w:val="en-US" w:bidi="en-US"/>
          </w:rPr>
          <w:t>Schatzberg et al., 1997b</w:t>
        </w:r>
      </w:hyperlink>
      <w:r w:rsidRPr="00467C79">
        <w:rPr>
          <w:rFonts w:ascii="Arial" w:hAnsi="Arial" w:cs="LucidaSansUnicode"/>
          <w:szCs w:val="26"/>
          <w:lang w:val="en-US" w:bidi="en-US"/>
        </w:rPr>
        <w:t xml:space="preserve">; </w:t>
      </w:r>
      <w:hyperlink r:id="rId43" w:anchor="ref-43" w:history="1">
        <w:r w:rsidRPr="00467C79">
          <w:rPr>
            <w:rFonts w:ascii="Arial" w:hAnsi="Arial" w:cs="LucidaSansUnicode"/>
            <w:szCs w:val="26"/>
            <w:lang w:val="en-US" w:bidi="en-US"/>
          </w:rPr>
          <w:t>Zajecka et al., 1997</w:t>
        </w:r>
      </w:hyperlink>
      <w:r w:rsidRPr="00467C79">
        <w:rPr>
          <w:rFonts w:ascii="Arial" w:hAnsi="Arial" w:cs="LucidaSansUnicode"/>
          <w:szCs w:val="26"/>
          <w:lang w:val="en-US" w:bidi="en-US"/>
        </w:rPr>
        <w:t xml:space="preserve">). Die Wahrscheinlichkeit zur Rückkehr der </w:t>
      </w:r>
      <w:r w:rsidRPr="00467C79">
        <w:rPr>
          <w:rFonts w:ascii="Arial" w:hAnsi="Arial" w:cs="LucidaSansUnicode"/>
          <w:szCs w:val="26"/>
          <w:lang w:bidi="en-US"/>
        </w:rPr>
        <w:t>Ausgangssymptomatik nach diskontinuierlicher Medikamenteneinnahme bzw. -Stopp, kann nicht eindeutig vorhergesagt werden. Das erstmalige Eintreten einer sichtbaren therapeutischen Wirksamkeit</w:t>
      </w:r>
      <w:r w:rsidRPr="00467C79">
        <w:rPr>
          <w:rFonts w:ascii="Arial" w:hAnsi="Arial" w:cs="Helvetica"/>
          <w:szCs w:val="18"/>
          <w:lang w:val="en-US" w:bidi="en-US"/>
        </w:rPr>
        <w:t xml:space="preserve">, wird wie bei allen Antidepressiva, oft erst nach einer zeitlichen Verzögerung von 2 bis 3 Wochen (evtl. länger) beobachtet (Nierenberg et al., 2000). Vermutlich ist diese Latenz abhängig von medikamenten-induzierten Veränderungen der Serotoninrezeptoren und ihrer Signalwege (Damjanoska et al., 2003). Das Verständnis dieser adaptativen Vorgänge könnte in Zukunft die Entwicklung </w:t>
      </w:r>
      <w:r w:rsidR="00693C89">
        <w:rPr>
          <w:rFonts w:ascii="Arial" w:hAnsi="Arial" w:cs="Helvetica"/>
          <w:szCs w:val="18"/>
          <w:lang w:val="en-US" w:bidi="en-US"/>
        </w:rPr>
        <w:t>neuerer</w:t>
      </w:r>
      <w:r w:rsidRPr="00467C79">
        <w:rPr>
          <w:rFonts w:ascii="Arial" w:hAnsi="Arial" w:cs="Helvetica"/>
          <w:szCs w:val="18"/>
          <w:lang w:val="en-US" w:bidi="en-US"/>
        </w:rPr>
        <w:t xml:space="preserve"> Antidepressiva mit einer kürzeren Wirkungslatenz beschleunigen (Damjanoska et al., 2003). </w:t>
      </w:r>
      <w:r w:rsidRPr="00467C79">
        <w:rPr>
          <w:rFonts w:ascii="Arial" w:hAnsi="Arial" w:cs="LucidaSansUnicode"/>
          <w:szCs w:val="26"/>
          <w:lang w:bidi="en-US"/>
        </w:rPr>
        <w:t xml:space="preserve">Analysen zeigten, dass die wiederholte SSRI-Gabe somatodendritische </w:t>
      </w:r>
      <w:r w:rsidRPr="00467C79">
        <w:rPr>
          <w:rFonts w:ascii="Arial" w:hAnsi="Arial" w:cs="LucidaSansUnicode"/>
          <w:szCs w:val="26"/>
          <w:lang w:val="en-US" w:bidi="en-US"/>
        </w:rPr>
        <w:t>5-HT</w:t>
      </w:r>
      <w:r w:rsidRPr="00467C79">
        <w:rPr>
          <w:rFonts w:ascii="Arial" w:hAnsi="Arial" w:cs="LucidaSansUnicode"/>
          <w:szCs w:val="22"/>
          <w:vertAlign w:val="subscript"/>
          <w:lang w:val="en-US" w:bidi="en-US"/>
        </w:rPr>
        <w:t>1A</w:t>
      </w:r>
      <w:r w:rsidRPr="00467C79">
        <w:rPr>
          <w:rFonts w:ascii="Arial" w:hAnsi="Arial" w:cs="LucidaSansUnicode"/>
          <w:szCs w:val="26"/>
          <w:lang w:bidi="en-US"/>
        </w:rPr>
        <w:t xml:space="preserve">-Autorezeptoren in der Raphe-Region desensibilisiert </w:t>
      </w:r>
      <w:r w:rsidRPr="00467C79">
        <w:rPr>
          <w:rFonts w:ascii="Arial" w:hAnsi="Arial" w:cs="LucidaSansUnicode"/>
          <w:szCs w:val="26"/>
          <w:lang w:val="en-US" w:bidi="en-US"/>
        </w:rPr>
        <w:t>(</w:t>
      </w:r>
      <w:hyperlink r:id="rId44" w:anchor="ref-18" w:history="1">
        <w:r w:rsidRPr="00467C79">
          <w:rPr>
            <w:rFonts w:ascii="Arial" w:hAnsi="Arial" w:cs="LucidaSansUnicode"/>
            <w:szCs w:val="26"/>
            <w:lang w:val="en-US" w:bidi="en-US"/>
          </w:rPr>
          <w:t>Le Poul et al., 1995</w:t>
        </w:r>
      </w:hyperlink>
      <w:r w:rsidRPr="00467C79">
        <w:rPr>
          <w:rFonts w:ascii="Arial" w:hAnsi="Arial" w:cs="LucidaSansUnicode"/>
          <w:szCs w:val="26"/>
          <w:lang w:val="en-US" w:bidi="en-US"/>
        </w:rPr>
        <w:t>)</w:t>
      </w:r>
      <w:r w:rsidRPr="00467C79">
        <w:rPr>
          <w:rFonts w:ascii="Arial" w:hAnsi="Arial" w:cs="LucidaSansUnicode"/>
          <w:szCs w:val="26"/>
          <w:lang w:bidi="en-US"/>
        </w:rPr>
        <w:t xml:space="preserve"> und anschließend die Desensibilisierung postsynaptischer </w:t>
      </w:r>
      <w:r w:rsidRPr="00467C79">
        <w:rPr>
          <w:rFonts w:ascii="Arial" w:hAnsi="Arial" w:cs="LucidaSansUnicode"/>
          <w:szCs w:val="26"/>
          <w:lang w:val="en-US" w:bidi="en-US"/>
        </w:rPr>
        <w:t>5-HT</w:t>
      </w:r>
      <w:r w:rsidRPr="00467C79">
        <w:rPr>
          <w:rFonts w:ascii="Arial" w:hAnsi="Arial" w:cs="LucidaSansUnicode"/>
          <w:szCs w:val="22"/>
          <w:vertAlign w:val="subscript"/>
          <w:lang w:val="en-US" w:bidi="en-US"/>
        </w:rPr>
        <w:t>1A</w:t>
      </w:r>
      <w:r w:rsidRPr="00467C79">
        <w:rPr>
          <w:rFonts w:ascii="Arial" w:hAnsi="Arial" w:cs="LucidaSansUnicode"/>
          <w:szCs w:val="26"/>
          <w:lang w:bidi="en-US"/>
        </w:rPr>
        <w:t xml:space="preserve">R in Vorderhirnregionen, wie dem Hypothalamus, induziert </w:t>
      </w:r>
      <w:r w:rsidRPr="00467C79">
        <w:rPr>
          <w:rFonts w:ascii="Arial" w:hAnsi="Arial" w:cs="LucidaSansUnicode"/>
          <w:szCs w:val="26"/>
          <w:lang w:val="en-US" w:bidi="en-US"/>
        </w:rPr>
        <w:t>(</w:t>
      </w:r>
      <w:hyperlink r:id="rId45" w:anchor="ref-20" w:history="1">
        <w:r w:rsidRPr="00467C79">
          <w:rPr>
            <w:rFonts w:ascii="Arial" w:hAnsi="Arial" w:cs="LucidaSansUnicode"/>
            <w:szCs w:val="26"/>
            <w:lang w:val="en-US" w:bidi="en-US"/>
          </w:rPr>
          <w:t>Lesch et al., 1991</w:t>
        </w:r>
      </w:hyperlink>
      <w:r w:rsidRPr="00467C79">
        <w:rPr>
          <w:rFonts w:ascii="Arial" w:hAnsi="Arial" w:cs="LucidaSansUnicode"/>
          <w:szCs w:val="26"/>
          <w:lang w:val="en-US" w:bidi="en-US"/>
        </w:rPr>
        <w:t>;</w:t>
      </w:r>
      <w:r w:rsidRPr="00177B2E">
        <w:rPr>
          <w:rFonts w:ascii="Arial" w:hAnsi="Arial" w:cs="Helvetica"/>
          <w:szCs w:val="18"/>
          <w:lang w:val="en-US" w:bidi="en-US"/>
        </w:rPr>
        <w:t xml:space="preserve"> </w:t>
      </w:r>
      <w:r w:rsidRPr="00467C79">
        <w:rPr>
          <w:rFonts w:ascii="Arial" w:hAnsi="Arial" w:cs="Helvetica"/>
          <w:szCs w:val="18"/>
          <w:lang w:val="en-US" w:bidi="en-US"/>
        </w:rPr>
        <w:t>Li Q et al., 1993,</w:t>
      </w:r>
      <w:r w:rsidRPr="00467C79">
        <w:rPr>
          <w:rFonts w:ascii="Arial" w:hAnsi="Arial" w:cs="LucidaSansUnicode"/>
          <w:szCs w:val="26"/>
          <w:lang w:val="en-US" w:bidi="en-US"/>
        </w:rPr>
        <w:t xml:space="preserve"> </w:t>
      </w:r>
      <w:hyperlink r:id="rId46" w:anchor="ref-24" w:history="1">
        <w:r w:rsidRPr="00467C79">
          <w:rPr>
            <w:rFonts w:ascii="Arial" w:hAnsi="Arial" w:cs="LucidaSansUnicode"/>
            <w:szCs w:val="26"/>
            <w:lang w:val="en-US" w:bidi="en-US"/>
          </w:rPr>
          <w:t>1994</w:t>
        </w:r>
      </w:hyperlink>
      <w:r w:rsidRPr="00467C79">
        <w:rPr>
          <w:rFonts w:ascii="Arial" w:hAnsi="Arial" w:cs="LucidaSansUnicode"/>
          <w:szCs w:val="26"/>
          <w:lang w:val="en-US" w:bidi="en-US"/>
        </w:rPr>
        <w:t xml:space="preserve">, </w:t>
      </w:r>
      <w:hyperlink r:id="rId47" w:anchor="ref-25" w:history="1">
        <w:r w:rsidRPr="00467C79">
          <w:rPr>
            <w:rFonts w:ascii="Arial" w:hAnsi="Arial" w:cs="LucidaSansUnicode"/>
            <w:szCs w:val="26"/>
            <w:lang w:val="en-US" w:bidi="en-US"/>
          </w:rPr>
          <w:t>1996</w:t>
        </w:r>
      </w:hyperlink>
      <w:r w:rsidRPr="00467C79">
        <w:rPr>
          <w:rFonts w:ascii="Arial" w:hAnsi="Arial" w:cs="LucidaSansUnicode"/>
          <w:szCs w:val="26"/>
          <w:lang w:val="en-US" w:bidi="en-US"/>
        </w:rPr>
        <w:t xml:space="preserve">, </w:t>
      </w:r>
      <w:hyperlink r:id="rId48" w:anchor="ref-26" w:history="1">
        <w:r w:rsidRPr="00467C79">
          <w:rPr>
            <w:rFonts w:ascii="Arial" w:hAnsi="Arial" w:cs="LucidaSansUnicode"/>
            <w:szCs w:val="26"/>
            <w:lang w:val="en-US" w:bidi="en-US"/>
          </w:rPr>
          <w:t>1997</w:t>
        </w:r>
      </w:hyperlink>
      <w:r w:rsidRPr="00467C79">
        <w:rPr>
          <w:rFonts w:ascii="Arial" w:hAnsi="Arial" w:cs="LucidaSansUnicode"/>
          <w:szCs w:val="26"/>
          <w:lang w:val="en-US" w:bidi="en-US"/>
        </w:rPr>
        <w:t xml:space="preserve">; </w:t>
      </w:r>
      <w:hyperlink r:id="rId49" w:anchor="ref-19" w:history="1">
        <w:r w:rsidRPr="00467C79">
          <w:rPr>
            <w:rFonts w:ascii="Arial" w:hAnsi="Arial" w:cs="LucidaSansUnicode"/>
            <w:szCs w:val="26"/>
            <w:lang w:val="en-US" w:bidi="en-US"/>
          </w:rPr>
          <w:t>Lerer et al., 1997</w:t>
        </w:r>
      </w:hyperlink>
      <w:r w:rsidRPr="00467C79">
        <w:rPr>
          <w:rFonts w:ascii="Arial" w:hAnsi="Arial" w:cs="LucidaSansUnicode"/>
          <w:szCs w:val="26"/>
          <w:lang w:val="en-US" w:bidi="en-US"/>
        </w:rPr>
        <w:t>).</w:t>
      </w:r>
      <w:r w:rsidRPr="00467C79">
        <w:rPr>
          <w:rFonts w:ascii="Arial" w:hAnsi="Arial" w:cs="LucidaSansUnicode"/>
          <w:szCs w:val="26"/>
          <w:lang w:bidi="en-US"/>
        </w:rPr>
        <w:t xml:space="preserve"> Dabei dienen Messungen der Hormonantwort auf </w:t>
      </w:r>
      <w:r w:rsidRPr="00467C79">
        <w:rPr>
          <w:rFonts w:ascii="Arial" w:hAnsi="Arial" w:cs="LucidaSansUnicode"/>
          <w:szCs w:val="26"/>
          <w:lang w:val="en-US" w:bidi="en-US"/>
        </w:rPr>
        <w:t>5-HT</w:t>
      </w:r>
      <w:r w:rsidRPr="00467C79">
        <w:rPr>
          <w:rFonts w:ascii="Arial" w:hAnsi="Arial" w:cs="LucidaSansUnicode"/>
          <w:szCs w:val="22"/>
          <w:vertAlign w:val="subscript"/>
          <w:lang w:val="en-US" w:bidi="en-US"/>
        </w:rPr>
        <w:t>1A</w:t>
      </w:r>
      <w:r w:rsidRPr="00467C79">
        <w:rPr>
          <w:rFonts w:ascii="Arial" w:hAnsi="Arial" w:cs="LucidaSansUnicode"/>
          <w:szCs w:val="26"/>
          <w:lang w:bidi="en-US"/>
        </w:rPr>
        <w:t xml:space="preserve">R-Agonisten bei </w:t>
      </w:r>
      <w:r w:rsidRPr="00EA2AB6">
        <w:rPr>
          <w:rFonts w:ascii="Arial" w:hAnsi="Arial" w:cs="LucidaSansUnicode"/>
          <w:szCs w:val="26"/>
          <w:lang w:bidi="en-US"/>
        </w:rPr>
        <w:t xml:space="preserve">Menschen </w:t>
      </w:r>
      <w:r w:rsidRPr="00467C79">
        <w:rPr>
          <w:rFonts w:ascii="Arial" w:hAnsi="Arial" w:cs="LucidaSansUnicode"/>
          <w:szCs w:val="26"/>
          <w:lang w:bidi="en-US"/>
        </w:rPr>
        <w:t xml:space="preserve">und Ratten als Indikator für die Funktion des postsynaptischen </w:t>
      </w:r>
      <w:r w:rsidRPr="00467C79">
        <w:rPr>
          <w:rFonts w:ascii="Arial" w:hAnsi="Arial" w:cs="LucidaSansUnicode"/>
          <w:szCs w:val="26"/>
          <w:lang w:val="en-US" w:bidi="en-US"/>
        </w:rPr>
        <w:t>5-HT</w:t>
      </w:r>
      <w:r w:rsidRPr="00467C79">
        <w:rPr>
          <w:rFonts w:ascii="Arial" w:hAnsi="Arial" w:cs="LucidaSansUnicode"/>
          <w:szCs w:val="22"/>
          <w:vertAlign w:val="subscript"/>
          <w:lang w:val="en-US" w:bidi="en-US"/>
        </w:rPr>
        <w:t>1A</w:t>
      </w:r>
      <w:r w:rsidRPr="00467C79">
        <w:rPr>
          <w:rFonts w:ascii="Arial" w:hAnsi="Arial" w:cs="LucidaSansUnicode"/>
          <w:szCs w:val="26"/>
          <w:lang w:bidi="en-US"/>
        </w:rPr>
        <w:t xml:space="preserve">R-Systems im Hypothalamus. Studien belegen, dass bei täglicher chronischer Injektion von 10mg/kg KG Fluoxetin oder Paroxetin i.p. in Ratten für 14 bis 21 Tage eine komplette Hemmung der Hormonantwort von Oxytocin, des Adrenokortikotropen Hormons (ACTH) und Kortikosteroiden auf den </w:t>
      </w:r>
      <w:r w:rsidRPr="00467C79">
        <w:rPr>
          <w:rFonts w:ascii="Arial" w:hAnsi="Arial" w:cs="LucidaSansUnicode"/>
          <w:szCs w:val="26"/>
          <w:lang w:val="en-US" w:bidi="en-US"/>
        </w:rPr>
        <w:t>5-HT</w:t>
      </w:r>
      <w:r w:rsidRPr="00467C79">
        <w:rPr>
          <w:rFonts w:ascii="Arial" w:hAnsi="Arial" w:cs="LucidaSansUnicode"/>
          <w:szCs w:val="22"/>
          <w:vertAlign w:val="subscript"/>
          <w:lang w:val="en-US" w:bidi="en-US"/>
        </w:rPr>
        <w:t>1A</w:t>
      </w:r>
      <w:r w:rsidRPr="00467C79">
        <w:rPr>
          <w:rFonts w:ascii="Arial" w:hAnsi="Arial" w:cs="LucidaSansUnicode"/>
          <w:szCs w:val="26"/>
          <w:lang w:val="en-US" w:bidi="en-US"/>
        </w:rPr>
        <w:t>R-Agonisten 8-Hydroxy-2-(dipropylamino)tetralin (8-OH-DPAT) erzielt wird (</w:t>
      </w:r>
      <w:hyperlink r:id="rId50" w:anchor="ref-23" w:history="1">
        <w:r w:rsidRPr="00467C79">
          <w:rPr>
            <w:rFonts w:ascii="Arial" w:hAnsi="Arial" w:cs="LucidaSansUnicode"/>
            <w:szCs w:val="26"/>
            <w:lang w:val="en-US" w:bidi="en-US"/>
          </w:rPr>
          <w:t>Li Q et al., 1993</w:t>
        </w:r>
      </w:hyperlink>
      <w:r w:rsidRPr="00467C79">
        <w:rPr>
          <w:rFonts w:ascii="Arial" w:hAnsi="Arial" w:cs="LucidaSansUnicode"/>
          <w:szCs w:val="26"/>
          <w:lang w:val="en-US" w:bidi="en-US"/>
        </w:rPr>
        <w:t xml:space="preserve">, </w:t>
      </w:r>
      <w:hyperlink r:id="rId51" w:anchor="ref-25" w:history="1">
        <w:r w:rsidRPr="00467C79">
          <w:rPr>
            <w:rFonts w:ascii="Arial" w:hAnsi="Arial" w:cs="LucidaSansUnicode"/>
            <w:szCs w:val="26"/>
            <w:lang w:val="en-US" w:bidi="en-US"/>
          </w:rPr>
          <w:t>1996</w:t>
        </w:r>
      </w:hyperlink>
      <w:r w:rsidRPr="00467C79">
        <w:rPr>
          <w:rFonts w:ascii="Arial" w:hAnsi="Arial" w:cs="LucidaSansUnicode"/>
          <w:szCs w:val="26"/>
          <w:lang w:val="en-US" w:bidi="en-US"/>
        </w:rPr>
        <w:t xml:space="preserve">, </w:t>
      </w:r>
      <w:hyperlink r:id="rId52" w:anchor="ref-26" w:history="1">
        <w:r w:rsidRPr="00467C79">
          <w:rPr>
            <w:rFonts w:ascii="Arial" w:hAnsi="Arial" w:cs="LucidaSansUnicode"/>
            <w:szCs w:val="26"/>
            <w:lang w:val="en-US" w:bidi="en-US"/>
          </w:rPr>
          <w:t>1997</w:t>
        </w:r>
      </w:hyperlink>
      <w:r w:rsidRPr="00467C79">
        <w:rPr>
          <w:rFonts w:ascii="Arial" w:hAnsi="Arial" w:cs="LucidaSansUnicode"/>
          <w:szCs w:val="26"/>
          <w:lang w:val="en-US" w:bidi="en-US"/>
        </w:rPr>
        <w:t>; Raap et al., 1999)</w:t>
      </w:r>
      <w:r w:rsidRPr="00467C79">
        <w:rPr>
          <w:rFonts w:ascii="Arial" w:hAnsi="Arial" w:cs="LucidaSansUnicode"/>
          <w:szCs w:val="26"/>
          <w:lang w:bidi="en-US"/>
        </w:rPr>
        <w:t xml:space="preserve">. Ähnliche Beobachtungen fanden bereits beim Menschen statt </w:t>
      </w:r>
      <w:r w:rsidRPr="00467C79">
        <w:rPr>
          <w:rFonts w:ascii="Arial" w:hAnsi="Arial" w:cs="LucidaSansUnicode"/>
          <w:szCs w:val="26"/>
          <w:lang w:val="en-US" w:bidi="en-US"/>
        </w:rPr>
        <w:t>(</w:t>
      </w:r>
      <w:hyperlink r:id="rId53" w:anchor="ref-20" w:history="1">
        <w:r w:rsidRPr="00467C79">
          <w:rPr>
            <w:rFonts w:ascii="Arial" w:hAnsi="Arial" w:cs="LucidaSansUnicode"/>
            <w:szCs w:val="26"/>
            <w:lang w:val="en-US" w:bidi="en-US"/>
          </w:rPr>
          <w:t>Lesch et al., 1991</w:t>
        </w:r>
      </w:hyperlink>
      <w:r w:rsidRPr="00467C79">
        <w:rPr>
          <w:rFonts w:ascii="Arial" w:hAnsi="Arial" w:cs="LucidaSansUnicode"/>
          <w:szCs w:val="26"/>
          <w:lang w:val="en-US" w:bidi="en-US"/>
        </w:rPr>
        <w:t xml:space="preserve">; </w:t>
      </w:r>
      <w:hyperlink r:id="rId54" w:anchor="ref-19" w:history="1">
        <w:r w:rsidRPr="00467C79">
          <w:rPr>
            <w:rFonts w:ascii="Arial" w:hAnsi="Arial" w:cs="LucidaSansUnicode"/>
            <w:szCs w:val="26"/>
            <w:lang w:val="en-US" w:bidi="en-US"/>
          </w:rPr>
          <w:t>Lerer et al., 1997</w:t>
        </w:r>
      </w:hyperlink>
      <w:r w:rsidRPr="00467C79">
        <w:rPr>
          <w:rFonts w:ascii="Arial" w:hAnsi="Arial" w:cs="LucidaSansUnicode"/>
          <w:szCs w:val="26"/>
          <w:lang w:val="en-US" w:bidi="en-US"/>
        </w:rPr>
        <w:t>).</w:t>
      </w:r>
      <w:r w:rsidRPr="00467C79">
        <w:rPr>
          <w:rFonts w:ascii="Arial" w:hAnsi="Arial" w:cs="LucidaSansUnicode"/>
          <w:szCs w:val="26"/>
          <w:lang w:bidi="en-US"/>
        </w:rPr>
        <w:t xml:space="preserve"> Diese Ergebnisse lassen vermuten, dass durch die Langzeitexposition mit einem SSRI adaptative Mechanismen getriggert werden, die hypothalamische </w:t>
      </w:r>
      <w:r w:rsidRPr="00467C79">
        <w:rPr>
          <w:rFonts w:ascii="Arial" w:hAnsi="Arial" w:cs="LucidaSansUnicode"/>
          <w:szCs w:val="26"/>
          <w:lang w:val="en-US" w:bidi="en-US"/>
        </w:rPr>
        <w:t>5-HT</w:t>
      </w:r>
      <w:r w:rsidRPr="00467C79">
        <w:rPr>
          <w:rFonts w:ascii="Arial" w:hAnsi="Arial" w:cs="LucidaSansUnicode"/>
          <w:szCs w:val="22"/>
          <w:vertAlign w:val="subscript"/>
          <w:lang w:val="en-US" w:bidi="en-US"/>
        </w:rPr>
        <w:t>1A</w:t>
      </w:r>
      <w:r w:rsidRPr="00467C79">
        <w:rPr>
          <w:rFonts w:ascii="Arial" w:hAnsi="Arial" w:cs="LucidaSansUnicode"/>
          <w:szCs w:val="26"/>
          <w:lang w:bidi="en-US"/>
        </w:rPr>
        <w:t xml:space="preserve">Rs desensibilisieren. Die anhaltende Blockade der 5-HT-Rückaufnahme während einer SSRI-Exposition führt zu einem sukzessiven 5-HT-Anstieg in der Synapse und einer daraus resultierenden Desensibilisierung postsynaptischer </w:t>
      </w:r>
      <w:r w:rsidRPr="00467C79">
        <w:rPr>
          <w:rFonts w:ascii="Arial" w:hAnsi="Arial" w:cs="LucidaSansUnicode"/>
          <w:szCs w:val="26"/>
          <w:lang w:val="en-US" w:bidi="en-US"/>
        </w:rPr>
        <w:t>5-HT</w:t>
      </w:r>
      <w:r w:rsidRPr="00467C79">
        <w:rPr>
          <w:rFonts w:ascii="Arial" w:hAnsi="Arial" w:cs="LucidaSansUnicode"/>
          <w:szCs w:val="22"/>
          <w:vertAlign w:val="subscript"/>
          <w:lang w:val="en-US" w:bidi="en-US"/>
        </w:rPr>
        <w:t>1A</w:t>
      </w:r>
      <w:r w:rsidRPr="00467C79">
        <w:rPr>
          <w:rFonts w:ascii="Arial" w:hAnsi="Arial" w:cs="LucidaSansUnicode"/>
          <w:szCs w:val="26"/>
          <w:lang w:bidi="en-US"/>
        </w:rPr>
        <w:t xml:space="preserve">Rs </w:t>
      </w:r>
      <w:r w:rsidRPr="00467C79">
        <w:rPr>
          <w:rFonts w:ascii="Arial" w:hAnsi="Arial" w:cs="LucidaSansUnicode"/>
          <w:szCs w:val="26"/>
          <w:lang w:val="en-US" w:bidi="en-US"/>
        </w:rPr>
        <w:t>(</w:t>
      </w:r>
      <w:hyperlink r:id="rId55" w:anchor="ref-1" w:history="1">
        <w:r w:rsidRPr="00467C79">
          <w:rPr>
            <w:rFonts w:ascii="Arial" w:hAnsi="Arial" w:cs="LucidaSansUnicode"/>
            <w:szCs w:val="26"/>
            <w:lang w:val="en-US" w:bidi="en-US"/>
          </w:rPr>
          <w:t>Auerbach und Hjorth, 1995</w:t>
        </w:r>
      </w:hyperlink>
      <w:r w:rsidRPr="00467C79">
        <w:rPr>
          <w:rFonts w:ascii="Arial" w:hAnsi="Arial" w:cs="LucidaSansUnicode"/>
          <w:szCs w:val="26"/>
          <w:lang w:val="en-US" w:bidi="en-US"/>
        </w:rPr>
        <w:t xml:space="preserve">; </w:t>
      </w:r>
      <w:hyperlink r:id="rId56" w:anchor="ref-17" w:history="1">
        <w:r w:rsidRPr="00467C79">
          <w:rPr>
            <w:rFonts w:ascii="Arial" w:hAnsi="Arial" w:cs="LucidaSansUnicode"/>
            <w:szCs w:val="26"/>
            <w:lang w:val="en-US" w:bidi="en-US"/>
          </w:rPr>
          <w:t>Kreiss und Lucki, 1995</w:t>
        </w:r>
      </w:hyperlink>
      <w:r w:rsidRPr="00467C79">
        <w:rPr>
          <w:rFonts w:ascii="Arial" w:hAnsi="Arial" w:cs="LucidaSansUnicode"/>
          <w:szCs w:val="26"/>
          <w:lang w:bidi="en-US"/>
        </w:rPr>
        <w:t>).  Da bei Patienten erste Symptomlinderungen erst nach einer Latenzzeit von 2 bis 3 Wochen nach Therapiebeginn mit SSRIs erfolgen, haben</w:t>
      </w:r>
    </w:p>
    <w:p w14:paraId="619EE832" w14:textId="77777777" w:rsidR="00C27910" w:rsidRPr="009907FF" w:rsidRDefault="00C27910" w:rsidP="00C27910">
      <w:pPr>
        <w:pStyle w:val="Text"/>
        <w:rPr>
          <w:ins w:id="48" w:author="Thomas Gremsler" w:date="2010-08-30T20:52:00Z"/>
        </w:rPr>
      </w:pPr>
    </w:p>
    <w:p w14:paraId="283EAB65" w14:textId="77777777" w:rsidR="00C27910" w:rsidRPr="005B1911" w:rsidRDefault="00F90FA2" w:rsidP="00C27910">
      <w:pPr>
        <w:widowControl w:val="0"/>
        <w:numPr>
          <w:ins w:id="49" w:author="Thomas Gremsler" w:date="2010-08-30T16:42: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50" w:author="Thomas Gremsler" w:date="2010-08-30T16:42:00Z"/>
          <w:rFonts w:ascii="Arial" w:hAnsi="Arial" w:cs="Helvetica"/>
          <w:szCs w:val="18"/>
          <w:lang w:val="en-US" w:bidi="en-US"/>
        </w:rPr>
      </w:pPr>
      <w:r>
        <w:rPr>
          <w:noProof/>
          <w:szCs w:val="20"/>
        </w:rPr>
        <w:drawing>
          <wp:anchor distT="0" distB="0" distL="114300" distR="114300" simplePos="0" relativeHeight="251446272" behindDoc="1" locked="0" layoutInCell="1" allowOverlap="1" wp14:anchorId="33041524" wp14:editId="3EABD2BB">
            <wp:simplePos x="0" y="0"/>
            <wp:positionH relativeFrom="column">
              <wp:posOffset>1028700</wp:posOffset>
            </wp:positionH>
            <wp:positionV relativeFrom="paragraph">
              <wp:posOffset>19050</wp:posOffset>
            </wp:positionV>
            <wp:extent cx="3657600" cy="2434590"/>
            <wp:effectExtent l="25400" t="0" r="0" b="0"/>
            <wp:wrapNone/>
            <wp:docPr id="616" name="Picture 616"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Slide1"/>
                    <pic:cNvPicPr>
                      <a:picLocks noChangeAspect="1" noChangeArrowheads="1"/>
                    </pic:cNvPicPr>
                  </pic:nvPicPr>
                  <pic:blipFill>
                    <a:blip r:embed="rId57"/>
                    <a:srcRect/>
                    <a:stretch>
                      <a:fillRect/>
                    </a:stretch>
                  </pic:blipFill>
                  <pic:spPr bwMode="auto">
                    <a:xfrm>
                      <a:off x="0" y="0"/>
                      <a:ext cx="3657600" cy="2434590"/>
                    </a:xfrm>
                    <a:prstGeom prst="rect">
                      <a:avLst/>
                    </a:prstGeom>
                    <a:noFill/>
                    <a:ln w="9525">
                      <a:noFill/>
                      <a:miter lim="800000"/>
                      <a:headEnd/>
                      <a:tailEnd/>
                    </a:ln>
                  </pic:spPr>
                </pic:pic>
              </a:graphicData>
            </a:graphic>
          </wp:anchor>
        </w:drawing>
      </w:r>
    </w:p>
    <w:p w14:paraId="07420462" w14:textId="77777777" w:rsidR="00C27910" w:rsidRPr="005B1911" w:rsidRDefault="00C27910" w:rsidP="00C27910">
      <w:pPr>
        <w:widowControl w:val="0"/>
        <w:numPr>
          <w:ins w:id="51" w:author="Thomas Gremsler" w:date="2010-08-30T16:42: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ins w:id="52" w:author="Thomas Gremsler" w:date="2010-08-30T16:42:00Z"/>
          <w:rFonts w:ascii="Arial" w:hAnsi="Arial" w:cs="Helvetica"/>
          <w:szCs w:val="18"/>
          <w:lang w:val="en-US" w:bidi="en-US"/>
        </w:rPr>
      </w:pPr>
    </w:p>
    <w:p w14:paraId="0AAECA0B" w14:textId="77777777" w:rsidR="00C27910" w:rsidRPr="005B1911" w:rsidRDefault="00C27910" w:rsidP="00C27910">
      <w:pPr>
        <w:widowControl w:val="0"/>
        <w:numPr>
          <w:ins w:id="53" w:author="Thomas Gremsler" w:date="2010-08-30T16:42:00Z"/>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Helvetica"/>
          <w:szCs w:val="18"/>
          <w:lang w:val="en-US" w:bidi="en-US"/>
        </w:rPr>
      </w:pPr>
    </w:p>
    <w:p w14:paraId="6E89C270"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Helvetica"/>
          <w:szCs w:val="18"/>
          <w:lang w:val="en-US" w:bidi="en-US"/>
        </w:rPr>
      </w:pPr>
    </w:p>
    <w:p w14:paraId="35F5369A"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Helvetica"/>
          <w:szCs w:val="18"/>
          <w:lang w:val="en-US" w:bidi="en-US"/>
        </w:rPr>
      </w:pPr>
    </w:p>
    <w:p w14:paraId="1B3C8BC9"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LucidaSansUnicode"/>
          <w:szCs w:val="26"/>
          <w:lang w:bidi="en-US"/>
        </w:rPr>
      </w:pPr>
    </w:p>
    <w:p w14:paraId="7CCB6FB0" w14:textId="77777777" w:rsidR="00C27910" w:rsidRPr="005B1911"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pPr>
      <w:r w:rsidRPr="005B1911">
        <w:rPr>
          <w:rFonts w:ascii="Arial" w:hAnsi="Arial" w:cs="LucidaSansUnicode"/>
          <w:szCs w:val="26"/>
          <w:lang w:bidi="en-US"/>
        </w:rPr>
        <w:t xml:space="preserve"> </w:t>
      </w:r>
    </w:p>
    <w:p w14:paraId="2388B2B1"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sz w:val="16"/>
        </w:rPr>
      </w:pPr>
    </w:p>
    <w:p w14:paraId="4E3BFE9A"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sz w:val="16"/>
        </w:rPr>
      </w:pPr>
    </w:p>
    <w:p w14:paraId="6EA32CAA"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sz w:val="16"/>
        </w:rPr>
      </w:pPr>
    </w:p>
    <w:p w14:paraId="04F563FB"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sz w:val="16"/>
        </w:rPr>
      </w:pPr>
    </w:p>
    <w:p w14:paraId="55094F27"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b/>
          <w:sz w:val="16"/>
        </w:rPr>
      </w:pPr>
    </w:p>
    <w:p w14:paraId="612E6322"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16"/>
        </w:rPr>
      </w:pPr>
      <w:r w:rsidRPr="00EA2AB6">
        <w:rPr>
          <w:rFonts w:ascii="Arial" w:hAnsi="Arial"/>
          <w:b/>
          <w:sz w:val="16"/>
        </w:rPr>
        <w:t>Abbildung 2.7: Schematische Darstellung der SSRI-Wirkung am Beispiel des Fluoxetins:</w:t>
      </w:r>
      <w:r w:rsidRPr="00EA2AB6">
        <w:rPr>
          <w:rFonts w:ascii="Arial" w:hAnsi="Arial"/>
          <w:sz w:val="16"/>
        </w:rPr>
        <w:t xml:space="preserve"> Fluoxetin hemmt den Serotonin-Transporter der Synapse und verhindert die Serotonin-Rückaufnahme. Nach Freisetzung von Serotonin aus den synaptischen Vesikeln entsteht eine graduelle Konzentrationserhöhung an Serotonin im synaptischen Spalt. (eigene Abbildung)</w:t>
      </w:r>
    </w:p>
    <w:p w14:paraId="4B9DF2A2" w14:textId="77777777" w:rsidR="00C27910" w:rsidRPr="009907FF" w:rsidRDefault="00C27910" w:rsidP="00C27910">
      <w:pPr>
        <w:pStyle w:val="Text"/>
      </w:pPr>
    </w:p>
    <w:p w14:paraId="0571FE2E" w14:textId="77777777" w:rsidR="00C27910" w:rsidRPr="009907FF" w:rsidRDefault="00C27910" w:rsidP="00C27910">
      <w:pPr>
        <w:pStyle w:val="Text"/>
      </w:pPr>
    </w:p>
    <w:p w14:paraId="4D638B1B" w14:textId="0AFDA390" w:rsidR="00C27910" w:rsidRPr="00CE5F43"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LucidaSansUnicode"/>
          <w:szCs w:val="26"/>
          <w:lang w:bidi="en-US"/>
        </w:rPr>
      </w:pPr>
      <w:r w:rsidRPr="00467C79">
        <w:rPr>
          <w:rFonts w:ascii="Arial" w:hAnsi="Arial" w:cs="LucidaSansUnicode"/>
          <w:szCs w:val="26"/>
          <w:lang w:bidi="en-US"/>
        </w:rPr>
        <w:t xml:space="preserve">vermutlich die oben genannten adaptiven Veränderungen Auswirkungen auf den therapeutischen Effekt der SSRIs. Unklar ist allerdings, </w:t>
      </w:r>
      <w:r w:rsidRPr="00EA2AB6">
        <w:rPr>
          <w:rFonts w:ascii="Arial" w:hAnsi="Arial" w:cs="LucidaSansUnicode"/>
          <w:szCs w:val="26"/>
          <w:lang w:bidi="en-US"/>
        </w:rPr>
        <w:t xml:space="preserve">welche Rolle diese Veränderungen nach Einstellung der Behandlung spielen (Raap et al., 1999). In anderen Studien wurde gezeigt, dass die chronische Antidepressivabehandlung zur gesteigerten Neurogenese im Hippokampus des erwachsenen Rattengehirns führt. </w:t>
      </w:r>
      <w:r w:rsidR="00693C89">
        <w:rPr>
          <w:rFonts w:ascii="Arial" w:hAnsi="Arial" w:cs="LucidaSansUnicode"/>
          <w:szCs w:val="26"/>
          <w:lang w:bidi="en-US"/>
        </w:rPr>
        <w:t>Es ist</w:t>
      </w:r>
      <w:r w:rsidRPr="00EA2AB6">
        <w:rPr>
          <w:rFonts w:ascii="Arial" w:hAnsi="Arial" w:cs="LucidaSansUnicode"/>
          <w:szCs w:val="26"/>
          <w:lang w:bidi="en-US"/>
        </w:rPr>
        <w:t xml:space="preserve"> nicht ganz klar, welche genaue Zellklasse innerhalb der neuronalen Differenzierungskaskade beeinflusst wird. Sicher ist allerdings, dass der SSRI Fluoxetin die frühen Vorläuferzellklassen induziert. Ein Fluoxetin-abhängiger Anstieg neuer Neuronen scheint das Ergebnis der Expansion dieser Zellklasse zu sein (Encinas et al., 2006).  Weitere Entwicklungsstudien haben gezeigt, dass die langfristige Behandlung mit Fluoxetin die Dichte der Serotonintransporter im frontalen Kortex signifikant erhöht (Wegerer et al., 1999; Bock et al., 2005). Die wahrscheinlichste</w:t>
      </w:r>
      <w:r w:rsidRPr="00467C79">
        <w:rPr>
          <w:rFonts w:ascii="Arial" w:hAnsi="Arial" w:cs="LucidaSansUnicode"/>
          <w:szCs w:val="26"/>
          <w:lang w:bidi="en-US"/>
        </w:rPr>
        <w:t xml:space="preserve"> Erklärung hierfür scheint ein stimulatorischer Effekt des SSRI auf den Auswuchs serotonerger Projektionen im frontalen Kortex sehr junger Ratten zu sein (Wegerer et al., 1999).</w:t>
      </w:r>
    </w:p>
    <w:p w14:paraId="7EDC6731" w14:textId="00BF186B" w:rsidR="00C27910" w:rsidRPr="00467C79" w:rsidRDefault="00C27910" w:rsidP="000D74E1">
      <w:pPr>
        <w:pStyle w:val="11berschrift30"/>
        <w:rPr>
          <w:lang w:bidi="en-US"/>
        </w:rPr>
      </w:pPr>
      <w:bookmarkStart w:id="54" w:name="_Toc226789429"/>
      <w:r w:rsidRPr="00467C79">
        <w:rPr>
          <w:lang w:bidi="en-US"/>
        </w:rPr>
        <w:t>Entwicklungspsychopharmakologie</w:t>
      </w:r>
      <w:bookmarkEnd w:id="54"/>
    </w:p>
    <w:p w14:paraId="686FCD0B" w14:textId="77777777" w:rsidR="00C27910" w:rsidRPr="00467C7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LucidaSansUnicode"/>
          <w:b/>
          <w:szCs w:val="26"/>
          <w:lang w:bidi="en-US"/>
        </w:rPr>
      </w:pPr>
    </w:p>
    <w:p w14:paraId="2419FDC8" w14:textId="77777777" w:rsidR="00C27910" w:rsidRPr="0019723B" w:rsidRDefault="00C27910" w:rsidP="00C27910">
      <w:pPr>
        <w:spacing w:line="360" w:lineRule="auto"/>
        <w:jc w:val="both"/>
        <w:rPr>
          <w:rFonts w:ascii="Arial" w:hAnsi="Arial"/>
        </w:rPr>
      </w:pPr>
      <w:r w:rsidRPr="00467C79">
        <w:rPr>
          <w:rFonts w:ascii="Arial" w:hAnsi="Arial"/>
        </w:rPr>
        <w:t xml:space="preserve">Psychopharmaka haben Auswirkungen auf psychische Funktionen und lindern oder beseitigen psychopathologische Symptome. Sie greifen in den physiologischen Metabolismusm von Überträgersubstanzen (Neurotransmitter) im ZNS ein oder modulieren ihre gestörte Funktion. In Abhängigkeit von ihrem therapeutischen Effekt werden Psychopharmaka in Gruppen unterteilt: zum einen in diejenigen, die antipsychotisch/ antidepressiv wirksam sind (Neuroleptika, Antidepressiva) und zum anderen in </w:t>
      </w:r>
      <w:r w:rsidRPr="0019723B">
        <w:rPr>
          <w:rFonts w:ascii="Arial" w:hAnsi="Arial"/>
        </w:rPr>
        <w:t xml:space="preserve">solche, ohne </w:t>
      </w:r>
      <w:r w:rsidR="008829B6">
        <w:rPr>
          <w:rFonts w:ascii="Arial" w:hAnsi="Arial"/>
        </w:rPr>
        <w:t>eine derartige</w:t>
      </w:r>
      <w:r w:rsidRPr="0019723B">
        <w:rPr>
          <w:rFonts w:ascii="Arial" w:hAnsi="Arial"/>
        </w:rPr>
        <w:t xml:space="preserve"> Wirksamkeit (Anxiolytika, Hypnotika, Stimulanzien) (Herpertz-Dahlmann 2007).</w:t>
      </w:r>
    </w:p>
    <w:p w14:paraId="1429B2E2" w14:textId="77777777" w:rsidR="00C27910" w:rsidRPr="0019723B" w:rsidRDefault="00C27910" w:rsidP="00C27910">
      <w:pPr>
        <w:spacing w:line="360" w:lineRule="auto"/>
        <w:jc w:val="both"/>
        <w:rPr>
          <w:rFonts w:ascii="Arial" w:hAnsi="Arial"/>
        </w:rPr>
      </w:pPr>
    </w:p>
    <w:p w14:paraId="1EC037AF"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r w:rsidRPr="0019723B">
        <w:rPr>
          <w:rFonts w:ascii="Arial" w:hAnsi="Arial"/>
        </w:rPr>
        <w:t>Im klinischen Gebrauch findet der Einsatz psychotroper Substanzen bereits im Kindesalter statt. Dabei unterliegt jedes Entwicklungsstadium aufgrund anatomischer, physiologischer, psychologischer und pathologischer Besonderheiten großen Variationen (Herpertz-Dahlmann 2007). Man</w:t>
      </w:r>
      <w:r w:rsidRPr="00467C79">
        <w:rPr>
          <w:rFonts w:ascii="Arial" w:hAnsi="Arial"/>
        </w:rPr>
        <w:t xml:space="preserve"> vermutet, dass w</w:t>
      </w:r>
      <w:r w:rsidRPr="00467C79">
        <w:rPr>
          <w:rFonts w:ascii="Arial" w:hAnsi="Arial" w:cs="Helvetica"/>
          <w:szCs w:val="18"/>
          <w:lang w:val="en-US" w:bidi="en-US"/>
        </w:rPr>
        <w:t xml:space="preserve">ährend dieser Entwicklungsstadien z.B. Stimulanzien </w:t>
      </w:r>
      <w:r w:rsidRPr="00467C79">
        <w:rPr>
          <w:rFonts w:ascii="Arial" w:hAnsi="Arial"/>
        </w:rPr>
        <w:t xml:space="preserve">nicht nur akut zentralnervös wirken, </w:t>
      </w:r>
      <w:r w:rsidRPr="00467C79">
        <w:rPr>
          <w:rFonts w:ascii="Arial" w:hAnsi="Arial" w:cs="Helvetica"/>
          <w:szCs w:val="18"/>
          <w:lang w:val="en-US" w:bidi="en-US"/>
        </w:rPr>
        <w:t>sondern auch einen längerfristigen Einfluss auf das sich in Entwicklung befindliche Gehirn haben könnten.</w:t>
      </w:r>
      <w:r w:rsidRPr="00467C79">
        <w:rPr>
          <w:rFonts w:ascii="Arial" w:hAnsi="Arial" w:cs="Helvetica"/>
          <w:sz w:val="18"/>
          <w:szCs w:val="18"/>
          <w:lang w:val="en-US" w:bidi="en-US"/>
        </w:rPr>
        <w:t xml:space="preserve"> </w:t>
      </w:r>
      <w:r w:rsidRPr="00467C79">
        <w:rPr>
          <w:rFonts w:ascii="Arial" w:hAnsi="Arial"/>
        </w:rPr>
        <w:t>Um diesen Effekt auf die Gehirnentwicklung zu prüfen, wurde  in ersten tierexperimentellen Analysen am Rattenmodell untersucht, ob die Psychopharmakagabe neben dem Einfluss auf die aktuelle Funktion der Neurotransmittersysteme auch Auswirkung auf deren  strukturelle Entwicklung während der frühen Entwicklungsphase des Gehirns nimmt</w:t>
      </w:r>
      <w:r w:rsidRPr="00EA2AB6">
        <w:rPr>
          <w:rFonts w:ascii="Arial" w:hAnsi="Arial"/>
        </w:rPr>
        <w:t>. Am Beispiel des selektiven Serotonin-Wiederaufnahmehemmers Fluoxetin konnte gezeigt werden, daß die zweiwöchige Gabe während der frühen juvenilen Entwicklungsphase einen signifikanten Anstieg der Serotonin-Transporterdichte im frontalen Kortex bewirkt, die bis ins Erwachsenenstadium hinein persistiert und maßgebend für die serotonerge Innervationsdichte ist  (Wegerer et al., 1999). Eine zweiwöchige Verabreichung des Stimulans Methylphenidat während der frühen juvenilen Entwicklungsperiode führte hingegen zu einer signifikanten und bis ins Erwachsenenalter anhaltenden Reduktion der Dopamin-Transporterdichte im Striatum, als Maß für die dopaminerge Innervationsdichte (Roessner et al., 2010).</w:t>
      </w:r>
    </w:p>
    <w:p w14:paraId="57DE15C3" w14:textId="56014D41" w:rsidR="00C27910" w:rsidRPr="00CE5F43"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olor w:val="FF0000"/>
        </w:rPr>
      </w:pPr>
      <w:r w:rsidRPr="00EA2AB6">
        <w:rPr>
          <w:rFonts w:ascii="Arial" w:hAnsi="Arial"/>
        </w:rPr>
        <w:t xml:space="preserve">Obwohl kein direkter Vergleich zwischen der Entwicklung und Ausreifung monoaminerger Systeme im frühen juvenilen Entwicklungsstadium mit der Gehirnentwicklung von Kindern möglich ist, deuten diese Analysen darauf hin, dass die </w:t>
      </w:r>
      <w:r w:rsidRPr="00467C79">
        <w:rPr>
          <w:rFonts w:ascii="Arial" w:hAnsi="Arial"/>
        </w:rPr>
        <w:t xml:space="preserve">Psychopharmakatherapie während der frühen Entwicklung möglicherweise bedeutenden Einfluss auf die Aktivität des ‚unreifen’ monoaminergen Systems hat. Durch die medikamentöse Behandlung im juvenilen Stadium werden vermutlich adaptative Prozesse getriggert, die von den Prozessen im ausgereiften Gehirn unter Behandlung, abweichen. Zur eindeutigen Bewertung langfristiger Effekte sind allerdings weitere Untersuchungen notwendig. </w:t>
      </w:r>
    </w:p>
    <w:p w14:paraId="7DF5BAF2" w14:textId="77777777" w:rsidR="00C27910" w:rsidRPr="00467C79" w:rsidRDefault="00C27910" w:rsidP="000D74E1">
      <w:pPr>
        <w:pStyle w:val="11berschrift30"/>
        <w:rPr>
          <w:lang w:bidi="en-US"/>
        </w:rPr>
      </w:pPr>
      <w:bookmarkStart w:id="55" w:name="_Toc226789430"/>
      <w:r w:rsidRPr="00467C79">
        <w:rPr>
          <w:lang w:bidi="en-US"/>
        </w:rPr>
        <w:t>Ziele der Arbeit</w:t>
      </w:r>
      <w:bookmarkEnd w:id="55"/>
      <w:r w:rsidRPr="00467C79">
        <w:rPr>
          <w:lang w:bidi="en-US"/>
        </w:rPr>
        <w:t xml:space="preserve"> </w:t>
      </w:r>
    </w:p>
    <w:p w14:paraId="5711BF56" w14:textId="77777777" w:rsidR="00C27910" w:rsidRPr="00467C7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LucidaSansUnicode"/>
          <w:b/>
          <w:szCs w:val="26"/>
          <w:lang w:bidi="en-US"/>
        </w:rPr>
      </w:pPr>
    </w:p>
    <w:p w14:paraId="5EE635F5" w14:textId="77777777" w:rsidR="00C27910" w:rsidRPr="00467C7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LucidaSansUnicode"/>
          <w:szCs w:val="26"/>
          <w:lang w:bidi="en-US"/>
        </w:rPr>
      </w:pPr>
      <w:r w:rsidRPr="00467C79">
        <w:rPr>
          <w:rFonts w:ascii="Arial" w:hAnsi="Arial" w:cs="LucidaSansUnicode"/>
          <w:szCs w:val="26"/>
          <w:lang w:bidi="en-US"/>
        </w:rPr>
        <w:t xml:space="preserve">Die vorliegende Dissertation untersucht die </w:t>
      </w:r>
      <w:r w:rsidRPr="00467C79">
        <w:rPr>
          <w:rFonts w:ascii="Arial" w:hAnsi="Arial" w:cs="TimesNewRomanPSMT"/>
          <w:lang w:val="en-US" w:bidi="en-US"/>
        </w:rPr>
        <w:t xml:space="preserve">Einflussnahme des SSRI Fluoxetin </w:t>
      </w:r>
      <w:r w:rsidRPr="00467C79">
        <w:rPr>
          <w:rFonts w:ascii="Arial" w:hAnsi="Arial" w:cs="LucidaSansUnicode"/>
          <w:szCs w:val="26"/>
          <w:lang w:bidi="en-US"/>
        </w:rPr>
        <w:t xml:space="preserve">im </w:t>
      </w:r>
      <w:r w:rsidRPr="00467C79">
        <w:rPr>
          <w:rFonts w:ascii="Arial" w:hAnsi="Arial" w:cs="TimesNewRomanPSMT"/>
          <w:lang w:val="en-US" w:bidi="en-US"/>
        </w:rPr>
        <w:t xml:space="preserve">respiratorischen Netzwerk während der Entwicklung der Ratte. </w:t>
      </w:r>
      <w:r w:rsidRPr="00E12309">
        <w:rPr>
          <w:rFonts w:ascii="Arial" w:hAnsi="Arial" w:cs="TimesNewRomanPSMT"/>
          <w:lang w:val="en-US" w:bidi="en-US"/>
        </w:rPr>
        <w:t xml:space="preserve">Ziel der vorliegenden immunhistochemischen Studie ist die Analyse der Expressionrate von </w:t>
      </w:r>
      <w:r w:rsidRPr="00E12309">
        <w:rPr>
          <w:rFonts w:ascii="Arial" w:hAnsi="Arial"/>
        </w:rPr>
        <w:t>5-HT</w:t>
      </w:r>
      <w:r w:rsidRPr="00E12309">
        <w:rPr>
          <w:rFonts w:ascii="Arial" w:hAnsi="Arial"/>
          <w:vertAlign w:val="subscript"/>
        </w:rPr>
        <w:t>4(a)</w:t>
      </w:r>
      <w:r w:rsidRPr="00E12309">
        <w:rPr>
          <w:rFonts w:ascii="Arial" w:hAnsi="Arial"/>
        </w:rPr>
        <w:t>- und 5-HT</w:t>
      </w:r>
      <w:r w:rsidRPr="00E12309">
        <w:rPr>
          <w:rFonts w:ascii="Arial" w:hAnsi="Arial"/>
          <w:vertAlign w:val="subscript"/>
        </w:rPr>
        <w:t>7</w:t>
      </w:r>
      <w:r w:rsidRPr="00E12309">
        <w:rPr>
          <w:rFonts w:ascii="Arial" w:hAnsi="Arial"/>
        </w:rPr>
        <w:t>-Rezeptoren und des Transkriptionsfaktors MeCP2. Unter</w:t>
      </w:r>
      <w:r w:rsidRPr="00467C79">
        <w:rPr>
          <w:rFonts w:ascii="Arial" w:hAnsi="Arial"/>
        </w:rPr>
        <w:t xml:space="preserve"> diesem Gesichtpunkt soll </w:t>
      </w:r>
      <w:r w:rsidRPr="00467C79">
        <w:rPr>
          <w:rFonts w:ascii="Arial" w:hAnsi="Arial" w:cs="TimesNewRomanPSMT"/>
          <w:lang w:val="en-US" w:bidi="en-US"/>
        </w:rPr>
        <w:t xml:space="preserve">die Einschätzung und Bewertung bezüglich des Effektes von Fluoxetin auf die </w:t>
      </w:r>
      <w:r w:rsidRPr="00467C79">
        <w:rPr>
          <w:rFonts w:ascii="Arial" w:hAnsi="Arial"/>
        </w:rPr>
        <w:t>5-HT</w:t>
      </w:r>
      <w:r w:rsidRPr="00467C79">
        <w:rPr>
          <w:rFonts w:ascii="Arial" w:hAnsi="Arial"/>
          <w:vertAlign w:val="subscript"/>
        </w:rPr>
        <w:t>4(a)</w:t>
      </w:r>
      <w:r w:rsidRPr="00467C79">
        <w:rPr>
          <w:rFonts w:ascii="Arial" w:hAnsi="Arial"/>
        </w:rPr>
        <w:t>- und 5-HT</w:t>
      </w:r>
      <w:r w:rsidRPr="00467C79">
        <w:rPr>
          <w:rFonts w:ascii="Arial" w:hAnsi="Arial"/>
          <w:vertAlign w:val="subscript"/>
        </w:rPr>
        <w:t>7</w:t>
      </w:r>
      <w:r w:rsidRPr="00467C79">
        <w:rPr>
          <w:rFonts w:ascii="Arial" w:hAnsi="Arial"/>
        </w:rPr>
        <w:t>-Rezeptoren</w:t>
      </w:r>
      <w:r w:rsidRPr="00467C79">
        <w:rPr>
          <w:rFonts w:ascii="Arial" w:hAnsi="Arial" w:cs="TimesNewRomanPSMT"/>
          <w:lang w:val="en-US" w:bidi="en-US"/>
        </w:rPr>
        <w:t xml:space="preserve"> und eine mutmaßliche Interaktion mit dem Transkriptionsfaktor MeCP2 erfolgen. In diesem Zusammenhang wird ebenfalls die langanhaltende neurobiologische Auswirkung einer Fluoxetingabe auf </w:t>
      </w:r>
      <w:r>
        <w:rPr>
          <w:rFonts w:ascii="Arial" w:hAnsi="Arial" w:cs="TimesNewRomanPSMT"/>
          <w:lang w:val="en-US" w:bidi="en-US"/>
        </w:rPr>
        <w:t>das respiratorische Netzwerk</w:t>
      </w:r>
      <w:r w:rsidRPr="00467C79">
        <w:rPr>
          <w:rFonts w:ascii="Arial" w:hAnsi="Arial" w:cs="TimesNewRomanPSMT"/>
          <w:lang w:val="en-US" w:bidi="en-US"/>
        </w:rPr>
        <w:t xml:space="preserve"> evaluiert. Analog dazu besteht die Hypothese, dass die chronische Verabreichung des SSRI Folgen auf das sich in Entwicklung befindende Gehirn hat. </w:t>
      </w:r>
      <w:r w:rsidRPr="00467C79">
        <w:rPr>
          <w:rFonts w:ascii="Arial" w:hAnsi="Arial"/>
        </w:rPr>
        <w:t>Um diese Hypothese zu testen, wurde zunächst die Expressionsdichte der 5-HT</w:t>
      </w:r>
      <w:r w:rsidRPr="00467C79">
        <w:rPr>
          <w:rFonts w:ascii="Arial" w:hAnsi="Arial"/>
          <w:vertAlign w:val="subscript"/>
        </w:rPr>
        <w:t>4(a)</w:t>
      </w:r>
      <w:r w:rsidRPr="00467C79">
        <w:rPr>
          <w:rFonts w:ascii="Arial" w:hAnsi="Arial"/>
        </w:rPr>
        <w:t>- und 5-HT</w:t>
      </w:r>
      <w:r w:rsidRPr="00467C79">
        <w:rPr>
          <w:rFonts w:ascii="Arial" w:hAnsi="Arial"/>
          <w:vertAlign w:val="subscript"/>
        </w:rPr>
        <w:t>7</w:t>
      </w:r>
      <w:r w:rsidRPr="00467C79">
        <w:rPr>
          <w:rFonts w:ascii="Arial" w:hAnsi="Arial"/>
        </w:rPr>
        <w:t xml:space="preserve">-Rezeptoren und des MeCP2 </w:t>
      </w:r>
      <w:r w:rsidRPr="00467C79">
        <w:rPr>
          <w:rFonts w:ascii="Arial" w:hAnsi="Arial" w:cs="TimesNewRomanPSMT"/>
          <w:lang w:val="en-US" w:bidi="en-US"/>
        </w:rPr>
        <w:t xml:space="preserve">in respiratorisch determinierten Arealen bestimmt. Anschliessend erfolgte die Beschreibung der normalen Entwicklung der Rezeptorexpression in </w:t>
      </w:r>
      <w:r w:rsidR="00E342EB">
        <w:rPr>
          <w:rFonts w:ascii="Arial" w:hAnsi="Arial" w:cs="TimesNewRomanPSMT"/>
          <w:lang w:val="en-US" w:bidi="en-US"/>
        </w:rPr>
        <w:t>präpubertalen</w:t>
      </w:r>
      <w:r w:rsidRPr="00467C79">
        <w:rPr>
          <w:rFonts w:ascii="Arial" w:hAnsi="Arial" w:cs="TimesNewRomanPSMT"/>
          <w:lang w:val="en-US" w:bidi="en-US"/>
        </w:rPr>
        <w:t xml:space="preserve"> und </w:t>
      </w:r>
      <w:r w:rsidR="00E342EB">
        <w:rPr>
          <w:rFonts w:ascii="Arial" w:hAnsi="Arial" w:cs="TimesNewRomanPSMT"/>
          <w:lang w:val="en-US" w:bidi="en-US"/>
        </w:rPr>
        <w:t>postpubertalen</w:t>
      </w:r>
      <w:r w:rsidRPr="00467C79">
        <w:rPr>
          <w:rFonts w:ascii="Arial" w:hAnsi="Arial" w:cs="TimesNewRomanPSMT"/>
          <w:lang w:val="en-US" w:bidi="en-US"/>
        </w:rPr>
        <w:t xml:space="preserve"> Ratten. </w:t>
      </w:r>
      <w:r>
        <w:rPr>
          <w:rFonts w:ascii="Arial" w:hAnsi="Arial" w:cs="TimesNewRomanPSMT"/>
          <w:lang w:val="en-US" w:bidi="en-US"/>
        </w:rPr>
        <w:t>Abschließend</w:t>
      </w:r>
      <w:r w:rsidRPr="00467C79">
        <w:rPr>
          <w:rFonts w:ascii="Arial" w:hAnsi="Arial" w:cs="TimesNewRomanPSMT"/>
          <w:lang w:val="en-US" w:bidi="en-US"/>
        </w:rPr>
        <w:t xml:space="preserve"> wurde ein persistierender Effekt der Fluoxetinwirkung auf die Rezeptorexpression sowohl in der </w:t>
      </w:r>
      <w:r w:rsidR="00E342EB">
        <w:rPr>
          <w:rFonts w:ascii="Arial" w:hAnsi="Arial" w:cs="TimesNewRomanPSMT"/>
          <w:lang w:val="en-US" w:bidi="en-US"/>
        </w:rPr>
        <w:t>präpubertalen</w:t>
      </w:r>
      <w:r w:rsidRPr="00467C79">
        <w:rPr>
          <w:rFonts w:ascii="Arial" w:hAnsi="Arial" w:cs="TimesNewRomanPSMT"/>
          <w:lang w:val="en-US" w:bidi="en-US"/>
        </w:rPr>
        <w:t xml:space="preserve">, als auch in der </w:t>
      </w:r>
      <w:r w:rsidR="00E342EB">
        <w:rPr>
          <w:rFonts w:ascii="Arial" w:hAnsi="Arial" w:cs="TimesNewRomanPSMT"/>
          <w:lang w:val="en-US" w:bidi="en-US"/>
        </w:rPr>
        <w:t>postpubrtalen</w:t>
      </w:r>
      <w:r w:rsidRPr="00467C79">
        <w:rPr>
          <w:rFonts w:ascii="Arial" w:hAnsi="Arial" w:cs="TimesNewRomanPSMT"/>
          <w:lang w:val="en-US" w:bidi="en-US"/>
        </w:rPr>
        <w:t xml:space="preserve"> Entwicklungsphase geprüft und miteinander verglichen.</w:t>
      </w:r>
    </w:p>
    <w:p w14:paraId="40B0F18A" w14:textId="77777777" w:rsidR="00C27910" w:rsidRPr="00F11535" w:rsidRDefault="00C27910" w:rsidP="00C27910">
      <w:pPr>
        <w:spacing w:line="360" w:lineRule="auto"/>
        <w:jc w:val="both"/>
        <w:rPr>
          <w:rFonts w:ascii="Arial" w:hAnsi="Arial" w:cs="Arial"/>
        </w:rPr>
        <w:sectPr w:rsidR="00C27910" w:rsidRPr="00F11535">
          <w:headerReference w:type="even" r:id="rId58"/>
          <w:headerReference w:type="default" r:id="rId59"/>
          <w:headerReference w:type="first" r:id="rId60"/>
          <w:pgSz w:w="11906" w:h="16838" w:code="9"/>
          <w:pgMar w:top="1418" w:right="1418" w:bottom="1134" w:left="1701" w:header="709" w:footer="709" w:gutter="0"/>
          <w:cols w:space="708"/>
          <w:titlePg/>
          <w:docGrid w:linePitch="360"/>
        </w:sectPr>
      </w:pPr>
    </w:p>
    <w:p w14:paraId="2A16BF38" w14:textId="51466146" w:rsidR="00C27910" w:rsidRPr="000D74E1" w:rsidRDefault="00C27910" w:rsidP="000D74E1">
      <w:pPr>
        <w:pStyle w:val="berschriftn"/>
      </w:pPr>
      <w:bookmarkStart w:id="56" w:name="_Toc250207510"/>
      <w:bookmarkStart w:id="57" w:name="_Toc226789431"/>
      <w:r w:rsidRPr="008D48A1">
        <w:t>Material und Methoden</w:t>
      </w:r>
      <w:bookmarkEnd w:id="56"/>
      <w:bookmarkEnd w:id="57"/>
    </w:p>
    <w:p w14:paraId="45B29A97" w14:textId="3E186EF4" w:rsidR="00C27910" w:rsidRPr="008D48A1" w:rsidRDefault="00C27910" w:rsidP="000D74E1">
      <w:pPr>
        <w:pStyle w:val="11berschrift30"/>
      </w:pPr>
      <w:bookmarkStart w:id="58" w:name="_Toc226789432"/>
      <w:r w:rsidRPr="008D48A1">
        <w:t>Material</w:t>
      </w:r>
      <w:bookmarkEnd w:id="58"/>
    </w:p>
    <w:p w14:paraId="6FE16520" w14:textId="77777777" w:rsidR="00C27910" w:rsidRPr="008D48A1" w:rsidRDefault="00C27910" w:rsidP="00C27910">
      <w:pPr>
        <w:jc w:val="both"/>
        <w:rPr>
          <w:rFonts w:ascii="Arial" w:hAnsi="Arial"/>
          <w:b/>
        </w:rPr>
      </w:pPr>
    </w:p>
    <w:p w14:paraId="34F16766" w14:textId="140E89EE" w:rsidR="00C27910" w:rsidRPr="008D48A1" w:rsidRDefault="00C27910" w:rsidP="00CE5F43">
      <w:pPr>
        <w:pStyle w:val="111berschrift3"/>
      </w:pPr>
      <w:bookmarkStart w:id="59" w:name="_Toc226789433"/>
      <w:r w:rsidRPr="008D48A1">
        <w:t>Verwendete  Chemikalien</w:t>
      </w:r>
      <w:bookmarkEnd w:id="59"/>
    </w:p>
    <w:p w14:paraId="2C1887C0" w14:textId="77777777" w:rsidR="00C27910" w:rsidRPr="00F11535" w:rsidRDefault="00C27910" w:rsidP="00C27910">
      <w:pPr>
        <w:jc w:val="both"/>
        <w:rPr>
          <w:rFonts w:ascii="Arial" w:hAnsi="Arial"/>
        </w:rPr>
      </w:pPr>
    </w:p>
    <w:tbl>
      <w:tblPr>
        <w:tblpPr w:leftFromText="180" w:rightFromText="180" w:vertAnchor="page" w:horzAnchor="page" w:tblpX="1810" w:tblpY="39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48"/>
        <w:gridCol w:w="2340"/>
        <w:gridCol w:w="2415"/>
      </w:tblGrid>
      <w:tr w:rsidR="00CD069D" w:rsidRPr="002C20EF" w14:paraId="09124D67" w14:textId="77777777" w:rsidTr="00CD069D">
        <w:trPr>
          <w:trHeight w:val="418"/>
        </w:trPr>
        <w:tc>
          <w:tcPr>
            <w:tcW w:w="4248" w:type="dxa"/>
            <w:shd w:val="clear" w:color="auto" w:fill="auto"/>
            <w:vAlign w:val="center"/>
          </w:tcPr>
          <w:p w14:paraId="441CA678" w14:textId="77777777" w:rsidR="00CD069D" w:rsidRPr="00A628F5" w:rsidRDefault="00CD069D" w:rsidP="00CD069D">
            <w:pPr>
              <w:jc w:val="center"/>
              <w:rPr>
                <w:b/>
              </w:rPr>
            </w:pPr>
            <w:r w:rsidRPr="00A628F5">
              <w:rPr>
                <w:rFonts w:ascii="Arial" w:hAnsi="Arial"/>
                <w:b/>
              </w:rPr>
              <w:t>Chemikalie</w:t>
            </w:r>
          </w:p>
        </w:tc>
        <w:tc>
          <w:tcPr>
            <w:tcW w:w="2340" w:type="dxa"/>
            <w:shd w:val="clear" w:color="auto" w:fill="auto"/>
            <w:vAlign w:val="center"/>
          </w:tcPr>
          <w:p w14:paraId="1A2B1BA5" w14:textId="77777777" w:rsidR="00CD069D" w:rsidRPr="00A628F5" w:rsidRDefault="00CD069D" w:rsidP="00CD069D">
            <w:pPr>
              <w:tabs>
                <w:tab w:val="left" w:pos="1624"/>
              </w:tabs>
              <w:jc w:val="center"/>
              <w:rPr>
                <w:b/>
              </w:rPr>
            </w:pPr>
            <w:r w:rsidRPr="00A628F5">
              <w:rPr>
                <w:rFonts w:ascii="Arial" w:hAnsi="Arial"/>
                <w:b/>
              </w:rPr>
              <w:t>Hersteller</w:t>
            </w:r>
          </w:p>
        </w:tc>
        <w:tc>
          <w:tcPr>
            <w:tcW w:w="2415" w:type="dxa"/>
            <w:shd w:val="clear" w:color="auto" w:fill="auto"/>
            <w:vAlign w:val="center"/>
          </w:tcPr>
          <w:p w14:paraId="02D03873" w14:textId="77777777" w:rsidR="00CD069D" w:rsidRPr="00A628F5" w:rsidRDefault="00CD069D" w:rsidP="00CD069D">
            <w:pPr>
              <w:jc w:val="center"/>
              <w:rPr>
                <w:b/>
              </w:rPr>
            </w:pPr>
            <w:r w:rsidRPr="00A628F5">
              <w:rPr>
                <w:rFonts w:ascii="Arial" w:hAnsi="Arial"/>
                <w:b/>
              </w:rPr>
              <w:t>Bestellnummer</w:t>
            </w:r>
          </w:p>
        </w:tc>
      </w:tr>
      <w:tr w:rsidR="00CD069D" w:rsidRPr="002C20EF" w14:paraId="53B92934" w14:textId="77777777" w:rsidTr="00CD069D">
        <w:trPr>
          <w:trHeight w:val="466"/>
        </w:trPr>
        <w:tc>
          <w:tcPr>
            <w:tcW w:w="4248" w:type="dxa"/>
            <w:shd w:val="clear" w:color="auto" w:fill="auto"/>
            <w:vAlign w:val="center"/>
          </w:tcPr>
          <w:p w14:paraId="1E300FAF" w14:textId="77777777" w:rsidR="00CD069D" w:rsidRPr="002C20EF" w:rsidRDefault="00CD069D" w:rsidP="00CD069D">
            <w:pPr>
              <w:jc w:val="center"/>
            </w:pPr>
            <w:r w:rsidRPr="00A628F5">
              <w:rPr>
                <w:rFonts w:ascii="Arial" w:hAnsi="Arial"/>
              </w:rPr>
              <w:t>ABTS</w:t>
            </w:r>
          </w:p>
        </w:tc>
        <w:tc>
          <w:tcPr>
            <w:tcW w:w="2340" w:type="dxa"/>
            <w:shd w:val="clear" w:color="auto" w:fill="auto"/>
            <w:vAlign w:val="center"/>
          </w:tcPr>
          <w:p w14:paraId="34D67DF0" w14:textId="77777777" w:rsidR="00CD069D" w:rsidRPr="002C20EF" w:rsidRDefault="00CD069D" w:rsidP="00CD069D">
            <w:pPr>
              <w:jc w:val="center"/>
            </w:pPr>
            <w:r w:rsidRPr="00A628F5">
              <w:rPr>
                <w:rFonts w:ascii="Arial" w:hAnsi="Arial"/>
              </w:rPr>
              <w:t>Sigma</w:t>
            </w:r>
          </w:p>
        </w:tc>
        <w:tc>
          <w:tcPr>
            <w:tcW w:w="2415" w:type="dxa"/>
            <w:shd w:val="clear" w:color="auto" w:fill="auto"/>
            <w:vAlign w:val="center"/>
          </w:tcPr>
          <w:p w14:paraId="23AA34D2" w14:textId="77777777" w:rsidR="00CD069D" w:rsidRPr="002C20EF" w:rsidRDefault="00CD069D" w:rsidP="00CD069D">
            <w:pPr>
              <w:jc w:val="center"/>
            </w:pPr>
            <w:r w:rsidRPr="00A628F5">
              <w:rPr>
                <w:rFonts w:ascii="Arial" w:hAnsi="Arial"/>
              </w:rPr>
              <w:t>28752-68-3</w:t>
            </w:r>
          </w:p>
        </w:tc>
      </w:tr>
      <w:tr w:rsidR="00CD069D" w:rsidRPr="002C20EF" w14:paraId="3D6C7E0B" w14:textId="77777777" w:rsidTr="00CD069D">
        <w:trPr>
          <w:trHeight w:val="516"/>
        </w:trPr>
        <w:tc>
          <w:tcPr>
            <w:tcW w:w="4248" w:type="dxa"/>
            <w:shd w:val="clear" w:color="auto" w:fill="auto"/>
            <w:vAlign w:val="center"/>
          </w:tcPr>
          <w:p w14:paraId="016E87F9" w14:textId="77777777" w:rsidR="00CD069D" w:rsidRPr="002C20EF" w:rsidRDefault="00CD069D" w:rsidP="00CD069D">
            <w:pPr>
              <w:jc w:val="center"/>
            </w:pPr>
            <w:r w:rsidRPr="00A628F5">
              <w:rPr>
                <w:rFonts w:ascii="Arial" w:hAnsi="Arial"/>
              </w:rPr>
              <w:t>Albumin bovine (BSA) Fraction V</w:t>
            </w:r>
          </w:p>
        </w:tc>
        <w:tc>
          <w:tcPr>
            <w:tcW w:w="2340" w:type="dxa"/>
            <w:shd w:val="clear" w:color="auto" w:fill="auto"/>
            <w:vAlign w:val="center"/>
          </w:tcPr>
          <w:p w14:paraId="08630F9C" w14:textId="77777777" w:rsidR="00CD069D" w:rsidRPr="002C20EF" w:rsidRDefault="00CD069D" w:rsidP="00CD069D">
            <w:pPr>
              <w:jc w:val="center"/>
            </w:pPr>
            <w:r w:rsidRPr="00A628F5">
              <w:rPr>
                <w:rFonts w:ascii="Arial" w:hAnsi="Arial"/>
              </w:rPr>
              <w:t>Biomol</w:t>
            </w:r>
          </w:p>
        </w:tc>
        <w:tc>
          <w:tcPr>
            <w:tcW w:w="2415" w:type="dxa"/>
            <w:shd w:val="clear" w:color="auto" w:fill="auto"/>
            <w:vAlign w:val="center"/>
          </w:tcPr>
          <w:p w14:paraId="5B5A9755" w14:textId="77777777" w:rsidR="00CD069D" w:rsidRPr="002C20EF" w:rsidRDefault="00CD069D" w:rsidP="00CD069D">
            <w:pPr>
              <w:jc w:val="center"/>
            </w:pPr>
            <w:r w:rsidRPr="00A628F5">
              <w:rPr>
                <w:rFonts w:ascii="Arial" w:hAnsi="Arial"/>
              </w:rPr>
              <w:t>01400-1</w:t>
            </w:r>
          </w:p>
        </w:tc>
      </w:tr>
      <w:tr w:rsidR="00CD069D" w:rsidRPr="002C20EF" w14:paraId="3B526A2A" w14:textId="77777777" w:rsidTr="00CD069D">
        <w:trPr>
          <w:trHeight w:val="552"/>
        </w:trPr>
        <w:tc>
          <w:tcPr>
            <w:tcW w:w="4248" w:type="dxa"/>
            <w:shd w:val="clear" w:color="auto" w:fill="auto"/>
            <w:vAlign w:val="center"/>
          </w:tcPr>
          <w:p w14:paraId="062C4C35" w14:textId="77777777" w:rsidR="00CD069D" w:rsidRPr="002C20EF" w:rsidRDefault="00CD069D" w:rsidP="00CD069D">
            <w:pPr>
              <w:jc w:val="center"/>
            </w:pPr>
            <w:r w:rsidRPr="00A628F5">
              <w:rPr>
                <w:rFonts w:ascii="Arial" w:hAnsi="Arial"/>
              </w:rPr>
              <w:t>Diethylether</w:t>
            </w:r>
          </w:p>
        </w:tc>
        <w:tc>
          <w:tcPr>
            <w:tcW w:w="2340" w:type="dxa"/>
            <w:shd w:val="clear" w:color="auto" w:fill="auto"/>
            <w:vAlign w:val="center"/>
          </w:tcPr>
          <w:p w14:paraId="6C74496B" w14:textId="77777777" w:rsidR="00CD069D" w:rsidRPr="002C20EF" w:rsidRDefault="00CD069D" w:rsidP="00CD069D">
            <w:pPr>
              <w:jc w:val="center"/>
            </w:pPr>
            <w:r w:rsidRPr="00A628F5">
              <w:rPr>
                <w:rFonts w:ascii="Arial" w:hAnsi="Arial"/>
              </w:rPr>
              <w:t>Sigma</w:t>
            </w:r>
          </w:p>
        </w:tc>
        <w:tc>
          <w:tcPr>
            <w:tcW w:w="2415" w:type="dxa"/>
            <w:shd w:val="clear" w:color="auto" w:fill="auto"/>
            <w:vAlign w:val="center"/>
          </w:tcPr>
          <w:p w14:paraId="4431889B" w14:textId="77777777" w:rsidR="00CD069D" w:rsidRPr="002C20EF" w:rsidRDefault="00CD069D" w:rsidP="00CD069D">
            <w:pPr>
              <w:jc w:val="center"/>
            </w:pPr>
            <w:r w:rsidRPr="00A628F5">
              <w:rPr>
                <w:rFonts w:ascii="Arial" w:hAnsi="Arial"/>
              </w:rPr>
              <w:t>472484</w:t>
            </w:r>
          </w:p>
        </w:tc>
      </w:tr>
      <w:tr w:rsidR="00CD069D" w:rsidRPr="002C20EF" w14:paraId="2F950B2A" w14:textId="77777777" w:rsidTr="00CD069D">
        <w:trPr>
          <w:trHeight w:val="532"/>
        </w:trPr>
        <w:tc>
          <w:tcPr>
            <w:tcW w:w="4248" w:type="dxa"/>
            <w:shd w:val="clear" w:color="auto" w:fill="auto"/>
            <w:vAlign w:val="center"/>
          </w:tcPr>
          <w:p w14:paraId="63BFAE83" w14:textId="77777777" w:rsidR="00CD069D" w:rsidRPr="00A628F5" w:rsidRDefault="00CD069D" w:rsidP="00CD069D">
            <w:pPr>
              <w:pStyle w:val="Standard11"/>
              <w:tabs>
                <w:tab w:val="left" w:pos="284"/>
                <w:tab w:val="left" w:pos="993"/>
                <w:tab w:val="decimal" w:pos="8222"/>
              </w:tabs>
              <w:jc w:val="center"/>
              <w:rPr>
                <w:color w:val="auto"/>
              </w:rPr>
            </w:pPr>
            <w:r w:rsidRPr="00A628F5">
              <w:rPr>
                <w:rFonts w:ascii="Arial" w:hAnsi="Arial"/>
                <w:color w:val="auto"/>
              </w:rPr>
              <w:t>Essigsäure (96%ig)</w:t>
            </w:r>
          </w:p>
        </w:tc>
        <w:tc>
          <w:tcPr>
            <w:tcW w:w="2340" w:type="dxa"/>
            <w:shd w:val="clear" w:color="auto" w:fill="auto"/>
            <w:vAlign w:val="center"/>
          </w:tcPr>
          <w:p w14:paraId="4B96CEF3" w14:textId="77777777" w:rsidR="00CD069D" w:rsidRPr="00A628F5" w:rsidRDefault="00CD069D" w:rsidP="00CD069D">
            <w:pPr>
              <w:pStyle w:val="Standard11"/>
              <w:tabs>
                <w:tab w:val="left" w:pos="284"/>
                <w:tab w:val="left" w:pos="993"/>
                <w:tab w:val="decimal" w:pos="8222"/>
              </w:tabs>
              <w:jc w:val="center"/>
              <w:rPr>
                <w:color w:val="auto"/>
              </w:rPr>
            </w:pPr>
            <w:r w:rsidRPr="00A628F5">
              <w:rPr>
                <w:rFonts w:ascii="Arial" w:hAnsi="Arial"/>
                <w:color w:val="auto"/>
              </w:rPr>
              <w:t>Merck</w:t>
            </w:r>
          </w:p>
        </w:tc>
        <w:tc>
          <w:tcPr>
            <w:tcW w:w="2415" w:type="dxa"/>
            <w:shd w:val="clear" w:color="auto" w:fill="auto"/>
            <w:vAlign w:val="center"/>
          </w:tcPr>
          <w:p w14:paraId="738E27AD"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100062</w:t>
            </w:r>
          </w:p>
        </w:tc>
      </w:tr>
      <w:tr w:rsidR="00CD069D" w:rsidRPr="002C20EF" w14:paraId="4515C90C" w14:textId="77777777" w:rsidTr="00CD069D">
        <w:trPr>
          <w:trHeight w:val="512"/>
        </w:trPr>
        <w:tc>
          <w:tcPr>
            <w:tcW w:w="4248" w:type="dxa"/>
            <w:shd w:val="clear" w:color="auto" w:fill="auto"/>
            <w:vAlign w:val="center"/>
          </w:tcPr>
          <w:p w14:paraId="03DA12B8" w14:textId="77777777" w:rsidR="00CD069D" w:rsidRPr="00A628F5" w:rsidRDefault="00CD069D" w:rsidP="00CD069D">
            <w:pPr>
              <w:pStyle w:val="Standard11"/>
              <w:tabs>
                <w:tab w:val="left" w:pos="284"/>
                <w:tab w:val="left" w:pos="993"/>
                <w:tab w:val="decimal" w:pos="8222"/>
              </w:tabs>
              <w:jc w:val="center"/>
              <w:rPr>
                <w:color w:val="auto"/>
              </w:rPr>
            </w:pPr>
            <w:r w:rsidRPr="00A628F5">
              <w:rPr>
                <w:rFonts w:ascii="Arial" w:hAnsi="Arial"/>
                <w:color w:val="auto"/>
              </w:rPr>
              <w:t>Fluorescent Mounting Medium</w:t>
            </w:r>
          </w:p>
        </w:tc>
        <w:tc>
          <w:tcPr>
            <w:tcW w:w="2340" w:type="dxa"/>
            <w:shd w:val="clear" w:color="auto" w:fill="auto"/>
            <w:vAlign w:val="center"/>
          </w:tcPr>
          <w:p w14:paraId="600CC2C1" w14:textId="77777777" w:rsidR="00CD069D" w:rsidRPr="00A628F5" w:rsidRDefault="00CD069D" w:rsidP="00CD069D">
            <w:pPr>
              <w:pStyle w:val="Text"/>
              <w:tabs>
                <w:tab w:val="left" w:pos="709"/>
                <w:tab w:val="left" w:pos="1417"/>
                <w:tab w:val="left" w:pos="2126"/>
                <w:tab w:val="left" w:pos="2835"/>
                <w:tab w:val="left" w:pos="3543"/>
              </w:tabs>
              <w:jc w:val="center"/>
              <w:rPr>
                <w:color w:val="auto"/>
              </w:rPr>
            </w:pPr>
            <w:r w:rsidRPr="00A628F5">
              <w:rPr>
                <w:rFonts w:ascii="Arial" w:hAnsi="Arial"/>
                <w:color w:val="auto"/>
              </w:rPr>
              <w:t>DAKO</w:t>
            </w:r>
          </w:p>
        </w:tc>
        <w:tc>
          <w:tcPr>
            <w:tcW w:w="2415" w:type="dxa"/>
            <w:shd w:val="clear" w:color="auto" w:fill="auto"/>
            <w:vAlign w:val="center"/>
          </w:tcPr>
          <w:p w14:paraId="649862DE"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S3023</w:t>
            </w:r>
          </w:p>
        </w:tc>
      </w:tr>
      <w:tr w:rsidR="00CD069D" w:rsidRPr="002C20EF" w14:paraId="0349E40B" w14:textId="77777777" w:rsidTr="00CD069D">
        <w:trPr>
          <w:trHeight w:val="548"/>
        </w:trPr>
        <w:tc>
          <w:tcPr>
            <w:tcW w:w="4248" w:type="dxa"/>
            <w:shd w:val="clear" w:color="auto" w:fill="auto"/>
            <w:vAlign w:val="center"/>
          </w:tcPr>
          <w:p w14:paraId="6FCEA880" w14:textId="77777777" w:rsidR="00CD069D" w:rsidRPr="00A628F5" w:rsidRDefault="00CD069D" w:rsidP="00CD069D">
            <w:pPr>
              <w:pStyle w:val="Text"/>
              <w:tabs>
                <w:tab w:val="left" w:pos="709"/>
                <w:tab w:val="left" w:pos="1417"/>
                <w:tab w:val="left" w:pos="2126"/>
              </w:tabs>
              <w:jc w:val="center"/>
              <w:rPr>
                <w:rFonts w:ascii="Times New Roman" w:hAnsi="Times New Roman"/>
                <w:color w:val="auto"/>
              </w:rPr>
            </w:pPr>
            <w:r w:rsidRPr="00A628F5">
              <w:rPr>
                <w:rFonts w:ascii="Arial" w:hAnsi="Arial"/>
                <w:color w:val="auto"/>
              </w:rPr>
              <w:t>Natriumcarbonat p.A.</w:t>
            </w:r>
          </w:p>
        </w:tc>
        <w:tc>
          <w:tcPr>
            <w:tcW w:w="2340" w:type="dxa"/>
            <w:shd w:val="clear" w:color="auto" w:fill="auto"/>
            <w:vAlign w:val="center"/>
          </w:tcPr>
          <w:p w14:paraId="662319DA" w14:textId="77777777" w:rsidR="00CD069D" w:rsidRPr="00A628F5" w:rsidRDefault="00CD069D" w:rsidP="00CD069D">
            <w:pPr>
              <w:pStyle w:val="Standard11"/>
              <w:tabs>
                <w:tab w:val="left" w:pos="284"/>
                <w:tab w:val="left" w:pos="993"/>
                <w:tab w:val="decimal" w:pos="8222"/>
              </w:tabs>
              <w:jc w:val="center"/>
              <w:rPr>
                <w:color w:val="auto"/>
              </w:rPr>
            </w:pPr>
            <w:r w:rsidRPr="00A628F5">
              <w:rPr>
                <w:rFonts w:ascii="Arial" w:hAnsi="Arial"/>
                <w:color w:val="auto"/>
              </w:rPr>
              <w:t>Merck</w:t>
            </w:r>
          </w:p>
        </w:tc>
        <w:tc>
          <w:tcPr>
            <w:tcW w:w="2415" w:type="dxa"/>
            <w:shd w:val="clear" w:color="auto" w:fill="auto"/>
            <w:vAlign w:val="center"/>
          </w:tcPr>
          <w:p w14:paraId="6BA3BB00"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106392</w:t>
            </w:r>
          </w:p>
        </w:tc>
      </w:tr>
      <w:tr w:rsidR="00CD069D" w:rsidRPr="002C20EF" w14:paraId="1DDC42E0" w14:textId="77777777" w:rsidTr="00CD069D">
        <w:trPr>
          <w:trHeight w:val="528"/>
        </w:trPr>
        <w:tc>
          <w:tcPr>
            <w:tcW w:w="4248" w:type="dxa"/>
            <w:shd w:val="clear" w:color="auto" w:fill="auto"/>
            <w:vAlign w:val="center"/>
          </w:tcPr>
          <w:p w14:paraId="44BE22FB" w14:textId="77777777" w:rsidR="00CD069D" w:rsidRPr="00A628F5" w:rsidRDefault="00CD069D" w:rsidP="00CD069D">
            <w:pPr>
              <w:pStyle w:val="Text"/>
              <w:tabs>
                <w:tab w:val="left" w:pos="709"/>
                <w:tab w:val="left" w:pos="1417"/>
                <w:tab w:val="left" w:pos="2126"/>
              </w:tabs>
              <w:jc w:val="center"/>
              <w:rPr>
                <w:rFonts w:ascii="Times New Roman" w:hAnsi="Times New Roman"/>
                <w:color w:val="auto"/>
              </w:rPr>
            </w:pPr>
            <w:r w:rsidRPr="00A628F5">
              <w:rPr>
                <w:rFonts w:ascii="Arial" w:hAnsi="Arial"/>
                <w:color w:val="auto"/>
              </w:rPr>
              <w:t>Natriumchlorid p.A.</w:t>
            </w:r>
          </w:p>
        </w:tc>
        <w:tc>
          <w:tcPr>
            <w:tcW w:w="2340" w:type="dxa"/>
            <w:shd w:val="clear" w:color="auto" w:fill="auto"/>
            <w:vAlign w:val="center"/>
          </w:tcPr>
          <w:p w14:paraId="4D50DEBD" w14:textId="77777777" w:rsidR="00CD069D" w:rsidRPr="00A628F5" w:rsidRDefault="00CD069D" w:rsidP="00CD069D">
            <w:pPr>
              <w:pStyle w:val="Standard11"/>
              <w:tabs>
                <w:tab w:val="left" w:pos="284"/>
                <w:tab w:val="left" w:pos="993"/>
                <w:tab w:val="decimal" w:pos="8222"/>
              </w:tabs>
              <w:jc w:val="center"/>
              <w:rPr>
                <w:color w:val="auto"/>
              </w:rPr>
            </w:pPr>
            <w:r w:rsidRPr="00A628F5">
              <w:rPr>
                <w:rFonts w:ascii="Arial" w:hAnsi="Arial"/>
                <w:color w:val="auto"/>
              </w:rPr>
              <w:t>Merck</w:t>
            </w:r>
          </w:p>
        </w:tc>
        <w:tc>
          <w:tcPr>
            <w:tcW w:w="2415" w:type="dxa"/>
            <w:shd w:val="clear" w:color="auto" w:fill="auto"/>
            <w:vAlign w:val="center"/>
          </w:tcPr>
          <w:p w14:paraId="327DC430"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106406</w:t>
            </w:r>
          </w:p>
        </w:tc>
      </w:tr>
      <w:tr w:rsidR="00CD069D" w:rsidRPr="002C20EF" w14:paraId="5D29393E" w14:textId="77777777" w:rsidTr="00CD069D">
        <w:trPr>
          <w:trHeight w:val="521"/>
        </w:trPr>
        <w:tc>
          <w:tcPr>
            <w:tcW w:w="4248" w:type="dxa"/>
            <w:shd w:val="clear" w:color="auto" w:fill="auto"/>
            <w:vAlign w:val="center"/>
          </w:tcPr>
          <w:p w14:paraId="25FE5242" w14:textId="77777777" w:rsidR="00CD069D" w:rsidRPr="00A628F5" w:rsidRDefault="00CD069D" w:rsidP="00CD069D">
            <w:pPr>
              <w:pStyle w:val="Text"/>
              <w:tabs>
                <w:tab w:val="left" w:pos="709"/>
                <w:tab w:val="left" w:pos="1417"/>
                <w:tab w:val="left" w:pos="2126"/>
              </w:tabs>
              <w:jc w:val="center"/>
              <w:rPr>
                <w:rFonts w:ascii="Arial" w:hAnsi="Arial"/>
                <w:color w:val="auto"/>
              </w:rPr>
            </w:pPr>
            <w:r w:rsidRPr="00A628F5">
              <w:rPr>
                <w:rFonts w:ascii="Arial" w:hAnsi="Arial"/>
                <w:color w:val="auto"/>
              </w:rPr>
              <w:t>Natriumdihydrogen-</w:t>
            </w:r>
          </w:p>
          <w:p w14:paraId="28A68160" w14:textId="77777777" w:rsidR="00CD069D" w:rsidRPr="00A628F5" w:rsidRDefault="00CD069D" w:rsidP="00CD069D">
            <w:pPr>
              <w:pStyle w:val="Text"/>
              <w:tabs>
                <w:tab w:val="left" w:pos="709"/>
                <w:tab w:val="left" w:pos="1417"/>
                <w:tab w:val="left" w:pos="2126"/>
              </w:tabs>
              <w:jc w:val="center"/>
              <w:rPr>
                <w:rFonts w:ascii="Times New Roman" w:hAnsi="Times New Roman"/>
                <w:color w:val="auto"/>
              </w:rPr>
            </w:pPr>
            <w:r w:rsidRPr="00A628F5">
              <w:rPr>
                <w:rFonts w:ascii="Arial" w:hAnsi="Arial"/>
                <w:color w:val="auto"/>
              </w:rPr>
              <w:t>phosphat p.A.</w:t>
            </w:r>
          </w:p>
        </w:tc>
        <w:tc>
          <w:tcPr>
            <w:tcW w:w="2340" w:type="dxa"/>
            <w:shd w:val="clear" w:color="auto" w:fill="auto"/>
            <w:vAlign w:val="center"/>
          </w:tcPr>
          <w:p w14:paraId="16BDF9B9" w14:textId="77777777" w:rsidR="00CD069D" w:rsidRPr="00A628F5" w:rsidRDefault="00CD069D" w:rsidP="00CD069D">
            <w:pPr>
              <w:pStyle w:val="Standard11"/>
              <w:tabs>
                <w:tab w:val="left" w:pos="284"/>
                <w:tab w:val="left" w:pos="993"/>
                <w:tab w:val="decimal" w:pos="8222"/>
              </w:tabs>
              <w:jc w:val="center"/>
              <w:rPr>
                <w:color w:val="auto"/>
              </w:rPr>
            </w:pPr>
            <w:r w:rsidRPr="00A628F5">
              <w:rPr>
                <w:rFonts w:ascii="Arial" w:hAnsi="Arial"/>
                <w:color w:val="auto"/>
              </w:rPr>
              <w:t>Merck</w:t>
            </w:r>
          </w:p>
        </w:tc>
        <w:tc>
          <w:tcPr>
            <w:tcW w:w="2415" w:type="dxa"/>
            <w:shd w:val="clear" w:color="auto" w:fill="auto"/>
            <w:vAlign w:val="center"/>
          </w:tcPr>
          <w:p w14:paraId="1121EA61"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106370</w:t>
            </w:r>
          </w:p>
        </w:tc>
      </w:tr>
      <w:tr w:rsidR="00CD069D" w:rsidRPr="002C20EF" w14:paraId="58D25440" w14:textId="77777777" w:rsidTr="00CD069D">
        <w:trPr>
          <w:trHeight w:val="501"/>
        </w:trPr>
        <w:tc>
          <w:tcPr>
            <w:tcW w:w="4248" w:type="dxa"/>
            <w:shd w:val="clear" w:color="auto" w:fill="auto"/>
            <w:vAlign w:val="center"/>
          </w:tcPr>
          <w:p w14:paraId="1185ED99"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eastAsia="ヒラギノ角ゴ Pro W3" w:hAnsi="Arial"/>
              </w:rPr>
              <w:t>Natriumhydrogen-</w:t>
            </w:r>
          </w:p>
          <w:p w14:paraId="59F8B38A"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carbonat</w:t>
            </w:r>
          </w:p>
        </w:tc>
        <w:tc>
          <w:tcPr>
            <w:tcW w:w="2340" w:type="dxa"/>
            <w:shd w:val="clear" w:color="auto" w:fill="auto"/>
            <w:vAlign w:val="center"/>
          </w:tcPr>
          <w:p w14:paraId="350C8E60" w14:textId="77777777" w:rsidR="00CD069D" w:rsidRPr="00A628F5" w:rsidRDefault="00CD069D" w:rsidP="00CD069D">
            <w:pPr>
              <w:pStyle w:val="Standard11"/>
              <w:tabs>
                <w:tab w:val="left" w:pos="284"/>
                <w:tab w:val="left" w:pos="993"/>
                <w:tab w:val="decimal" w:pos="8222"/>
              </w:tabs>
              <w:jc w:val="center"/>
              <w:rPr>
                <w:color w:val="auto"/>
              </w:rPr>
            </w:pPr>
            <w:r w:rsidRPr="00A628F5">
              <w:rPr>
                <w:rFonts w:ascii="Arial" w:hAnsi="Arial"/>
                <w:color w:val="auto"/>
              </w:rPr>
              <w:t>Merck</w:t>
            </w:r>
          </w:p>
        </w:tc>
        <w:tc>
          <w:tcPr>
            <w:tcW w:w="2415" w:type="dxa"/>
            <w:shd w:val="clear" w:color="auto" w:fill="auto"/>
            <w:vAlign w:val="center"/>
          </w:tcPr>
          <w:p w14:paraId="3DBEB92A" w14:textId="77777777" w:rsidR="00CD069D" w:rsidRPr="00A628F5" w:rsidRDefault="00CD06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144558</w:t>
            </w:r>
          </w:p>
        </w:tc>
      </w:tr>
      <w:tr w:rsidR="00E6139D" w:rsidRPr="002C20EF" w14:paraId="58C96C6B" w14:textId="77777777" w:rsidTr="0016362E">
        <w:trPr>
          <w:trHeight w:val="686"/>
        </w:trPr>
        <w:tc>
          <w:tcPr>
            <w:tcW w:w="4248" w:type="dxa"/>
            <w:shd w:val="clear" w:color="auto" w:fill="auto"/>
            <w:vAlign w:val="center"/>
          </w:tcPr>
          <w:p w14:paraId="17F70CD8" w14:textId="77777777" w:rsidR="00E6139D" w:rsidRPr="00A628F5" w:rsidRDefault="00E6139D" w:rsidP="00CD069D">
            <w:pPr>
              <w:pStyle w:val="Text"/>
              <w:tabs>
                <w:tab w:val="left" w:pos="709"/>
                <w:tab w:val="left" w:pos="1417"/>
                <w:tab w:val="left" w:pos="2126"/>
              </w:tabs>
              <w:jc w:val="center"/>
              <w:rPr>
                <w:rFonts w:ascii="Arial" w:hAnsi="Arial"/>
                <w:color w:val="auto"/>
              </w:rPr>
            </w:pPr>
            <w:r w:rsidRPr="00A628F5">
              <w:rPr>
                <w:rFonts w:ascii="Arial" w:hAnsi="Arial"/>
                <w:color w:val="auto"/>
              </w:rPr>
              <w:t>PBS nach Dulbecco</w:t>
            </w:r>
          </w:p>
          <w:p w14:paraId="7BB47C07" w14:textId="77777777" w:rsidR="00E6139D" w:rsidRPr="00A628F5" w:rsidRDefault="00E6139D" w:rsidP="00CD069D">
            <w:pPr>
              <w:pStyle w:val="Text"/>
              <w:tabs>
                <w:tab w:val="left" w:pos="709"/>
                <w:tab w:val="left" w:pos="1417"/>
                <w:tab w:val="left" w:pos="2126"/>
              </w:tabs>
              <w:jc w:val="center"/>
              <w:rPr>
                <w:rFonts w:ascii="Times New Roman" w:hAnsi="Times New Roman"/>
                <w:color w:val="auto"/>
              </w:rPr>
            </w:pPr>
            <w:r w:rsidRPr="00A628F5">
              <w:rPr>
                <w:rFonts w:ascii="Arial" w:hAnsi="Arial"/>
                <w:color w:val="auto"/>
              </w:rPr>
              <w:t xml:space="preserve"> (Ca²</w:t>
            </w:r>
            <w:r w:rsidRPr="00A628F5">
              <w:rPr>
                <w:rFonts w:ascii="Arial" w:hAnsi="Arial"/>
                <w:color w:val="auto"/>
                <w:vertAlign w:val="superscript"/>
              </w:rPr>
              <w:t>+</w:t>
            </w:r>
            <w:r w:rsidRPr="00A628F5">
              <w:rPr>
                <w:rFonts w:ascii="Arial" w:hAnsi="Arial"/>
                <w:color w:val="auto"/>
              </w:rPr>
              <w:t>- und Mg²</w:t>
            </w:r>
            <w:r w:rsidRPr="00A628F5">
              <w:rPr>
                <w:rFonts w:ascii="Arial" w:hAnsi="Arial"/>
                <w:color w:val="auto"/>
                <w:vertAlign w:val="superscript"/>
              </w:rPr>
              <w:t>+</w:t>
            </w:r>
            <w:r w:rsidRPr="00A628F5">
              <w:rPr>
                <w:rFonts w:ascii="Arial" w:hAnsi="Arial"/>
                <w:color w:val="auto"/>
              </w:rPr>
              <w:t>-frei), Handelsname Instamed (9,55g/l)</w:t>
            </w:r>
          </w:p>
        </w:tc>
        <w:tc>
          <w:tcPr>
            <w:tcW w:w="2340" w:type="dxa"/>
            <w:shd w:val="clear" w:color="auto" w:fill="auto"/>
            <w:vAlign w:val="center"/>
          </w:tcPr>
          <w:p w14:paraId="56071646" w14:textId="77777777" w:rsidR="00E6139D" w:rsidRPr="00A628F5" w:rsidRDefault="00E6139D" w:rsidP="00CD069D">
            <w:pPr>
              <w:pStyle w:val="Standard11"/>
              <w:tabs>
                <w:tab w:val="left" w:pos="284"/>
                <w:tab w:val="left" w:pos="993"/>
                <w:tab w:val="decimal" w:pos="8222"/>
              </w:tabs>
              <w:jc w:val="center"/>
              <w:rPr>
                <w:rFonts w:ascii="Arial" w:hAnsi="Arial"/>
                <w:color w:val="auto"/>
              </w:rPr>
            </w:pPr>
            <w:r w:rsidRPr="00A628F5">
              <w:rPr>
                <w:rFonts w:ascii="Arial" w:hAnsi="Arial"/>
                <w:color w:val="auto"/>
              </w:rPr>
              <w:t>Bio-chrom</w:t>
            </w:r>
          </w:p>
          <w:p w14:paraId="68EE4D79" w14:textId="77777777" w:rsidR="00E6139D" w:rsidRPr="00A628F5" w:rsidRDefault="00E6139D" w:rsidP="00CD069D">
            <w:pPr>
              <w:pStyle w:val="Text"/>
              <w:tabs>
                <w:tab w:val="left" w:pos="709"/>
                <w:tab w:val="left" w:pos="1417"/>
                <w:tab w:val="left" w:pos="2126"/>
                <w:tab w:val="left" w:pos="2835"/>
                <w:tab w:val="left" w:pos="3543"/>
              </w:tabs>
              <w:jc w:val="center"/>
              <w:rPr>
                <w:color w:val="auto"/>
              </w:rPr>
            </w:pPr>
          </w:p>
        </w:tc>
        <w:tc>
          <w:tcPr>
            <w:tcW w:w="2415" w:type="dxa"/>
            <w:shd w:val="clear" w:color="auto" w:fill="auto"/>
            <w:vAlign w:val="center"/>
          </w:tcPr>
          <w:p w14:paraId="191F1731" w14:textId="77777777" w:rsidR="00E6139D" w:rsidRPr="00A628F5" w:rsidRDefault="00E6139D"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eastAsia="ヒラギノ角ゴ Pro W3"/>
              </w:rPr>
            </w:pPr>
            <w:r w:rsidRPr="00A628F5">
              <w:rPr>
                <w:rFonts w:ascii="Arial" w:eastAsia="ヒラギノ角ゴ Pro W3" w:hAnsi="Arial"/>
              </w:rPr>
              <w:t>L 1835</w:t>
            </w:r>
          </w:p>
        </w:tc>
      </w:tr>
      <w:tr w:rsidR="00E6139D" w:rsidRPr="002C20EF" w14:paraId="41D98F32" w14:textId="77777777" w:rsidTr="0016362E">
        <w:trPr>
          <w:trHeight w:hRule="exact" w:val="562"/>
        </w:trPr>
        <w:tc>
          <w:tcPr>
            <w:tcW w:w="4248" w:type="dxa"/>
            <w:shd w:val="clear" w:color="auto" w:fill="auto"/>
            <w:vAlign w:val="center"/>
          </w:tcPr>
          <w:p w14:paraId="541208AB" w14:textId="3D7D854E" w:rsidR="00E6139D" w:rsidRPr="00A628F5" w:rsidRDefault="0016362E" w:rsidP="00CD069D">
            <w:pPr>
              <w:pStyle w:val="Text"/>
              <w:tabs>
                <w:tab w:val="left" w:pos="709"/>
                <w:tab w:val="left" w:pos="1417"/>
                <w:tab w:val="left" w:pos="2126"/>
              </w:tabs>
              <w:jc w:val="center"/>
              <w:rPr>
                <w:rFonts w:ascii="Arial" w:hAnsi="Arial"/>
                <w:color w:val="auto"/>
              </w:rPr>
            </w:pPr>
            <w:r w:rsidRPr="00A628F5">
              <w:rPr>
                <w:rFonts w:ascii="Arial" w:hAnsi="Arial"/>
                <w:color w:val="auto"/>
              </w:rPr>
              <w:t>Saccharose, reinst</w:t>
            </w:r>
          </w:p>
        </w:tc>
        <w:tc>
          <w:tcPr>
            <w:tcW w:w="2340" w:type="dxa"/>
            <w:shd w:val="clear" w:color="auto" w:fill="auto"/>
            <w:vAlign w:val="center"/>
          </w:tcPr>
          <w:p w14:paraId="52E36495" w14:textId="0F897821" w:rsidR="00E6139D" w:rsidRPr="00A628F5" w:rsidRDefault="0016362E" w:rsidP="00CD069D">
            <w:pPr>
              <w:pStyle w:val="Standard11"/>
              <w:tabs>
                <w:tab w:val="left" w:pos="284"/>
                <w:tab w:val="left" w:pos="993"/>
                <w:tab w:val="decimal" w:pos="8222"/>
              </w:tabs>
              <w:jc w:val="center"/>
              <w:rPr>
                <w:rFonts w:ascii="Arial" w:hAnsi="Arial"/>
                <w:color w:val="auto"/>
              </w:rPr>
            </w:pPr>
            <w:r w:rsidRPr="00A628F5">
              <w:rPr>
                <w:rFonts w:ascii="Arial" w:hAnsi="Arial"/>
                <w:color w:val="auto"/>
              </w:rPr>
              <w:t>Merck</w:t>
            </w:r>
          </w:p>
        </w:tc>
        <w:tc>
          <w:tcPr>
            <w:tcW w:w="2415" w:type="dxa"/>
            <w:shd w:val="clear" w:color="auto" w:fill="auto"/>
            <w:vAlign w:val="center"/>
          </w:tcPr>
          <w:p w14:paraId="78968782" w14:textId="05E4739C" w:rsidR="00E6139D" w:rsidRPr="00A628F5" w:rsidRDefault="0016362E" w:rsidP="00CD06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eastAsia="ヒラギノ角ゴ Pro W3" w:hAnsi="Arial"/>
              </w:rPr>
              <w:t>107687</w:t>
            </w:r>
          </w:p>
        </w:tc>
      </w:tr>
      <w:tr w:rsidR="0016362E" w:rsidRPr="002C20EF" w14:paraId="4443BEC0" w14:textId="77777777" w:rsidTr="0016362E">
        <w:trPr>
          <w:trHeight w:hRule="exact" w:val="570"/>
        </w:trPr>
        <w:tc>
          <w:tcPr>
            <w:tcW w:w="4248" w:type="dxa"/>
            <w:shd w:val="clear" w:color="auto" w:fill="auto"/>
            <w:vAlign w:val="center"/>
          </w:tcPr>
          <w:p w14:paraId="52574C80" w14:textId="778B8330"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color w:val="auto"/>
              </w:rPr>
              <w:t>30 % Saccharose-Lösung in TBS</w:t>
            </w:r>
          </w:p>
        </w:tc>
        <w:tc>
          <w:tcPr>
            <w:tcW w:w="2340" w:type="dxa"/>
            <w:shd w:val="clear" w:color="auto" w:fill="auto"/>
            <w:vAlign w:val="center"/>
          </w:tcPr>
          <w:p w14:paraId="7A1EB472" w14:textId="77777777" w:rsidR="0016362E" w:rsidRPr="00A628F5" w:rsidRDefault="0016362E" w:rsidP="0016362E">
            <w:pPr>
              <w:pStyle w:val="Standard11"/>
              <w:tabs>
                <w:tab w:val="left" w:pos="284"/>
                <w:tab w:val="left" w:pos="993"/>
                <w:tab w:val="decimal" w:pos="8222"/>
              </w:tabs>
              <w:jc w:val="center"/>
              <w:rPr>
                <w:rFonts w:ascii="Arial" w:hAnsi="Arial"/>
                <w:color w:val="auto"/>
              </w:rPr>
            </w:pPr>
          </w:p>
        </w:tc>
        <w:tc>
          <w:tcPr>
            <w:tcW w:w="2415" w:type="dxa"/>
            <w:shd w:val="clear" w:color="auto" w:fill="auto"/>
            <w:vAlign w:val="center"/>
          </w:tcPr>
          <w:p w14:paraId="06FD737A" w14:textId="77777777"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p>
        </w:tc>
      </w:tr>
      <w:tr w:rsidR="0016362E" w:rsidRPr="002C20EF" w14:paraId="189BDD31" w14:textId="77777777" w:rsidTr="0016362E">
        <w:trPr>
          <w:trHeight w:hRule="exact" w:val="861"/>
        </w:trPr>
        <w:tc>
          <w:tcPr>
            <w:tcW w:w="4248" w:type="dxa"/>
            <w:shd w:val="clear" w:color="auto" w:fill="auto"/>
            <w:vAlign w:val="center"/>
          </w:tcPr>
          <w:p w14:paraId="75F9A4C3" w14:textId="5F9FCFBB"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color w:val="auto"/>
              </w:rPr>
              <w:t>Titriplex® III-Lösung für 1000 ml c(Na2-EDTA 2 H</w:t>
            </w:r>
            <w:r w:rsidRPr="00A628F5">
              <w:rPr>
                <w:rFonts w:ascii="Arial" w:hAnsi="Arial"/>
                <w:color w:val="auto"/>
                <w:vertAlign w:val="subscript"/>
              </w:rPr>
              <w:t>2</w:t>
            </w:r>
            <w:r w:rsidRPr="00A628F5">
              <w:rPr>
                <w:rFonts w:ascii="Arial" w:hAnsi="Arial"/>
                <w:color w:val="auto"/>
              </w:rPr>
              <w:t>O) = 0,1 mol/l Titrisol®</w:t>
            </w:r>
          </w:p>
        </w:tc>
        <w:tc>
          <w:tcPr>
            <w:tcW w:w="2340" w:type="dxa"/>
            <w:shd w:val="clear" w:color="auto" w:fill="auto"/>
            <w:vAlign w:val="center"/>
          </w:tcPr>
          <w:p w14:paraId="0532C4F4" w14:textId="0E4706A0" w:rsidR="0016362E" w:rsidRPr="00A628F5" w:rsidRDefault="0016362E" w:rsidP="0016362E">
            <w:pPr>
              <w:pStyle w:val="Standard11"/>
              <w:tabs>
                <w:tab w:val="left" w:pos="284"/>
                <w:tab w:val="left" w:pos="993"/>
                <w:tab w:val="decimal" w:pos="8222"/>
              </w:tabs>
              <w:jc w:val="center"/>
              <w:rPr>
                <w:rFonts w:ascii="Arial" w:hAnsi="Arial"/>
                <w:color w:val="auto"/>
              </w:rPr>
            </w:pPr>
            <w:r w:rsidRPr="00A628F5">
              <w:rPr>
                <w:rFonts w:ascii="Arial" w:hAnsi="Arial"/>
                <w:color w:val="auto"/>
              </w:rPr>
              <w:t>Merck</w:t>
            </w:r>
          </w:p>
        </w:tc>
        <w:tc>
          <w:tcPr>
            <w:tcW w:w="2415" w:type="dxa"/>
            <w:shd w:val="clear" w:color="auto" w:fill="auto"/>
            <w:vAlign w:val="center"/>
          </w:tcPr>
          <w:p w14:paraId="07BA7EB7" w14:textId="59A8D370"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eastAsia="ヒラギノ角ゴ Pro W3" w:hAnsi="Arial"/>
              </w:rPr>
              <w:t>109992</w:t>
            </w:r>
          </w:p>
        </w:tc>
      </w:tr>
      <w:tr w:rsidR="0016362E" w:rsidRPr="002C20EF" w14:paraId="1ABE308C" w14:textId="77777777" w:rsidTr="006A56E4">
        <w:trPr>
          <w:trHeight w:hRule="exact" w:val="835"/>
        </w:trPr>
        <w:tc>
          <w:tcPr>
            <w:tcW w:w="4248" w:type="dxa"/>
            <w:shd w:val="clear" w:color="auto" w:fill="auto"/>
            <w:vAlign w:val="center"/>
          </w:tcPr>
          <w:p w14:paraId="325F4702" w14:textId="77777777"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color w:val="auto"/>
              </w:rPr>
              <w:t>TRIS reinst</w:t>
            </w:r>
          </w:p>
          <w:p w14:paraId="2E8168CF" w14:textId="0C33F23E"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rPr>
              <w:t>pH 7.5, 1 M solution?</w:t>
            </w:r>
          </w:p>
        </w:tc>
        <w:tc>
          <w:tcPr>
            <w:tcW w:w="2340" w:type="dxa"/>
            <w:shd w:val="clear" w:color="auto" w:fill="auto"/>
            <w:vAlign w:val="center"/>
          </w:tcPr>
          <w:p w14:paraId="359E9608" w14:textId="54351CDF" w:rsidR="0016362E" w:rsidRPr="00A628F5" w:rsidRDefault="0016362E" w:rsidP="0016362E">
            <w:pPr>
              <w:pStyle w:val="Standard11"/>
              <w:tabs>
                <w:tab w:val="left" w:pos="284"/>
                <w:tab w:val="left" w:pos="993"/>
                <w:tab w:val="decimal" w:pos="8222"/>
              </w:tabs>
              <w:jc w:val="center"/>
              <w:rPr>
                <w:rFonts w:ascii="Arial" w:hAnsi="Arial"/>
                <w:color w:val="auto"/>
              </w:rPr>
            </w:pPr>
            <w:r w:rsidRPr="00A628F5">
              <w:rPr>
                <w:rFonts w:ascii="Arial" w:hAnsi="Arial"/>
                <w:color w:val="auto"/>
              </w:rPr>
              <w:t>Serva Feinbiochemika</w:t>
            </w:r>
          </w:p>
        </w:tc>
        <w:tc>
          <w:tcPr>
            <w:tcW w:w="2415" w:type="dxa"/>
            <w:shd w:val="clear" w:color="auto" w:fill="auto"/>
            <w:vAlign w:val="center"/>
          </w:tcPr>
          <w:p w14:paraId="1FEE79AA" w14:textId="106A8D42"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eastAsia="ヒラギノ角ゴ Pro W3" w:hAnsi="Arial"/>
              </w:rPr>
              <w:t>39791</w:t>
            </w:r>
          </w:p>
        </w:tc>
      </w:tr>
      <w:tr w:rsidR="0016362E" w:rsidRPr="002C20EF" w14:paraId="6CD51528" w14:textId="77777777" w:rsidTr="0016362E">
        <w:trPr>
          <w:trHeight w:hRule="exact" w:val="10"/>
        </w:trPr>
        <w:tc>
          <w:tcPr>
            <w:tcW w:w="4248" w:type="dxa"/>
            <w:shd w:val="clear" w:color="auto" w:fill="auto"/>
            <w:vAlign w:val="center"/>
          </w:tcPr>
          <w:p w14:paraId="0D5930C5" w14:textId="77777777" w:rsidR="0016362E" w:rsidRPr="00A628F5" w:rsidRDefault="0016362E" w:rsidP="0016362E">
            <w:pPr>
              <w:pStyle w:val="Text"/>
              <w:tabs>
                <w:tab w:val="left" w:pos="709"/>
                <w:tab w:val="left" w:pos="1417"/>
                <w:tab w:val="left" w:pos="2126"/>
              </w:tabs>
              <w:jc w:val="center"/>
              <w:rPr>
                <w:rFonts w:ascii="Arial" w:hAnsi="Arial"/>
                <w:color w:val="auto"/>
              </w:rPr>
            </w:pPr>
          </w:p>
        </w:tc>
        <w:tc>
          <w:tcPr>
            <w:tcW w:w="2340" w:type="dxa"/>
            <w:shd w:val="clear" w:color="auto" w:fill="auto"/>
            <w:vAlign w:val="center"/>
          </w:tcPr>
          <w:p w14:paraId="31B0BB1A" w14:textId="77777777" w:rsidR="0016362E" w:rsidRPr="00A628F5" w:rsidRDefault="0016362E" w:rsidP="0016362E">
            <w:pPr>
              <w:pStyle w:val="Standard11"/>
              <w:tabs>
                <w:tab w:val="left" w:pos="284"/>
                <w:tab w:val="left" w:pos="993"/>
                <w:tab w:val="decimal" w:pos="8222"/>
              </w:tabs>
              <w:jc w:val="center"/>
              <w:rPr>
                <w:rFonts w:ascii="Arial" w:hAnsi="Arial"/>
                <w:color w:val="auto"/>
              </w:rPr>
            </w:pPr>
          </w:p>
        </w:tc>
        <w:tc>
          <w:tcPr>
            <w:tcW w:w="2415" w:type="dxa"/>
            <w:shd w:val="clear" w:color="auto" w:fill="auto"/>
            <w:vAlign w:val="center"/>
          </w:tcPr>
          <w:p w14:paraId="64069D80" w14:textId="77777777"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p>
        </w:tc>
      </w:tr>
      <w:tr w:rsidR="0016362E" w:rsidRPr="002C20EF" w14:paraId="72F2C96F" w14:textId="77777777" w:rsidTr="006A56E4">
        <w:trPr>
          <w:trHeight w:val="812"/>
        </w:trPr>
        <w:tc>
          <w:tcPr>
            <w:tcW w:w="4248" w:type="dxa"/>
            <w:shd w:val="clear" w:color="auto" w:fill="auto"/>
            <w:vAlign w:val="center"/>
          </w:tcPr>
          <w:p w14:paraId="4599A1AF" w14:textId="0D214AF7"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rPr>
              <w:t>Triton</w:t>
            </w:r>
            <w:r w:rsidRPr="00A628F5">
              <w:rPr>
                <w:rFonts w:ascii="Arial" w:hAnsi="Arial"/>
                <w:vertAlign w:val="superscript"/>
              </w:rPr>
              <w:t xml:space="preserve">® </w:t>
            </w:r>
            <w:r w:rsidRPr="00A628F5">
              <w:rPr>
                <w:rFonts w:ascii="Arial" w:hAnsi="Arial"/>
              </w:rPr>
              <w:t>X-100</w:t>
            </w:r>
          </w:p>
        </w:tc>
        <w:tc>
          <w:tcPr>
            <w:tcW w:w="2340" w:type="dxa"/>
            <w:shd w:val="clear" w:color="auto" w:fill="auto"/>
            <w:vAlign w:val="center"/>
          </w:tcPr>
          <w:p w14:paraId="31DC7DAF" w14:textId="73B7277F" w:rsidR="0016362E" w:rsidRPr="00A628F5" w:rsidRDefault="0016362E" w:rsidP="0016362E">
            <w:pPr>
              <w:pStyle w:val="Standard11"/>
              <w:tabs>
                <w:tab w:val="left" w:pos="284"/>
                <w:tab w:val="left" w:pos="993"/>
                <w:tab w:val="decimal" w:pos="8222"/>
              </w:tabs>
              <w:jc w:val="center"/>
              <w:rPr>
                <w:rFonts w:ascii="Arial" w:hAnsi="Arial"/>
                <w:color w:val="auto"/>
              </w:rPr>
            </w:pPr>
            <w:r w:rsidRPr="00A628F5">
              <w:rPr>
                <w:rFonts w:ascii="Arial" w:hAnsi="Arial"/>
                <w:color w:val="auto"/>
              </w:rPr>
              <w:t>Serva Feinbiochemika</w:t>
            </w:r>
          </w:p>
        </w:tc>
        <w:tc>
          <w:tcPr>
            <w:tcW w:w="2415" w:type="dxa"/>
            <w:shd w:val="clear" w:color="auto" w:fill="auto"/>
            <w:vAlign w:val="center"/>
          </w:tcPr>
          <w:p w14:paraId="72CE6482" w14:textId="5E7A90E8"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hAnsi="Arial"/>
              </w:rPr>
              <w:t>37240</w:t>
            </w:r>
          </w:p>
        </w:tc>
      </w:tr>
      <w:tr w:rsidR="0016362E" w:rsidRPr="002C20EF" w14:paraId="777DFC21" w14:textId="77777777" w:rsidTr="0016362E">
        <w:trPr>
          <w:trHeight w:hRule="exact" w:val="493"/>
        </w:trPr>
        <w:tc>
          <w:tcPr>
            <w:tcW w:w="4248" w:type="dxa"/>
            <w:shd w:val="clear" w:color="auto" w:fill="auto"/>
            <w:vAlign w:val="center"/>
          </w:tcPr>
          <w:p w14:paraId="3AAABE1B" w14:textId="5B86AD17"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color w:val="auto"/>
              </w:rPr>
              <w:t>Tween</w:t>
            </w:r>
            <w:r w:rsidRPr="00A628F5">
              <w:rPr>
                <w:rFonts w:ascii="Arial" w:hAnsi="Arial"/>
                <w:color w:val="auto"/>
                <w:vertAlign w:val="superscript"/>
              </w:rPr>
              <w:t>®</w:t>
            </w:r>
            <w:r w:rsidRPr="00A628F5">
              <w:rPr>
                <w:rFonts w:ascii="Arial" w:hAnsi="Arial"/>
                <w:color w:val="auto"/>
              </w:rPr>
              <w:t>20</w:t>
            </w:r>
          </w:p>
        </w:tc>
        <w:tc>
          <w:tcPr>
            <w:tcW w:w="2340" w:type="dxa"/>
            <w:shd w:val="clear" w:color="auto" w:fill="auto"/>
            <w:vAlign w:val="center"/>
          </w:tcPr>
          <w:p w14:paraId="434BED12" w14:textId="04064294" w:rsidR="0016362E" w:rsidRPr="00A628F5" w:rsidRDefault="0016362E" w:rsidP="0016362E">
            <w:pPr>
              <w:pStyle w:val="Standard11"/>
              <w:tabs>
                <w:tab w:val="left" w:pos="284"/>
                <w:tab w:val="left" w:pos="993"/>
                <w:tab w:val="decimal" w:pos="8222"/>
              </w:tabs>
              <w:jc w:val="center"/>
              <w:rPr>
                <w:rFonts w:ascii="Arial" w:hAnsi="Arial"/>
                <w:color w:val="auto"/>
              </w:rPr>
            </w:pPr>
            <w:r w:rsidRPr="00A628F5">
              <w:rPr>
                <w:rFonts w:ascii="Arial" w:hAnsi="Arial"/>
                <w:color w:val="auto"/>
              </w:rPr>
              <w:t>Sigma</w:t>
            </w:r>
          </w:p>
        </w:tc>
        <w:tc>
          <w:tcPr>
            <w:tcW w:w="2415" w:type="dxa"/>
            <w:shd w:val="clear" w:color="auto" w:fill="auto"/>
            <w:vAlign w:val="center"/>
          </w:tcPr>
          <w:p w14:paraId="52D2AE85" w14:textId="293631EC"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eastAsia="ヒラギノ角ゴ Pro W3" w:hAnsi="Arial"/>
              </w:rPr>
              <w:t>P1379</w:t>
            </w:r>
          </w:p>
        </w:tc>
      </w:tr>
      <w:tr w:rsidR="0016362E" w:rsidRPr="002C20EF" w14:paraId="33C2986F" w14:textId="77777777" w:rsidTr="006A56E4">
        <w:trPr>
          <w:trHeight w:hRule="exact" w:val="633"/>
        </w:trPr>
        <w:tc>
          <w:tcPr>
            <w:tcW w:w="4248" w:type="dxa"/>
            <w:shd w:val="clear" w:color="auto" w:fill="auto"/>
            <w:vAlign w:val="center"/>
          </w:tcPr>
          <w:p w14:paraId="06437EAD" w14:textId="77777777"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color w:val="auto"/>
              </w:rPr>
              <w:t>Wasserstoffperoxid</w:t>
            </w:r>
          </w:p>
          <w:p w14:paraId="373E79B2" w14:textId="665F7801"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color w:val="auto"/>
              </w:rPr>
              <w:t>(Perhydrol, 30%ig)</w:t>
            </w:r>
          </w:p>
        </w:tc>
        <w:tc>
          <w:tcPr>
            <w:tcW w:w="2340" w:type="dxa"/>
            <w:shd w:val="clear" w:color="auto" w:fill="auto"/>
            <w:vAlign w:val="center"/>
          </w:tcPr>
          <w:p w14:paraId="72CF774E" w14:textId="22BE0327" w:rsidR="0016362E" w:rsidRPr="00A628F5" w:rsidRDefault="0016362E" w:rsidP="0016362E">
            <w:pPr>
              <w:pStyle w:val="Standard11"/>
              <w:tabs>
                <w:tab w:val="left" w:pos="284"/>
                <w:tab w:val="left" w:pos="993"/>
                <w:tab w:val="decimal" w:pos="8222"/>
              </w:tabs>
              <w:jc w:val="center"/>
              <w:rPr>
                <w:rFonts w:ascii="Arial" w:hAnsi="Arial"/>
                <w:color w:val="auto"/>
              </w:rPr>
            </w:pPr>
            <w:r w:rsidRPr="00A628F5">
              <w:rPr>
                <w:rFonts w:ascii="Arial" w:hAnsi="Arial"/>
                <w:color w:val="auto"/>
              </w:rPr>
              <w:t>Merck</w:t>
            </w:r>
          </w:p>
        </w:tc>
        <w:tc>
          <w:tcPr>
            <w:tcW w:w="2415" w:type="dxa"/>
            <w:shd w:val="clear" w:color="auto" w:fill="auto"/>
            <w:vAlign w:val="center"/>
          </w:tcPr>
          <w:p w14:paraId="1C20DCC8" w14:textId="69813F0E"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hAnsi="Arial"/>
              </w:rPr>
              <w:t>107209</w:t>
            </w:r>
          </w:p>
        </w:tc>
      </w:tr>
      <w:tr w:rsidR="0016362E" w:rsidRPr="002C20EF" w14:paraId="0D2B8DEF" w14:textId="77777777" w:rsidTr="00793526">
        <w:trPr>
          <w:trHeight w:hRule="exact" w:val="869"/>
        </w:trPr>
        <w:tc>
          <w:tcPr>
            <w:tcW w:w="4248" w:type="dxa"/>
            <w:shd w:val="clear" w:color="auto" w:fill="auto"/>
            <w:vAlign w:val="center"/>
          </w:tcPr>
          <w:p w14:paraId="4B5EA181" w14:textId="6D36B7DC" w:rsidR="0016362E" w:rsidRPr="00A628F5" w:rsidRDefault="0016362E" w:rsidP="0016362E">
            <w:pPr>
              <w:pStyle w:val="Text"/>
              <w:tabs>
                <w:tab w:val="left" w:pos="709"/>
                <w:tab w:val="left" w:pos="1417"/>
                <w:tab w:val="left" w:pos="2126"/>
              </w:tabs>
              <w:jc w:val="center"/>
              <w:rPr>
                <w:rFonts w:ascii="Arial" w:hAnsi="Arial"/>
                <w:color w:val="auto"/>
              </w:rPr>
            </w:pPr>
            <w:r w:rsidRPr="00A628F5">
              <w:rPr>
                <w:rFonts w:ascii="Arial" w:hAnsi="Arial"/>
                <w:color w:val="auto"/>
              </w:rPr>
              <w:t>Zinkchlorid p.A</w:t>
            </w:r>
          </w:p>
        </w:tc>
        <w:tc>
          <w:tcPr>
            <w:tcW w:w="2340" w:type="dxa"/>
            <w:shd w:val="clear" w:color="auto" w:fill="auto"/>
            <w:vAlign w:val="center"/>
          </w:tcPr>
          <w:p w14:paraId="0866C123" w14:textId="607A6160" w:rsidR="0016362E" w:rsidRPr="00A628F5" w:rsidRDefault="0016362E" w:rsidP="0016362E">
            <w:pPr>
              <w:pStyle w:val="Standard11"/>
              <w:tabs>
                <w:tab w:val="left" w:pos="284"/>
                <w:tab w:val="left" w:pos="993"/>
                <w:tab w:val="decimal" w:pos="8222"/>
              </w:tabs>
              <w:jc w:val="center"/>
              <w:rPr>
                <w:rFonts w:ascii="Arial" w:hAnsi="Arial"/>
                <w:color w:val="auto"/>
              </w:rPr>
            </w:pPr>
            <w:r w:rsidRPr="00A628F5">
              <w:rPr>
                <w:rFonts w:ascii="Arial" w:hAnsi="Arial"/>
                <w:color w:val="auto"/>
              </w:rPr>
              <w:t>Merck</w:t>
            </w:r>
          </w:p>
        </w:tc>
        <w:tc>
          <w:tcPr>
            <w:tcW w:w="2415" w:type="dxa"/>
            <w:shd w:val="clear" w:color="auto" w:fill="auto"/>
            <w:vAlign w:val="center"/>
          </w:tcPr>
          <w:p w14:paraId="690C0513" w14:textId="59412140" w:rsidR="0016362E" w:rsidRPr="00A628F5" w:rsidRDefault="0016362E" w:rsidP="0016362E">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eastAsia="ヒラギノ角ゴ Pro W3" w:hAnsi="Arial"/>
              </w:rPr>
            </w:pPr>
            <w:r w:rsidRPr="00A628F5">
              <w:rPr>
                <w:rFonts w:ascii="Arial" w:hAnsi="Arial"/>
              </w:rPr>
              <w:t>108816</w:t>
            </w:r>
          </w:p>
        </w:tc>
      </w:tr>
    </w:tbl>
    <w:p w14:paraId="3DF0587B" w14:textId="77777777" w:rsidR="00C27910" w:rsidRPr="00F11535" w:rsidRDefault="00C27910" w:rsidP="00C27910">
      <w:pPr>
        <w:jc w:val="both"/>
        <w:rPr>
          <w:rFonts w:ascii="Arial" w:hAnsi="Arial"/>
        </w:rPr>
      </w:pPr>
    </w:p>
    <w:tbl>
      <w:tblPr>
        <w:tblpPr w:leftFromText="180" w:rightFromText="180" w:vertAnchor="page" w:horzAnchor="margin" w:tblpY="2499"/>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680"/>
      </w:tblGrid>
      <w:tr w:rsidR="00C27910" w:rsidRPr="002C4AAD" w14:paraId="5D4437EF" w14:textId="77777777">
        <w:tc>
          <w:tcPr>
            <w:tcW w:w="4428" w:type="dxa"/>
            <w:vAlign w:val="center"/>
          </w:tcPr>
          <w:p w14:paraId="487F2C11" w14:textId="77777777" w:rsidR="00C27910" w:rsidRPr="002C4AAD" w:rsidRDefault="00C27910" w:rsidP="00C27910">
            <w:pPr>
              <w:jc w:val="center"/>
              <w:rPr>
                <w:rFonts w:ascii="Arial" w:hAnsi="Arial"/>
                <w:b/>
              </w:rPr>
            </w:pPr>
            <w:r w:rsidRPr="002C4AAD">
              <w:rPr>
                <w:rFonts w:ascii="Arial" w:hAnsi="Arial"/>
                <w:b/>
              </w:rPr>
              <w:t>Lösung</w:t>
            </w:r>
          </w:p>
        </w:tc>
        <w:tc>
          <w:tcPr>
            <w:tcW w:w="4680" w:type="dxa"/>
            <w:vAlign w:val="center"/>
          </w:tcPr>
          <w:p w14:paraId="51CA69A8" w14:textId="77777777" w:rsidR="00C27910" w:rsidRPr="002C4AAD" w:rsidRDefault="00C27910" w:rsidP="00C27910">
            <w:pPr>
              <w:jc w:val="center"/>
              <w:rPr>
                <w:rFonts w:ascii="Arial" w:hAnsi="Arial"/>
                <w:b/>
              </w:rPr>
            </w:pPr>
            <w:r w:rsidRPr="002C4AAD">
              <w:rPr>
                <w:rFonts w:ascii="Arial" w:hAnsi="Arial"/>
                <w:b/>
              </w:rPr>
              <w:t>Zusammensetzung</w:t>
            </w:r>
          </w:p>
        </w:tc>
      </w:tr>
      <w:tr w:rsidR="00C27910" w:rsidRPr="002C4AAD" w14:paraId="1A93BF9B" w14:textId="77777777">
        <w:trPr>
          <w:trHeight w:val="550"/>
        </w:trPr>
        <w:tc>
          <w:tcPr>
            <w:tcW w:w="4428" w:type="dxa"/>
            <w:vAlign w:val="center"/>
          </w:tcPr>
          <w:p w14:paraId="1D22A6DD" w14:textId="77777777" w:rsidR="00C27910" w:rsidRPr="002C4AAD" w:rsidRDefault="00C27910" w:rsidP="00C27910">
            <w:pPr>
              <w:jc w:val="center"/>
              <w:rPr>
                <w:rFonts w:ascii="Arial" w:hAnsi="Arial"/>
              </w:rPr>
            </w:pPr>
            <w:r w:rsidRPr="002C4AAD">
              <w:rPr>
                <w:rFonts w:ascii="Arial" w:hAnsi="Arial"/>
              </w:rPr>
              <w:t>0,2 % Triton x 100 in TBS</w:t>
            </w:r>
          </w:p>
        </w:tc>
        <w:tc>
          <w:tcPr>
            <w:tcW w:w="4680" w:type="dxa"/>
            <w:vAlign w:val="center"/>
          </w:tcPr>
          <w:p w14:paraId="55683A5C" w14:textId="77777777" w:rsidR="00C27910" w:rsidRPr="002C4AAD" w:rsidRDefault="00C27910" w:rsidP="00C27910">
            <w:pPr>
              <w:jc w:val="center"/>
              <w:rPr>
                <w:rFonts w:ascii="Arial" w:hAnsi="Arial"/>
              </w:rPr>
            </w:pPr>
            <w:r w:rsidRPr="002C4AAD">
              <w:rPr>
                <w:rFonts w:ascii="Arial" w:hAnsi="Arial"/>
              </w:rPr>
              <w:t>1 ml Triton x 100 in 500 ml TBS</w:t>
            </w:r>
          </w:p>
        </w:tc>
      </w:tr>
      <w:tr w:rsidR="00C27910" w:rsidRPr="002C4AAD" w14:paraId="120859E5" w14:textId="77777777">
        <w:trPr>
          <w:trHeight w:val="572"/>
        </w:trPr>
        <w:tc>
          <w:tcPr>
            <w:tcW w:w="4428" w:type="dxa"/>
            <w:vAlign w:val="center"/>
          </w:tcPr>
          <w:p w14:paraId="312A4B2A" w14:textId="77777777" w:rsidR="00C27910" w:rsidRPr="002C4AAD" w:rsidRDefault="00C27910" w:rsidP="00C27910">
            <w:pPr>
              <w:jc w:val="center"/>
              <w:rPr>
                <w:rFonts w:ascii="Arial" w:hAnsi="Arial"/>
              </w:rPr>
            </w:pPr>
            <w:r w:rsidRPr="002C4AAD">
              <w:rPr>
                <w:rFonts w:ascii="Arial" w:hAnsi="Arial"/>
              </w:rPr>
              <w:t>2% BSA in TBS</w:t>
            </w:r>
          </w:p>
        </w:tc>
        <w:tc>
          <w:tcPr>
            <w:tcW w:w="4680" w:type="dxa"/>
            <w:vAlign w:val="center"/>
          </w:tcPr>
          <w:p w14:paraId="3E926A64" w14:textId="77777777" w:rsidR="00C27910" w:rsidRPr="002C4AAD" w:rsidRDefault="00C27910" w:rsidP="00C27910">
            <w:pPr>
              <w:jc w:val="center"/>
              <w:rPr>
                <w:rFonts w:ascii="Arial" w:hAnsi="Arial"/>
              </w:rPr>
            </w:pPr>
            <w:r w:rsidRPr="002C4AAD">
              <w:rPr>
                <w:rFonts w:ascii="Arial" w:hAnsi="Arial"/>
              </w:rPr>
              <w:t>2 g BSA auf 100 ml TBS</w:t>
            </w:r>
          </w:p>
        </w:tc>
      </w:tr>
      <w:tr w:rsidR="00C27910" w:rsidRPr="002C4AAD" w14:paraId="79B62C2D" w14:textId="77777777">
        <w:tc>
          <w:tcPr>
            <w:tcW w:w="4428" w:type="dxa"/>
            <w:vAlign w:val="center"/>
          </w:tcPr>
          <w:p w14:paraId="656D5851"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p>
          <w:p w14:paraId="2EE2091F"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10 x PBS</w:t>
            </w:r>
          </w:p>
          <w:p w14:paraId="3084C11B" w14:textId="77777777" w:rsidR="00C27910" w:rsidRPr="002C4AAD" w:rsidRDefault="00C27910" w:rsidP="00C27910">
            <w:pPr>
              <w:jc w:val="center"/>
              <w:rPr>
                <w:rFonts w:ascii="Arial" w:hAnsi="Arial"/>
              </w:rPr>
            </w:pPr>
            <w:r w:rsidRPr="002C4AAD">
              <w:rPr>
                <w:rFonts w:ascii="Arial" w:hAnsi="Arial" w:cs="TimesNewRomanPSMT"/>
                <w:lang w:val="en-US" w:bidi="en-US"/>
              </w:rPr>
              <w:t>(engl.: Phosphate Buffered Saline)</w:t>
            </w:r>
          </w:p>
        </w:tc>
        <w:tc>
          <w:tcPr>
            <w:tcW w:w="4680" w:type="dxa"/>
            <w:vAlign w:val="center"/>
          </w:tcPr>
          <w:p w14:paraId="6FF0F04A"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pH 7,4;</w:t>
            </w:r>
          </w:p>
          <w:p w14:paraId="093F2BAA"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1.3</w:t>
            </w:r>
            <w:r w:rsidRPr="002C4AAD">
              <w:rPr>
                <w:rFonts w:ascii="Arial" w:hAnsi="Arial" w:cs="TimesNewRomanPSMT"/>
                <w:color w:val="FF6600"/>
                <w:lang w:val="en-US" w:bidi="en-US"/>
              </w:rPr>
              <w:t xml:space="preserve"> </w:t>
            </w:r>
            <w:r w:rsidRPr="002C4AAD">
              <w:rPr>
                <w:rFonts w:ascii="Arial" w:hAnsi="Arial" w:cs="TimesNewRomanPSMT"/>
                <w:lang w:val="en-US" w:bidi="en-US"/>
              </w:rPr>
              <w:t>M NaCl;</w:t>
            </w:r>
          </w:p>
          <w:p w14:paraId="577AD812"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70 mM Na</w:t>
            </w:r>
            <w:r w:rsidRPr="002C4AAD">
              <w:rPr>
                <w:rFonts w:ascii="Arial" w:hAnsi="Arial" w:cs="TimesNewRomanPSMT"/>
                <w:szCs w:val="16"/>
                <w:vertAlign w:val="subscript"/>
                <w:lang w:val="en-US" w:bidi="en-US"/>
              </w:rPr>
              <w:t>2</w:t>
            </w:r>
            <w:r w:rsidRPr="002C4AAD">
              <w:rPr>
                <w:rFonts w:ascii="Arial" w:hAnsi="Arial" w:cs="TimesNewRomanPSMT"/>
                <w:lang w:val="en-US" w:bidi="en-US"/>
              </w:rPr>
              <w:t>HPO</w:t>
            </w:r>
            <w:r w:rsidRPr="002C4AAD">
              <w:rPr>
                <w:rFonts w:ascii="Arial" w:hAnsi="Arial" w:cs="TimesNewRomanPSMT"/>
                <w:vertAlign w:val="subscript"/>
                <w:lang w:val="en-US" w:bidi="en-US"/>
              </w:rPr>
              <w:t>4</w:t>
            </w:r>
            <w:r w:rsidRPr="002C4AAD">
              <w:rPr>
                <w:rFonts w:ascii="Arial" w:hAnsi="Arial" w:cs="TimesNewRomanPSMT"/>
                <w:lang w:val="en-US" w:bidi="en-US"/>
              </w:rPr>
              <w:t>;</w:t>
            </w:r>
          </w:p>
          <w:p w14:paraId="1EC0170A"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30 mM NaHPO</w:t>
            </w:r>
            <w:r w:rsidRPr="002C4AAD">
              <w:rPr>
                <w:rFonts w:ascii="Arial" w:hAnsi="Arial" w:cs="TimesNewRomanPSMT"/>
                <w:szCs w:val="16"/>
                <w:vertAlign w:val="subscript"/>
                <w:lang w:val="en-US" w:bidi="en-US"/>
              </w:rPr>
              <w:t>4;</w:t>
            </w:r>
          </w:p>
          <w:p w14:paraId="4A408EB5"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für 1000 ml</w:t>
            </w:r>
          </w:p>
          <w:p w14:paraId="29AF98D0" w14:textId="77777777" w:rsidR="00C27910" w:rsidRPr="002C4AAD"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5,2 g NaH</w:t>
            </w:r>
            <w:r w:rsidRPr="002C4AAD">
              <w:rPr>
                <w:rFonts w:ascii="Arial" w:hAnsi="Arial" w:cs="TimesNewRomanPSMT"/>
                <w:szCs w:val="16"/>
                <w:vertAlign w:val="subscript"/>
                <w:lang w:val="en-US" w:bidi="en-US"/>
              </w:rPr>
              <w:t>2</w:t>
            </w:r>
            <w:r w:rsidRPr="002C4AAD">
              <w:rPr>
                <w:rFonts w:ascii="Arial" w:hAnsi="Arial" w:cs="TimesNewRomanPSMT"/>
                <w:lang w:val="en-US" w:bidi="en-US"/>
              </w:rPr>
              <w:t>PO</w:t>
            </w:r>
            <w:r w:rsidRPr="002C4AAD">
              <w:rPr>
                <w:rFonts w:ascii="Arial" w:hAnsi="Arial" w:cs="TimesNewRomanPSMT"/>
                <w:szCs w:val="16"/>
                <w:vertAlign w:val="subscript"/>
                <w:lang w:val="en-US" w:bidi="en-US"/>
              </w:rPr>
              <w:t>4</w:t>
            </w:r>
            <w:r w:rsidRPr="002C4AAD">
              <w:rPr>
                <w:rFonts w:ascii="Arial" w:hAnsi="Arial" w:cs="TimesNewRomanPSMT"/>
                <w:lang w:val="en-US" w:bidi="en-US"/>
              </w:rPr>
              <w:t xml:space="preserve"> </w:t>
            </w:r>
            <w:r w:rsidRPr="002C4AAD">
              <w:rPr>
                <w:rFonts w:ascii="Arial" w:hAnsi="Arial" w:cs="TimesNewRomanPSMT"/>
                <w:szCs w:val="16"/>
                <w:vertAlign w:val="superscript"/>
                <w:lang w:val="en-US" w:bidi="en-US"/>
              </w:rPr>
              <w:t>.</w:t>
            </w:r>
            <w:r w:rsidRPr="002C4AAD">
              <w:rPr>
                <w:rFonts w:ascii="Arial" w:hAnsi="Arial" w:cs="TimesNewRomanPSMT"/>
                <w:lang w:val="en-US" w:bidi="en-US"/>
              </w:rPr>
              <w:t xml:space="preserve"> H</w:t>
            </w:r>
            <w:r w:rsidRPr="002C4AAD">
              <w:rPr>
                <w:rFonts w:ascii="Arial" w:hAnsi="Arial" w:cs="TimesNewRomanPSMT"/>
                <w:szCs w:val="16"/>
                <w:vertAlign w:val="subscript"/>
                <w:lang w:val="en-US" w:bidi="en-US"/>
              </w:rPr>
              <w:t>2</w:t>
            </w:r>
            <w:r w:rsidRPr="002C4AAD">
              <w:rPr>
                <w:rFonts w:ascii="Arial" w:hAnsi="Arial" w:cs="TimesNewRomanPSMT"/>
                <w:lang w:val="en-US" w:bidi="en-US"/>
              </w:rPr>
              <w:t>O + 12,44 g Na</w:t>
            </w:r>
            <w:r w:rsidRPr="002C4AAD">
              <w:rPr>
                <w:rFonts w:ascii="Arial" w:hAnsi="Arial" w:cs="TimesNewRomanPSMT"/>
                <w:szCs w:val="16"/>
                <w:vertAlign w:val="subscript"/>
                <w:lang w:val="en-US" w:bidi="en-US"/>
              </w:rPr>
              <w:t>2</w:t>
            </w:r>
            <w:r w:rsidRPr="002C4AAD">
              <w:rPr>
                <w:rFonts w:ascii="Arial" w:hAnsi="Arial" w:cs="TimesNewRomanPSMT"/>
                <w:lang w:val="en-US" w:bidi="en-US"/>
              </w:rPr>
              <w:t>HPO</w:t>
            </w:r>
            <w:r w:rsidRPr="002C4AAD">
              <w:rPr>
                <w:rFonts w:ascii="Arial" w:hAnsi="Arial" w:cs="TimesNewRomanPSMT"/>
                <w:szCs w:val="16"/>
                <w:vertAlign w:val="subscript"/>
                <w:lang w:val="en-US" w:bidi="en-US"/>
              </w:rPr>
              <w:t xml:space="preserve">4 </w:t>
            </w:r>
            <w:r w:rsidRPr="002C4AAD">
              <w:rPr>
                <w:rFonts w:ascii="Arial" w:hAnsi="Arial" w:cs="TimesNewRomanPSMT"/>
                <w:szCs w:val="13"/>
                <w:vertAlign w:val="superscript"/>
                <w:lang w:val="en-US" w:bidi="en-US"/>
              </w:rPr>
              <w:t xml:space="preserve">. </w:t>
            </w:r>
            <w:r w:rsidRPr="002C4AAD">
              <w:rPr>
                <w:rFonts w:ascii="Arial" w:hAnsi="Arial" w:cs="TimesNewRomanPSMT"/>
                <w:lang w:val="en-US" w:bidi="en-US"/>
              </w:rPr>
              <w:t>H</w:t>
            </w:r>
            <w:r w:rsidRPr="002C4AAD">
              <w:rPr>
                <w:rFonts w:ascii="Arial" w:hAnsi="Arial" w:cs="TimesNewRomanPSMT"/>
                <w:szCs w:val="16"/>
                <w:vertAlign w:val="subscript"/>
                <w:lang w:val="en-US" w:bidi="en-US"/>
              </w:rPr>
              <w:t>2</w:t>
            </w:r>
            <w:r w:rsidRPr="002C4AAD">
              <w:rPr>
                <w:rFonts w:ascii="Arial" w:hAnsi="Arial" w:cs="TimesNewRomanPSMT"/>
                <w:lang w:val="en-US" w:bidi="en-US"/>
              </w:rPr>
              <w:t>O</w:t>
            </w:r>
            <w:r w:rsidRPr="002C4AAD">
              <w:rPr>
                <w:rFonts w:ascii="Arial" w:hAnsi="Arial" w:cs="TimesNewRomanPSMT"/>
                <w:szCs w:val="20"/>
                <w:lang w:val="en-US" w:bidi="en-US"/>
              </w:rPr>
              <w:t xml:space="preserve"> + </w:t>
            </w:r>
            <w:r w:rsidRPr="002C4AAD">
              <w:rPr>
                <w:rFonts w:ascii="Arial" w:hAnsi="Arial" w:cs="TimesNewRomanPSMT"/>
                <w:lang w:val="en-US" w:bidi="en-US"/>
              </w:rPr>
              <w:t>76 g NaCl;</w:t>
            </w:r>
          </w:p>
          <w:p w14:paraId="50861BFC" w14:textId="77777777" w:rsidR="00C27910" w:rsidRPr="002C4AAD" w:rsidRDefault="00C27910" w:rsidP="00C27910">
            <w:pPr>
              <w:spacing w:line="360" w:lineRule="auto"/>
              <w:jc w:val="center"/>
              <w:rPr>
                <w:rFonts w:ascii="Arial" w:hAnsi="Arial" w:cs="TimesNewRomanPSMT"/>
                <w:lang w:val="en-US" w:bidi="en-US"/>
              </w:rPr>
            </w:pPr>
            <w:r w:rsidRPr="002C4AAD">
              <w:rPr>
                <w:rFonts w:ascii="Arial" w:hAnsi="Arial" w:cs="TimesNewRomanPSMT"/>
                <w:lang w:val="en-US" w:bidi="en-US"/>
              </w:rPr>
              <w:t>1 x PBS: 10 x PBS mit H</w:t>
            </w:r>
            <w:r w:rsidRPr="002C4AAD">
              <w:rPr>
                <w:rFonts w:ascii="Arial" w:hAnsi="Arial" w:cs="TimesNewRomanPSMT"/>
                <w:szCs w:val="16"/>
                <w:vertAlign w:val="subscript"/>
                <w:lang w:val="en-US" w:bidi="en-US"/>
              </w:rPr>
              <w:t>2</w:t>
            </w:r>
            <w:r w:rsidRPr="002C4AAD">
              <w:rPr>
                <w:rFonts w:ascii="Arial" w:hAnsi="Arial" w:cs="TimesNewRomanPSMT"/>
                <w:lang w:val="en-US" w:bidi="en-US"/>
              </w:rPr>
              <w:t>O</w:t>
            </w:r>
          </w:p>
          <w:p w14:paraId="43EC63C5" w14:textId="77777777" w:rsidR="00C27910" w:rsidRPr="002C4AAD" w:rsidRDefault="00C27910" w:rsidP="00C27910">
            <w:pPr>
              <w:spacing w:line="360" w:lineRule="auto"/>
              <w:jc w:val="center"/>
              <w:rPr>
                <w:rFonts w:ascii="Arial" w:hAnsi="Arial" w:cs="TimesNewRomanPSMT"/>
                <w:lang w:val="en-US" w:bidi="en-US"/>
              </w:rPr>
            </w:pPr>
            <w:r w:rsidRPr="002C4AAD">
              <w:rPr>
                <w:rFonts w:ascii="Arial" w:hAnsi="Arial" w:cs="TimesNewRomanPSMT"/>
                <w:lang w:val="en-US" w:bidi="en-US"/>
              </w:rPr>
              <w:t xml:space="preserve">1:10 mischen und auf </w:t>
            </w:r>
            <w:r w:rsidRPr="002C4AAD">
              <w:rPr>
                <w:rFonts w:ascii="Arial" w:hAnsi="Arial" w:cs="TimesNewRomanPSMT"/>
                <w:szCs w:val="20"/>
                <w:lang w:val="en-US" w:bidi="en-US"/>
              </w:rPr>
              <w:t xml:space="preserve"> </w:t>
            </w:r>
            <w:r w:rsidRPr="002C4AAD">
              <w:rPr>
                <w:rFonts w:ascii="Arial" w:hAnsi="Arial" w:cs="TimesNewRomanPSMT"/>
                <w:lang w:val="en-US" w:bidi="en-US"/>
              </w:rPr>
              <w:t>pH 7,4 mit</w:t>
            </w:r>
          </w:p>
          <w:p w14:paraId="5EBC5282" w14:textId="77777777" w:rsidR="00C27910" w:rsidRPr="002C4AAD" w:rsidRDefault="00C27910" w:rsidP="00C27910">
            <w:pPr>
              <w:spacing w:line="360" w:lineRule="auto"/>
              <w:jc w:val="center"/>
              <w:rPr>
                <w:rFonts w:ascii="Arial" w:hAnsi="Arial"/>
              </w:rPr>
            </w:pPr>
            <w:r w:rsidRPr="002C4AAD">
              <w:rPr>
                <w:rFonts w:ascii="Arial" w:hAnsi="Arial" w:cs="TimesNewRomanPSMT"/>
                <w:lang w:val="en-US" w:bidi="en-US"/>
              </w:rPr>
              <w:t>1 N NaOH bzw. 1 N Salzsäure einstellen</w:t>
            </w:r>
          </w:p>
        </w:tc>
      </w:tr>
      <w:tr w:rsidR="00C27910" w:rsidRPr="002C4AAD" w14:paraId="63147140" w14:textId="77777777">
        <w:tc>
          <w:tcPr>
            <w:tcW w:w="4428" w:type="dxa"/>
            <w:vAlign w:val="center"/>
          </w:tcPr>
          <w:p w14:paraId="5CC9AA37"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p>
          <w:p w14:paraId="3F93E12A"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TBS</w:t>
            </w:r>
          </w:p>
          <w:p w14:paraId="2731D24A" w14:textId="77777777" w:rsidR="00C27910" w:rsidRPr="002C4AAD" w:rsidRDefault="00C27910" w:rsidP="00C27910">
            <w:pPr>
              <w:jc w:val="center"/>
              <w:rPr>
                <w:rFonts w:ascii="Arial" w:hAnsi="Arial"/>
              </w:rPr>
            </w:pPr>
            <w:r w:rsidRPr="002C4AAD">
              <w:rPr>
                <w:rFonts w:ascii="Arial" w:hAnsi="Arial" w:cs="TimesNewRomanPSMT"/>
                <w:lang w:val="en-US" w:bidi="en-US"/>
              </w:rPr>
              <w:t>(engl.: Tris Buffered Saline)</w:t>
            </w:r>
          </w:p>
        </w:tc>
        <w:tc>
          <w:tcPr>
            <w:tcW w:w="4680" w:type="dxa"/>
            <w:vAlign w:val="center"/>
          </w:tcPr>
          <w:p w14:paraId="3D5D260B" w14:textId="77777777" w:rsidR="00C27910" w:rsidRPr="002C4AAD" w:rsidRDefault="00C27910" w:rsidP="00C27910">
            <w:pPr>
              <w:spacing w:line="360" w:lineRule="auto"/>
              <w:jc w:val="center"/>
              <w:rPr>
                <w:rFonts w:ascii="Arial" w:hAnsi="Arial" w:cs="TimesNewRomanPSMT"/>
                <w:lang w:val="en-US" w:bidi="en-US"/>
              </w:rPr>
            </w:pPr>
            <w:r w:rsidRPr="002C4AAD">
              <w:rPr>
                <w:rFonts w:ascii="Arial" w:hAnsi="Arial" w:cs="TimesNewRomanPSMT"/>
                <w:lang w:val="en-US" w:bidi="en-US"/>
              </w:rPr>
              <w:t xml:space="preserve"> (0,05 M Tris / 0,15 M NaCl, pH 7,6)</w:t>
            </w:r>
          </w:p>
          <w:p w14:paraId="39894093" w14:textId="77777777" w:rsidR="00C27910" w:rsidRPr="002C4AAD" w:rsidRDefault="00C27910" w:rsidP="00C27910">
            <w:pPr>
              <w:spacing w:line="360" w:lineRule="auto"/>
              <w:jc w:val="center"/>
              <w:rPr>
                <w:rFonts w:ascii="Arial" w:hAnsi="Arial" w:cs="TimesNewRomanPSMT"/>
                <w:lang w:val="en-US" w:bidi="en-US"/>
              </w:rPr>
            </w:pPr>
            <w:r w:rsidRPr="002C4AAD">
              <w:rPr>
                <w:rFonts w:ascii="Arial" w:hAnsi="Arial" w:cs="TimesNewRomanPSMT"/>
                <w:lang w:val="en-US" w:bidi="en-US"/>
              </w:rPr>
              <w:t>50 ml 1 M Tris-HCl Lösung + 8,7 g NaCl mit H</w:t>
            </w:r>
            <w:r w:rsidRPr="002C4AAD">
              <w:rPr>
                <w:rFonts w:ascii="Arial" w:hAnsi="Arial" w:cs="TimesNewRomanPSMT"/>
                <w:szCs w:val="16"/>
                <w:vertAlign w:val="subscript"/>
                <w:lang w:val="en-US" w:bidi="en-US"/>
              </w:rPr>
              <w:t>2</w:t>
            </w:r>
            <w:r w:rsidRPr="002C4AAD">
              <w:rPr>
                <w:rFonts w:ascii="Arial" w:hAnsi="Arial" w:cs="TimesNewRomanPSMT"/>
                <w:lang w:val="en-US" w:bidi="en-US"/>
              </w:rPr>
              <w:t>O auf 1000 ml auffüllen,</w:t>
            </w:r>
          </w:p>
          <w:p w14:paraId="617F134E" w14:textId="77777777" w:rsidR="00C27910" w:rsidRPr="002C4AAD" w:rsidRDefault="00C27910" w:rsidP="00C27910">
            <w:pPr>
              <w:spacing w:line="360" w:lineRule="auto"/>
              <w:jc w:val="center"/>
              <w:rPr>
                <w:rFonts w:ascii="Arial" w:hAnsi="Arial"/>
              </w:rPr>
            </w:pPr>
            <w:r w:rsidRPr="002C4AAD">
              <w:rPr>
                <w:rFonts w:ascii="Arial" w:hAnsi="Arial" w:cs="TimesNewRomanPSMT"/>
                <w:lang w:val="en-US" w:bidi="en-US"/>
              </w:rPr>
              <w:t>50 ml 1 M Tris-Base Lösung + 8,7 g NaCl mit H</w:t>
            </w:r>
            <w:r w:rsidRPr="002C4AAD">
              <w:rPr>
                <w:rFonts w:ascii="Arial" w:hAnsi="Arial" w:cs="TimesNewRomanPSMT"/>
                <w:szCs w:val="16"/>
                <w:vertAlign w:val="subscript"/>
                <w:lang w:val="en-US" w:bidi="en-US"/>
              </w:rPr>
              <w:t>2</w:t>
            </w:r>
            <w:r w:rsidRPr="002C4AAD">
              <w:rPr>
                <w:rFonts w:ascii="Arial" w:hAnsi="Arial" w:cs="TimesNewRomanPSMT"/>
                <w:lang w:val="en-US" w:bidi="en-US"/>
              </w:rPr>
              <w:t>O auf 1000 ml auffüllen beide, Tris/NaCl Lösungen kombinieren, bis pH 7,6 erreicht ist</w:t>
            </w:r>
          </w:p>
        </w:tc>
      </w:tr>
      <w:tr w:rsidR="00C27910" w:rsidRPr="002C4AAD" w14:paraId="63665639" w14:textId="77777777">
        <w:tc>
          <w:tcPr>
            <w:tcW w:w="4428" w:type="dxa"/>
            <w:vAlign w:val="center"/>
          </w:tcPr>
          <w:p w14:paraId="22497CE4" w14:textId="77777777" w:rsidR="00C27910" w:rsidRPr="002C4AAD" w:rsidRDefault="00C27910" w:rsidP="00C27910">
            <w:pPr>
              <w:jc w:val="center"/>
              <w:rPr>
                <w:rFonts w:ascii="Arial" w:hAnsi="Arial"/>
              </w:rPr>
            </w:pPr>
            <w:r w:rsidRPr="002C4AAD">
              <w:rPr>
                <w:rFonts w:ascii="Arial" w:hAnsi="Arial" w:cs="TimesNewRomanPSMT"/>
                <w:lang w:val="en-US" w:bidi="en-US"/>
              </w:rPr>
              <w:t>Fixierlösung</w:t>
            </w:r>
          </w:p>
        </w:tc>
        <w:tc>
          <w:tcPr>
            <w:tcW w:w="4680" w:type="dxa"/>
            <w:vAlign w:val="center"/>
          </w:tcPr>
          <w:p w14:paraId="78490C18"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0,9 % Natriumchloridlösung;</w:t>
            </w:r>
          </w:p>
          <w:p w14:paraId="2561E9AF"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0,5 % Zinkchloridlösung;</w:t>
            </w:r>
          </w:p>
          <w:p w14:paraId="384EA6E1"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37% gelöstes Paraformaldehyd</w:t>
            </w:r>
          </w:p>
          <w:p w14:paraId="3C64EA71"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auf eine Endkonzentration des Paraformaldehyd von 4%</w:t>
            </w:r>
          </w:p>
          <w:p w14:paraId="0682CFB0" w14:textId="77777777" w:rsidR="00C27910" w:rsidRPr="002C4AAD" w:rsidRDefault="00C27910" w:rsidP="00C27910">
            <w:pPr>
              <w:jc w:val="center"/>
              <w:rPr>
                <w:rFonts w:ascii="Arial" w:hAnsi="Arial"/>
              </w:rPr>
            </w:pPr>
            <w:r w:rsidRPr="002C4AAD">
              <w:rPr>
                <w:rFonts w:ascii="Arial" w:hAnsi="Arial" w:cs="TimesNewRomanPSMT"/>
                <w:lang w:val="en-US" w:bidi="en-US"/>
              </w:rPr>
              <w:t>(108 ml auf 1l Gesamtlösung)</w:t>
            </w:r>
          </w:p>
        </w:tc>
      </w:tr>
    </w:tbl>
    <w:p w14:paraId="623D5F07" w14:textId="4807CCF7" w:rsidR="00CD069D" w:rsidRPr="008D48A1" w:rsidRDefault="00CD069D" w:rsidP="00CE5F43">
      <w:pPr>
        <w:pStyle w:val="111berschrift3"/>
      </w:pPr>
      <w:bookmarkStart w:id="60" w:name="_Toc226789434"/>
      <w:r w:rsidRPr="008D48A1">
        <w:t>Verwendete Lösungen</w:t>
      </w:r>
      <w:bookmarkEnd w:id="60"/>
    </w:p>
    <w:p w14:paraId="67738674" w14:textId="77777777" w:rsidR="00C27910" w:rsidRPr="00F11535" w:rsidRDefault="00C27910" w:rsidP="00C27910">
      <w:pPr>
        <w:jc w:val="both"/>
        <w:rPr>
          <w:rFonts w:ascii="Arial" w:hAnsi="Arial"/>
        </w:rPr>
      </w:pPr>
    </w:p>
    <w:p w14:paraId="55F9F418" w14:textId="77777777" w:rsidR="00C27910" w:rsidRPr="00F11535" w:rsidRDefault="00C27910" w:rsidP="00C27910">
      <w:pPr>
        <w:jc w:val="both"/>
        <w:rPr>
          <w:rFonts w:ascii="Arial" w:hAnsi="Arial" w:cs="Arial"/>
        </w:rPr>
      </w:pPr>
    </w:p>
    <w:p w14:paraId="71162265" w14:textId="77777777" w:rsidR="00C27910" w:rsidRPr="00F11535" w:rsidRDefault="00C27910" w:rsidP="00C27910">
      <w:pPr>
        <w:jc w:val="both"/>
        <w:rPr>
          <w:rFonts w:ascii="Arial" w:hAnsi="Arial"/>
        </w:rPr>
      </w:pPr>
    </w:p>
    <w:p w14:paraId="7932692F" w14:textId="77777777" w:rsidR="00C27910" w:rsidRPr="00F11535" w:rsidRDefault="00C27910" w:rsidP="00C27910">
      <w:pPr>
        <w:jc w:val="both"/>
        <w:rPr>
          <w:rFonts w:ascii="Arial" w:hAnsi="Arial"/>
        </w:rPr>
      </w:pPr>
    </w:p>
    <w:p w14:paraId="1DFA30E1" w14:textId="77777777" w:rsidR="00C27910" w:rsidRPr="00F11535" w:rsidRDefault="00C27910" w:rsidP="00C27910">
      <w:pPr>
        <w:jc w:val="both"/>
        <w:rPr>
          <w:rFonts w:ascii="Arial" w:hAnsi="Arial"/>
        </w:rPr>
      </w:pPr>
    </w:p>
    <w:p w14:paraId="2231E482" w14:textId="77777777" w:rsidR="00C27910" w:rsidRPr="00F11535" w:rsidRDefault="00C27910" w:rsidP="00C27910">
      <w:pPr>
        <w:jc w:val="both"/>
        <w:rPr>
          <w:rFonts w:ascii="Arial" w:hAnsi="Arial"/>
        </w:rPr>
      </w:pPr>
    </w:p>
    <w:p w14:paraId="6F180E9D" w14:textId="77777777" w:rsidR="00C27910" w:rsidRDefault="00C27910" w:rsidP="00C27910">
      <w:pPr>
        <w:jc w:val="both"/>
        <w:rPr>
          <w:rFonts w:ascii="Arial" w:hAnsi="Arial"/>
        </w:rPr>
      </w:pPr>
    </w:p>
    <w:p w14:paraId="08F59081" w14:textId="77777777" w:rsidR="00CD069D" w:rsidRPr="00CD069D" w:rsidRDefault="00CD069D" w:rsidP="00CD069D">
      <w:pPr>
        <w:pStyle w:val="Text"/>
      </w:pPr>
    </w:p>
    <w:p w14:paraId="4FB554E4" w14:textId="77777777" w:rsidR="00C27910" w:rsidRPr="00F11535" w:rsidRDefault="00C27910" w:rsidP="00C27910">
      <w:pPr>
        <w:jc w:val="both"/>
        <w:rPr>
          <w:rFonts w:ascii="Arial" w:hAnsi="Arial"/>
        </w:rPr>
      </w:pPr>
    </w:p>
    <w:p w14:paraId="7A869939" w14:textId="6E4F051B" w:rsidR="00C27910" w:rsidRPr="008D48A1" w:rsidRDefault="00C27910" w:rsidP="00CE5F43">
      <w:pPr>
        <w:pStyle w:val="111berschrift3"/>
        <w:rPr>
          <w:lang w:val="en-US" w:bidi="en-US"/>
        </w:rPr>
      </w:pPr>
      <w:bookmarkStart w:id="61" w:name="_Toc226789435"/>
      <w:r w:rsidRPr="008D48A1">
        <w:rPr>
          <w:lang w:val="en-US" w:bidi="en-US"/>
        </w:rPr>
        <w:t>Verwendete Antiseren und polyklonale Antikörper</w:t>
      </w:r>
      <w:bookmarkEnd w:id="61"/>
    </w:p>
    <w:p w14:paraId="18B11D37"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57"/>
        <w:gridCol w:w="4446"/>
      </w:tblGrid>
      <w:tr w:rsidR="00C27910" w:rsidRPr="002C4AAD" w14:paraId="632705BD" w14:textId="77777777">
        <w:trPr>
          <w:trHeight w:val="453"/>
        </w:trPr>
        <w:tc>
          <w:tcPr>
            <w:tcW w:w="4608" w:type="dxa"/>
            <w:vAlign w:val="center"/>
          </w:tcPr>
          <w:p w14:paraId="5DBA840C" w14:textId="77777777" w:rsidR="00C27910" w:rsidRPr="002C4AAD" w:rsidRDefault="00C27910" w:rsidP="00C27910">
            <w:pPr>
              <w:widowControl w:val="0"/>
              <w:tabs>
                <w:tab w:val="left" w:pos="284"/>
                <w:tab w:val="left" w:pos="993"/>
                <w:tab w:val="decimal" w:pos="8222"/>
              </w:tabs>
              <w:autoSpaceDE w:val="0"/>
              <w:autoSpaceDN w:val="0"/>
              <w:adjustRightInd w:val="0"/>
              <w:jc w:val="center"/>
              <w:rPr>
                <w:rFonts w:ascii="Arial" w:hAnsi="Arial" w:cs="TimesNewRomanPSMT"/>
                <w:b/>
                <w:lang w:val="en-US" w:bidi="en-US"/>
              </w:rPr>
            </w:pPr>
            <w:r w:rsidRPr="002C4AAD">
              <w:rPr>
                <w:rFonts w:ascii="Arial" w:hAnsi="Arial" w:cs="TimesNewRomanPSMT"/>
                <w:b/>
                <w:lang w:val="en-US" w:bidi="en-US"/>
              </w:rPr>
              <w:t>Primärantikörper</w:t>
            </w:r>
          </w:p>
        </w:tc>
        <w:tc>
          <w:tcPr>
            <w:tcW w:w="4500" w:type="dxa"/>
            <w:vAlign w:val="center"/>
          </w:tcPr>
          <w:p w14:paraId="57689B9F" w14:textId="77777777" w:rsidR="00C27910" w:rsidRPr="002C4AAD" w:rsidRDefault="00C27910" w:rsidP="00C27910">
            <w:pPr>
              <w:widowControl w:val="0"/>
              <w:tabs>
                <w:tab w:val="left" w:pos="284"/>
                <w:tab w:val="left" w:pos="993"/>
                <w:tab w:val="decimal" w:pos="8222"/>
              </w:tabs>
              <w:autoSpaceDE w:val="0"/>
              <w:autoSpaceDN w:val="0"/>
              <w:adjustRightInd w:val="0"/>
              <w:jc w:val="center"/>
              <w:rPr>
                <w:rFonts w:ascii="Arial" w:hAnsi="Arial" w:cs="TimesNewRomanPSMT"/>
                <w:lang w:val="en-US" w:bidi="en-US"/>
              </w:rPr>
            </w:pPr>
          </w:p>
        </w:tc>
      </w:tr>
      <w:tr w:rsidR="00C27910" w:rsidRPr="002C4AAD" w14:paraId="03A613ED" w14:textId="77777777">
        <w:trPr>
          <w:trHeight w:val="2478"/>
        </w:trPr>
        <w:tc>
          <w:tcPr>
            <w:tcW w:w="4608" w:type="dxa"/>
            <w:vAlign w:val="center"/>
          </w:tcPr>
          <w:p w14:paraId="6B1421D6" w14:textId="77777777" w:rsidR="00C27910" w:rsidRPr="002C4AAD" w:rsidRDefault="00C27910" w:rsidP="00C27910">
            <w:pPr>
              <w:widowControl w:val="0"/>
              <w:tabs>
                <w:tab w:val="left" w:pos="284"/>
                <w:tab w:val="left" w:pos="993"/>
                <w:tab w:val="decimal" w:pos="8222"/>
              </w:tabs>
              <w:autoSpaceDE w:val="0"/>
              <w:autoSpaceDN w:val="0"/>
              <w:adjustRightInd w:val="0"/>
              <w:jc w:val="center"/>
              <w:rPr>
                <w:rFonts w:ascii="Arial" w:hAnsi="Arial" w:cs="TimesNewRomanPSMT"/>
                <w:bCs/>
                <w:lang w:val="en-US" w:bidi="en-US"/>
              </w:rPr>
            </w:pPr>
            <w:r w:rsidRPr="002C4AAD">
              <w:rPr>
                <w:rFonts w:ascii="Arial" w:hAnsi="Arial" w:cs="TimesNewRomanPSMT"/>
                <w:lang w:val="en-US" w:bidi="en-US"/>
              </w:rPr>
              <w:t>Polyklonales anti-5-HT</w:t>
            </w:r>
            <w:r w:rsidRPr="002C4AAD">
              <w:rPr>
                <w:rFonts w:ascii="Arial" w:hAnsi="Arial" w:cs="TimesNewRomanPSMT"/>
                <w:vertAlign w:val="subscript"/>
                <w:lang w:val="en-US" w:bidi="en-US"/>
              </w:rPr>
              <w:t>4(a)</w:t>
            </w:r>
            <w:r w:rsidRPr="002C4AAD">
              <w:rPr>
                <w:rFonts w:ascii="Arial" w:hAnsi="Arial" w:cs="TimesNewRomanPSMT"/>
                <w:lang w:val="en-US" w:bidi="en-US"/>
              </w:rPr>
              <w:t>-Rezeptor-Antiserum aus Kaninchen</w:t>
            </w:r>
          </w:p>
        </w:tc>
        <w:tc>
          <w:tcPr>
            <w:tcW w:w="4500" w:type="dxa"/>
            <w:vAlign w:val="center"/>
          </w:tcPr>
          <w:p w14:paraId="7E630A72" w14:textId="77777777" w:rsidR="00C27910" w:rsidRPr="002C4AAD" w:rsidRDefault="00C27910" w:rsidP="00C27910">
            <w:pPr>
              <w:widowControl w:val="0"/>
              <w:tabs>
                <w:tab w:val="left" w:pos="284"/>
                <w:tab w:val="left" w:pos="993"/>
                <w:tab w:val="decimal" w:pos="8222"/>
              </w:tabs>
              <w:autoSpaceDE w:val="0"/>
              <w:autoSpaceDN w:val="0"/>
              <w:adjustRightInd w:val="0"/>
              <w:jc w:val="center"/>
              <w:rPr>
                <w:rFonts w:ascii="Arial" w:hAnsi="Arial" w:cs="TimesNewRomanPSMT"/>
                <w:lang w:val="en-US" w:bidi="en-US"/>
              </w:rPr>
            </w:pPr>
          </w:p>
          <w:p w14:paraId="3894B36C" w14:textId="77777777" w:rsidR="00C27910" w:rsidRPr="002C4AAD" w:rsidRDefault="00C27910" w:rsidP="00C27910">
            <w:pPr>
              <w:widowControl w:val="0"/>
              <w:tabs>
                <w:tab w:val="left" w:pos="284"/>
                <w:tab w:val="left" w:pos="993"/>
                <w:tab w:val="decimal" w:pos="8222"/>
              </w:tabs>
              <w:autoSpaceDE w:val="0"/>
              <w:autoSpaceDN w:val="0"/>
              <w:adjustRightInd w:val="0"/>
              <w:jc w:val="center"/>
              <w:rPr>
                <w:rFonts w:ascii="Arial" w:hAnsi="Arial" w:cs="TimesNewRomanPSMT"/>
                <w:lang w:val="en-US" w:bidi="en-US"/>
              </w:rPr>
            </w:pPr>
            <w:r w:rsidRPr="002C4AAD">
              <w:rPr>
                <w:rFonts w:ascii="Arial" w:hAnsi="Arial" w:cs="TimesNewRomanPSMT"/>
                <w:lang w:val="en-US" w:bidi="en-US"/>
              </w:rPr>
              <w:t>(AS9459 Ponimaskin et al. 2001; Heine 2002</w:t>
            </w:r>
            <w:r w:rsidRPr="002C4AAD">
              <w:rPr>
                <w:rFonts w:ascii="Arial" w:hAnsi="Arial" w:cs="TimesNewRomanPSMT"/>
                <w:szCs w:val="26"/>
                <w:lang w:val="en-US" w:bidi="en-US"/>
              </w:rPr>
              <w:t>)</w:t>
            </w:r>
            <w:r w:rsidRPr="002C4AAD">
              <w:rPr>
                <w:rFonts w:ascii="Arial" w:hAnsi="Arial" w:cs="TimesNewRomanPSMT"/>
                <w:lang w:val="en-US" w:bidi="en-US"/>
              </w:rPr>
              <w:t xml:space="preserve"> wurde in der der Abteilung Neuro- und Sinnesphysiologie, Humboldtallee  23, 37075 Göttingen produziert und zur Verfügung gestellt. Das Antiserum wurde im obigen Labor von Till Manzke affinitäts-chromatographisch gereinigt.</w:t>
            </w:r>
          </w:p>
          <w:p w14:paraId="3BB40163" w14:textId="77777777" w:rsidR="00C27910" w:rsidRPr="002C4AAD" w:rsidRDefault="00C27910" w:rsidP="00C27910">
            <w:pPr>
              <w:widowControl w:val="0"/>
              <w:tabs>
                <w:tab w:val="left" w:pos="284"/>
                <w:tab w:val="left" w:pos="993"/>
                <w:tab w:val="decimal" w:pos="8222"/>
              </w:tabs>
              <w:autoSpaceDE w:val="0"/>
              <w:autoSpaceDN w:val="0"/>
              <w:adjustRightInd w:val="0"/>
              <w:jc w:val="center"/>
              <w:rPr>
                <w:rFonts w:ascii="Arial" w:hAnsi="Arial" w:cs="TimesNewRomanPSMT"/>
                <w:bCs/>
                <w:lang w:val="en-US" w:bidi="en-US"/>
              </w:rPr>
            </w:pPr>
          </w:p>
        </w:tc>
      </w:tr>
      <w:tr w:rsidR="00C27910" w:rsidRPr="002C4AAD" w14:paraId="0F73EBD5" w14:textId="77777777">
        <w:trPr>
          <w:trHeight w:val="1754"/>
        </w:trPr>
        <w:tc>
          <w:tcPr>
            <w:tcW w:w="4608" w:type="dxa"/>
            <w:vAlign w:val="center"/>
          </w:tcPr>
          <w:p w14:paraId="1557203A"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2C4AAD">
              <w:rPr>
                <w:rFonts w:ascii="Arial" w:hAnsi="Arial" w:cs="TimesNewRomanPSMT"/>
                <w:lang w:val="en-US" w:bidi="en-US"/>
              </w:rPr>
              <w:t>Polyklonaler MeCP2-Antikörper (Kaninchen)</w:t>
            </w:r>
          </w:p>
          <w:p w14:paraId="4A7BFC3B"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p>
        </w:tc>
        <w:tc>
          <w:tcPr>
            <w:tcW w:w="4500" w:type="dxa"/>
            <w:vAlign w:val="center"/>
          </w:tcPr>
          <w:p w14:paraId="11882EE4" w14:textId="77777777" w:rsidR="00C27910" w:rsidRPr="002C4AAD" w:rsidRDefault="00C27910" w:rsidP="00C27910">
            <w:pPr>
              <w:widowControl w:val="0"/>
              <w:autoSpaceDE w:val="0"/>
              <w:autoSpaceDN w:val="0"/>
              <w:adjustRightInd w:val="0"/>
              <w:jc w:val="center"/>
              <w:rPr>
                <w:rFonts w:ascii="Helvetica" w:hAnsi="Helvetica" w:cs="Helvetica"/>
                <w:lang w:val="en-US" w:eastAsia="en-US" w:bidi="en-US"/>
              </w:rPr>
            </w:pPr>
            <w:r w:rsidRPr="002C4AAD">
              <w:rPr>
                <w:rFonts w:ascii="Helvetica" w:hAnsi="Helvetica" w:cs="Helvetica"/>
                <w:lang w:val="en-US" w:eastAsia="en-US" w:bidi="en-US"/>
              </w:rPr>
              <w:t>Abcam</w:t>
            </w:r>
          </w:p>
          <w:p w14:paraId="307B90EF"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p>
        </w:tc>
      </w:tr>
      <w:tr w:rsidR="00C27910" w:rsidRPr="002C4AAD" w14:paraId="61BAA64B" w14:textId="77777777">
        <w:trPr>
          <w:trHeight w:val="1698"/>
        </w:trPr>
        <w:tc>
          <w:tcPr>
            <w:tcW w:w="4608" w:type="dxa"/>
            <w:vAlign w:val="center"/>
          </w:tcPr>
          <w:p w14:paraId="6D2AF709"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ArialMT"/>
                <w:lang w:val="en-US" w:bidi="en-US"/>
              </w:rPr>
            </w:pPr>
            <w:r w:rsidRPr="002C4AAD">
              <w:rPr>
                <w:rFonts w:ascii="Arial" w:hAnsi="Arial" w:cs="ArialMT"/>
                <w:lang w:val="en-US" w:bidi="en-US"/>
              </w:rPr>
              <w:t>5-HT</w:t>
            </w:r>
            <w:r w:rsidRPr="002C4AAD">
              <w:rPr>
                <w:rFonts w:ascii="Arial" w:hAnsi="Arial" w:cs="ArialMT"/>
                <w:sz w:val="16"/>
                <w:szCs w:val="16"/>
                <w:lang w:val="en-US" w:bidi="en-US"/>
              </w:rPr>
              <w:t>7</w:t>
            </w:r>
            <w:r w:rsidRPr="002C4AAD">
              <w:rPr>
                <w:rFonts w:ascii="Arial" w:hAnsi="Arial" w:cs="ArialMT"/>
                <w:lang w:val="en-US" w:bidi="en-US"/>
              </w:rPr>
              <w:t>R-Antikörper</w:t>
            </w:r>
          </w:p>
          <w:p w14:paraId="2453F800"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r w:rsidRPr="002C4AAD">
              <w:rPr>
                <w:rFonts w:ascii="Arial" w:hAnsi="Arial" w:cs="ArialMT"/>
                <w:lang w:val="en-US" w:bidi="en-US"/>
              </w:rPr>
              <w:t>(Syrischer Hamster)</w:t>
            </w:r>
          </w:p>
        </w:tc>
        <w:tc>
          <w:tcPr>
            <w:tcW w:w="4500" w:type="dxa"/>
            <w:vAlign w:val="center"/>
          </w:tcPr>
          <w:p w14:paraId="445DE8D9" w14:textId="6CFAF6A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r w:rsidRPr="002C4AAD">
              <w:rPr>
                <w:rFonts w:ascii="Arial" w:hAnsi="Arial" w:cs="TimesNewRomanPSMT"/>
                <w:lang w:val="en-US" w:bidi="en-US"/>
              </w:rPr>
              <w:t>(Manzke et al., 2009</w:t>
            </w:r>
            <w:r w:rsidRPr="002C4AAD">
              <w:rPr>
                <w:rFonts w:ascii="Arial" w:hAnsi="Arial" w:cs="TimesNewRomanPSMT"/>
                <w:szCs w:val="26"/>
                <w:lang w:val="en-US" w:bidi="en-US"/>
              </w:rPr>
              <w:t>)</w:t>
            </w:r>
            <w:r w:rsidR="008B2F86">
              <w:rPr>
                <w:rFonts w:ascii="Arial" w:hAnsi="Arial" w:cs="TimesNewRomanPSMT"/>
                <w:szCs w:val="26"/>
                <w:lang w:val="en-US" w:bidi="en-US"/>
              </w:rPr>
              <w:t>;</w:t>
            </w:r>
            <w:r w:rsidRPr="002C4AAD">
              <w:rPr>
                <w:rFonts w:ascii="Arial" w:hAnsi="Arial" w:cs="TimesNewRomanPSMT"/>
                <w:lang w:val="en-US" w:bidi="en-US"/>
              </w:rPr>
              <w:t xml:space="preserve"> wurde in der Abteilung Neuro- und Sinnesphysiologie, Humboldtallee  23, 37075 Göttingen produziert </w:t>
            </w:r>
            <w:r w:rsidR="008B2F86">
              <w:rPr>
                <w:rFonts w:ascii="Arial" w:hAnsi="Arial" w:cs="TimesNewRomanPSMT"/>
                <w:lang w:val="en-US" w:bidi="en-US"/>
              </w:rPr>
              <w:t xml:space="preserve">und </w:t>
            </w:r>
            <w:r w:rsidRPr="002C4AAD">
              <w:rPr>
                <w:rFonts w:ascii="Arial" w:hAnsi="Arial" w:cs="TimesNewRomanPSMT"/>
                <w:lang w:val="en-US" w:bidi="en-US"/>
              </w:rPr>
              <w:t>freundlicherweise zur Verfügung gestellt</w:t>
            </w:r>
          </w:p>
        </w:tc>
      </w:tr>
      <w:tr w:rsidR="00C27910" w:rsidRPr="002C4AAD" w14:paraId="704F4BF1" w14:textId="77777777">
        <w:trPr>
          <w:trHeight w:val="273"/>
        </w:trPr>
        <w:tc>
          <w:tcPr>
            <w:tcW w:w="4608" w:type="dxa"/>
            <w:vAlign w:val="center"/>
          </w:tcPr>
          <w:p w14:paraId="508A86CD"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
                <w:bCs/>
                <w:lang w:val="en-US" w:bidi="en-US"/>
              </w:rPr>
            </w:pPr>
            <w:r w:rsidRPr="002C4AAD">
              <w:rPr>
                <w:rFonts w:ascii="Arial" w:hAnsi="Arial" w:cs="TimesNewRomanPSMT"/>
                <w:b/>
                <w:bCs/>
                <w:lang w:val="en-US" w:bidi="en-US"/>
              </w:rPr>
              <w:t>Sekundärantikörper</w:t>
            </w:r>
          </w:p>
        </w:tc>
        <w:tc>
          <w:tcPr>
            <w:tcW w:w="4500" w:type="dxa"/>
            <w:vAlign w:val="center"/>
          </w:tcPr>
          <w:p w14:paraId="6D625477"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p>
        </w:tc>
      </w:tr>
      <w:tr w:rsidR="00C27910" w:rsidRPr="002C4AAD" w14:paraId="0CB69809" w14:textId="77777777">
        <w:trPr>
          <w:trHeight w:val="1375"/>
        </w:trPr>
        <w:tc>
          <w:tcPr>
            <w:tcW w:w="4608" w:type="dxa"/>
            <w:vAlign w:val="center"/>
          </w:tcPr>
          <w:p w14:paraId="2D21605A"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r w:rsidRPr="002C4AAD">
              <w:rPr>
                <w:rFonts w:ascii="Arial" w:hAnsi="Arial"/>
                <w:lang w:val="en-GB"/>
              </w:rPr>
              <w:t>Alexa Fluor</w:t>
            </w:r>
            <w:r w:rsidRPr="002C4AAD">
              <w:rPr>
                <w:rFonts w:ascii="Arial" w:hAnsi="Arial"/>
                <w:vertAlign w:val="superscript"/>
                <w:lang w:val="en-GB"/>
              </w:rPr>
              <w:t xml:space="preserve">® </w:t>
            </w:r>
            <w:r w:rsidRPr="002C4AAD">
              <w:rPr>
                <w:rFonts w:ascii="Arial" w:hAnsi="Arial"/>
                <w:lang w:val="en-GB"/>
              </w:rPr>
              <w:t>555 konjugierter Ziege anti-Kaninchen Antikörper</w:t>
            </w:r>
          </w:p>
        </w:tc>
        <w:tc>
          <w:tcPr>
            <w:tcW w:w="4500" w:type="dxa"/>
            <w:vAlign w:val="center"/>
          </w:tcPr>
          <w:p w14:paraId="747A23A6"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r w:rsidRPr="002C4AAD">
              <w:rPr>
                <w:rFonts w:ascii="Arial" w:hAnsi="Arial" w:cs="ArialMT"/>
                <w:lang w:val="en-US" w:bidi="en-US"/>
              </w:rPr>
              <w:t>Molecular Probes</w:t>
            </w:r>
          </w:p>
        </w:tc>
      </w:tr>
      <w:tr w:rsidR="00C27910" w:rsidRPr="002C4AAD" w14:paraId="27E4C657" w14:textId="77777777">
        <w:trPr>
          <w:trHeight w:val="1415"/>
        </w:trPr>
        <w:tc>
          <w:tcPr>
            <w:tcW w:w="4608" w:type="dxa"/>
            <w:vAlign w:val="center"/>
          </w:tcPr>
          <w:p w14:paraId="53F34724"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lang w:val="en-GB"/>
              </w:rPr>
            </w:pPr>
            <w:r w:rsidRPr="002C4AAD">
              <w:rPr>
                <w:rFonts w:ascii="Arial" w:hAnsi="Arial"/>
                <w:lang w:val="en-GB"/>
              </w:rPr>
              <w:t>Alexa Fluor</w:t>
            </w:r>
            <w:r w:rsidRPr="002C4AAD">
              <w:rPr>
                <w:rFonts w:ascii="Arial" w:hAnsi="Arial"/>
                <w:vertAlign w:val="superscript"/>
                <w:lang w:val="en-GB"/>
              </w:rPr>
              <w:t xml:space="preserve">® </w:t>
            </w:r>
            <w:r w:rsidRPr="002C4AAD">
              <w:rPr>
                <w:rFonts w:ascii="Arial" w:hAnsi="Arial"/>
                <w:lang w:val="en-GB"/>
              </w:rPr>
              <w:t>555 konjugierter Ziege anti-Syrischer Hamster Antikörper</w:t>
            </w:r>
          </w:p>
        </w:tc>
        <w:tc>
          <w:tcPr>
            <w:tcW w:w="4500" w:type="dxa"/>
            <w:vAlign w:val="center"/>
          </w:tcPr>
          <w:p w14:paraId="36FD20EC" w14:textId="77777777" w:rsidR="00C27910" w:rsidRPr="002C4AAD"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Cs/>
                <w:lang w:val="en-US" w:bidi="en-US"/>
              </w:rPr>
            </w:pPr>
            <w:r w:rsidRPr="002C4AAD">
              <w:rPr>
                <w:rFonts w:ascii="Arial" w:hAnsi="Arial" w:cs="ArialMT"/>
                <w:lang w:val="en-US" w:bidi="en-US"/>
              </w:rPr>
              <w:t>Molecular Probes</w:t>
            </w:r>
          </w:p>
        </w:tc>
      </w:tr>
    </w:tbl>
    <w:p w14:paraId="0E99D1D3"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p w14:paraId="3E133371"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p w14:paraId="01A93AD7"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p w14:paraId="5442F3D7"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p w14:paraId="27915F9E"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p w14:paraId="0F0DED8B"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p w14:paraId="245EA95E" w14:textId="6883D3CB" w:rsidR="00C27910" w:rsidRPr="008D48A1" w:rsidRDefault="00C27910" w:rsidP="00CE5F43">
      <w:pPr>
        <w:pStyle w:val="111berschrift3"/>
        <w:rPr>
          <w:lang w:val="en-US" w:bidi="en-US"/>
        </w:rPr>
      </w:pPr>
      <w:bookmarkStart w:id="62" w:name="_Toc226789436"/>
      <w:r w:rsidRPr="008D48A1">
        <w:rPr>
          <w:lang w:val="en-US" w:bidi="en-US"/>
        </w:rPr>
        <w:t>Verwendete Geräte</w:t>
      </w:r>
      <w:bookmarkEnd w:id="62"/>
    </w:p>
    <w:p w14:paraId="5E9433A5"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Cs/>
          <w:lang w:val="en-US" w:bidi="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58"/>
        <w:gridCol w:w="4445"/>
      </w:tblGrid>
      <w:tr w:rsidR="00C27910" w:rsidRPr="00A628F5" w14:paraId="3E582250" w14:textId="77777777">
        <w:trPr>
          <w:trHeight w:val="448"/>
        </w:trPr>
        <w:tc>
          <w:tcPr>
            <w:tcW w:w="4608" w:type="dxa"/>
            <w:shd w:val="clear" w:color="auto" w:fill="auto"/>
          </w:tcPr>
          <w:p w14:paraId="768E1921"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
                <w:lang w:val="en-US" w:bidi="en-US"/>
              </w:rPr>
            </w:pPr>
            <w:r w:rsidRPr="00A628F5">
              <w:rPr>
                <w:rFonts w:ascii="Arial" w:hAnsi="Arial" w:cs="TimesNewRomanPSMT"/>
                <w:b/>
                <w:lang w:val="en-US" w:bidi="en-US"/>
              </w:rPr>
              <w:t>Gerät</w:t>
            </w:r>
          </w:p>
        </w:tc>
        <w:tc>
          <w:tcPr>
            <w:tcW w:w="4500" w:type="dxa"/>
            <w:shd w:val="clear" w:color="auto" w:fill="auto"/>
          </w:tcPr>
          <w:p w14:paraId="4466FF2C"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b/>
                <w:lang w:val="en-US" w:bidi="en-US"/>
              </w:rPr>
            </w:pPr>
            <w:r w:rsidRPr="00A628F5">
              <w:rPr>
                <w:rFonts w:ascii="Arial" w:hAnsi="Arial" w:cs="TimesNewRomanPSMT"/>
                <w:b/>
                <w:lang w:val="en-US" w:bidi="en-US"/>
              </w:rPr>
              <w:t>Hersteller</w:t>
            </w:r>
          </w:p>
        </w:tc>
      </w:tr>
      <w:tr w:rsidR="00C27910" w:rsidRPr="00A628F5" w14:paraId="3DBBE038" w14:textId="77777777">
        <w:trPr>
          <w:trHeight w:val="327"/>
        </w:trPr>
        <w:tc>
          <w:tcPr>
            <w:tcW w:w="4608" w:type="dxa"/>
            <w:shd w:val="clear" w:color="auto" w:fill="auto"/>
          </w:tcPr>
          <w:p w14:paraId="56291D0B"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Gefriermikrotom Frigocut Modell 1206</w:t>
            </w:r>
          </w:p>
        </w:tc>
        <w:tc>
          <w:tcPr>
            <w:tcW w:w="4500" w:type="dxa"/>
            <w:shd w:val="clear" w:color="auto" w:fill="auto"/>
          </w:tcPr>
          <w:p w14:paraId="024C21DE"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Reichert-Jung Deutschland</w:t>
            </w:r>
          </w:p>
        </w:tc>
      </w:tr>
      <w:tr w:rsidR="00C27910" w:rsidRPr="00A628F5" w14:paraId="57011506" w14:textId="77777777">
        <w:trPr>
          <w:trHeight w:val="401"/>
        </w:trPr>
        <w:tc>
          <w:tcPr>
            <w:tcW w:w="4608" w:type="dxa"/>
            <w:shd w:val="clear" w:color="auto" w:fill="auto"/>
          </w:tcPr>
          <w:p w14:paraId="6B95A261"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Konfokales Laser-Mikroskop LSM 510</w:t>
            </w:r>
          </w:p>
        </w:tc>
        <w:tc>
          <w:tcPr>
            <w:tcW w:w="4500" w:type="dxa"/>
            <w:shd w:val="clear" w:color="auto" w:fill="auto"/>
          </w:tcPr>
          <w:p w14:paraId="66835281"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Carl Zeiss Jena GmbH Deutschland</w:t>
            </w:r>
          </w:p>
        </w:tc>
      </w:tr>
      <w:tr w:rsidR="00C27910" w:rsidRPr="00A628F5" w14:paraId="168923C4" w14:textId="77777777">
        <w:trPr>
          <w:trHeight w:val="447"/>
        </w:trPr>
        <w:tc>
          <w:tcPr>
            <w:tcW w:w="4608" w:type="dxa"/>
            <w:shd w:val="clear" w:color="auto" w:fill="auto"/>
          </w:tcPr>
          <w:p w14:paraId="5F90722D"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pH-Meter: WTW pH 532</w:t>
            </w:r>
          </w:p>
        </w:tc>
        <w:tc>
          <w:tcPr>
            <w:tcW w:w="4500" w:type="dxa"/>
            <w:shd w:val="clear" w:color="auto" w:fill="auto"/>
          </w:tcPr>
          <w:p w14:paraId="437910DF"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Schütt Labortechnik GmbH</w:t>
            </w:r>
          </w:p>
        </w:tc>
      </w:tr>
      <w:tr w:rsidR="00C27910" w:rsidRPr="00A628F5" w14:paraId="57254C35" w14:textId="77777777">
        <w:trPr>
          <w:trHeight w:val="344"/>
        </w:trPr>
        <w:tc>
          <w:tcPr>
            <w:tcW w:w="4608" w:type="dxa"/>
            <w:shd w:val="clear" w:color="auto" w:fill="auto"/>
          </w:tcPr>
          <w:p w14:paraId="262DC722"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Sartorius Waage bis 800 g</w:t>
            </w:r>
          </w:p>
        </w:tc>
        <w:tc>
          <w:tcPr>
            <w:tcW w:w="4500" w:type="dxa"/>
            <w:shd w:val="clear" w:color="auto" w:fill="auto"/>
          </w:tcPr>
          <w:p w14:paraId="453D2E48"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center"/>
              <w:rPr>
                <w:rFonts w:ascii="Arial" w:hAnsi="Arial" w:cs="TimesNewRomanPSMT"/>
                <w:lang w:val="en-US" w:bidi="en-US"/>
              </w:rPr>
            </w:pPr>
            <w:r w:rsidRPr="00A628F5">
              <w:rPr>
                <w:rFonts w:ascii="Arial" w:hAnsi="Arial" w:cs="TimesNewRomanPSMT"/>
                <w:lang w:val="en-US" w:bidi="en-US"/>
              </w:rPr>
              <w:t>Sartorius GmbH</w:t>
            </w:r>
          </w:p>
        </w:tc>
      </w:tr>
      <w:tr w:rsidR="00C27910" w:rsidRPr="00A628F5" w14:paraId="7A8A9045" w14:textId="77777777">
        <w:trPr>
          <w:trHeight w:val="465"/>
        </w:trPr>
        <w:tc>
          <w:tcPr>
            <w:tcW w:w="4608" w:type="dxa"/>
            <w:shd w:val="clear" w:color="auto" w:fill="auto"/>
          </w:tcPr>
          <w:p w14:paraId="4CE9751B" w14:textId="77777777" w:rsidR="00C27910" w:rsidRPr="00A628F5" w:rsidRDefault="00C27910" w:rsidP="00C27910">
            <w:pPr>
              <w:spacing w:before="120"/>
              <w:jc w:val="center"/>
              <w:rPr>
                <w:rFonts w:ascii="Arial" w:hAnsi="Arial" w:cs="Arial"/>
                <w:lang w:val="en-GB"/>
              </w:rPr>
            </w:pPr>
            <w:r w:rsidRPr="00A628F5">
              <w:rPr>
                <w:rFonts w:ascii="Arial" w:hAnsi="Arial" w:cs="Arial"/>
              </w:rPr>
              <w:t>Vortex Mixer</w:t>
            </w:r>
          </w:p>
        </w:tc>
        <w:tc>
          <w:tcPr>
            <w:tcW w:w="4500" w:type="dxa"/>
            <w:shd w:val="clear" w:color="auto" w:fill="auto"/>
          </w:tcPr>
          <w:p w14:paraId="333E5D35" w14:textId="77777777" w:rsidR="00C27910" w:rsidRPr="00A628F5" w:rsidRDefault="00C27910" w:rsidP="00C27910">
            <w:pPr>
              <w:spacing w:before="120"/>
              <w:jc w:val="center"/>
              <w:rPr>
                <w:rFonts w:ascii="Arial" w:hAnsi="Arial" w:cs="Arial"/>
              </w:rPr>
            </w:pPr>
            <w:r w:rsidRPr="00A628F5">
              <w:rPr>
                <w:rFonts w:ascii="Arial" w:hAnsi="Arial" w:cs="Arial"/>
              </w:rPr>
              <w:t>neoLab</w:t>
            </w:r>
            <w:r w:rsidRPr="00A628F5">
              <w:rPr>
                <w:rFonts w:ascii="Arial" w:hAnsi="Arial" w:cs="Arial"/>
                <w:vertAlign w:val="superscript"/>
              </w:rPr>
              <w:t>®</w:t>
            </w:r>
            <w:r w:rsidRPr="00A628F5">
              <w:rPr>
                <w:rFonts w:ascii="Arial" w:hAnsi="Arial" w:cs="Arial"/>
              </w:rPr>
              <w:t xml:space="preserve"> 7-2020</w:t>
            </w:r>
          </w:p>
        </w:tc>
      </w:tr>
    </w:tbl>
    <w:p w14:paraId="30CD94FD"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p>
    <w:p w14:paraId="59D9735E" w14:textId="77777777" w:rsidR="00C27910" w:rsidRPr="008D48A1" w:rsidRDefault="00C27910" w:rsidP="00C27910">
      <w:pPr>
        <w:pStyle w:val="berschrift3"/>
        <w:rPr>
          <w:sz w:val="24"/>
        </w:rPr>
      </w:pPr>
      <w:bookmarkStart w:id="63" w:name="_Toc226789437"/>
      <w:r w:rsidRPr="008D48A1">
        <w:rPr>
          <w:sz w:val="24"/>
        </w:rPr>
        <w:t>Verbrauchsgegenstände</w:t>
      </w:r>
      <w:bookmarkEnd w:id="63"/>
    </w:p>
    <w:p w14:paraId="062BC59A"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p>
    <w:tbl>
      <w:tblPr>
        <w:tblW w:w="90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577"/>
        <w:gridCol w:w="4500"/>
      </w:tblGrid>
      <w:tr w:rsidR="00C27910" w:rsidRPr="00A628F5" w14:paraId="4DA58E15" w14:textId="77777777">
        <w:tc>
          <w:tcPr>
            <w:tcW w:w="4577" w:type="dxa"/>
            <w:shd w:val="clear" w:color="auto" w:fill="auto"/>
          </w:tcPr>
          <w:p w14:paraId="5848605D"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r w:rsidRPr="00A628F5">
              <w:rPr>
                <w:rFonts w:ascii="Arial" w:hAnsi="Arial"/>
              </w:rPr>
              <w:t>Cups</w:t>
            </w:r>
          </w:p>
        </w:tc>
        <w:tc>
          <w:tcPr>
            <w:tcW w:w="4500" w:type="dxa"/>
            <w:shd w:val="clear" w:color="auto" w:fill="auto"/>
          </w:tcPr>
          <w:p w14:paraId="6BA5AB32"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p>
        </w:tc>
      </w:tr>
      <w:tr w:rsidR="00C27910" w:rsidRPr="00A628F5" w14:paraId="274B3EF7" w14:textId="77777777">
        <w:tc>
          <w:tcPr>
            <w:tcW w:w="4577" w:type="dxa"/>
            <w:shd w:val="clear" w:color="auto" w:fill="auto"/>
          </w:tcPr>
          <w:p w14:paraId="63488B47"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r w:rsidRPr="00A628F5">
              <w:rPr>
                <w:rFonts w:ascii="Arial" w:hAnsi="Arial"/>
              </w:rPr>
              <w:t>Objektträgerdeckplättchen</w:t>
            </w:r>
          </w:p>
        </w:tc>
        <w:tc>
          <w:tcPr>
            <w:tcW w:w="4500" w:type="dxa"/>
            <w:shd w:val="clear" w:color="auto" w:fill="auto"/>
          </w:tcPr>
          <w:p w14:paraId="7113FFDA"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p>
        </w:tc>
      </w:tr>
      <w:tr w:rsidR="00C27910" w:rsidRPr="00A628F5" w14:paraId="1CD553B7" w14:textId="77777777">
        <w:tc>
          <w:tcPr>
            <w:tcW w:w="4577" w:type="dxa"/>
            <w:shd w:val="clear" w:color="auto" w:fill="auto"/>
          </w:tcPr>
          <w:p w14:paraId="0CBB4B72"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r w:rsidRPr="00A628F5">
              <w:rPr>
                <w:rFonts w:ascii="Arial" w:hAnsi="Arial"/>
              </w:rPr>
              <w:t>Objektträger</w:t>
            </w:r>
          </w:p>
        </w:tc>
        <w:tc>
          <w:tcPr>
            <w:tcW w:w="4500" w:type="dxa"/>
            <w:shd w:val="clear" w:color="auto" w:fill="auto"/>
          </w:tcPr>
          <w:p w14:paraId="084A135C" w14:textId="77777777" w:rsidR="00C27910" w:rsidRPr="00A628F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rPr>
            </w:pPr>
          </w:p>
        </w:tc>
      </w:tr>
    </w:tbl>
    <w:p w14:paraId="3EF95C29"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7F517213"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7292334B" w14:textId="2460FDAC" w:rsidR="00C27910" w:rsidRPr="00467C79" w:rsidRDefault="00C27910" w:rsidP="00CE5F43">
      <w:pPr>
        <w:pStyle w:val="11berschrift30"/>
        <w:rPr>
          <w:lang w:val="en-US" w:bidi="en-US"/>
        </w:rPr>
      </w:pPr>
      <w:bookmarkStart w:id="64" w:name="_Toc226789438"/>
      <w:r w:rsidRPr="00467C79">
        <w:rPr>
          <w:lang w:val="en-US" w:bidi="en-US"/>
        </w:rPr>
        <w:t>Methoden</w:t>
      </w:r>
      <w:bookmarkEnd w:id="64"/>
    </w:p>
    <w:p w14:paraId="6DC6AFC4" w14:textId="77777777" w:rsidR="00C27910" w:rsidRPr="008D48A1"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b/>
          <w:lang w:val="en-US" w:bidi="en-US"/>
        </w:rPr>
      </w:pPr>
    </w:p>
    <w:p w14:paraId="7A51E537" w14:textId="37F06AAE" w:rsidR="00C27910" w:rsidRPr="008D48A1" w:rsidRDefault="00C27910" w:rsidP="00CE5F43">
      <w:pPr>
        <w:pStyle w:val="111berschrift3"/>
        <w:rPr>
          <w:lang w:val="en-US" w:bidi="en-US"/>
        </w:rPr>
      </w:pPr>
      <w:bookmarkStart w:id="65" w:name="_Toc226789439"/>
      <w:r w:rsidRPr="008D48A1">
        <w:rPr>
          <w:lang w:val="en-US" w:bidi="en-US"/>
        </w:rPr>
        <w:t>Behandlung postnataler Ratten mit Fluoxetin versus Natriumchlorid</w:t>
      </w:r>
      <w:bookmarkEnd w:id="65"/>
    </w:p>
    <w:p w14:paraId="32D3684A"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val="en-US" w:bidi="en-US"/>
        </w:rPr>
      </w:pPr>
    </w:p>
    <w:p w14:paraId="7354BBB7" w14:textId="2BC1AA46" w:rsidR="00C27910" w:rsidRPr="002C20E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val="en-US" w:bidi="en-US"/>
        </w:rPr>
      </w:pPr>
      <w:r w:rsidRPr="00F11535">
        <w:rPr>
          <w:rFonts w:ascii="Arial" w:hAnsi="Arial" w:cs="TimesNewRomanPSMT"/>
          <w:lang w:val="en-US" w:bidi="en-US"/>
        </w:rPr>
        <w:t xml:space="preserve">Sprague Dawley Ratten wurden von einem kommerzielen Züchter </w:t>
      </w:r>
      <w:r w:rsidRPr="00F11535">
        <w:rPr>
          <w:rFonts w:ascii="Arial" w:hAnsi="Arial" w:cs="Arial"/>
          <w:color w:val="000000"/>
          <w:lang w:val="en-GB"/>
        </w:rPr>
        <w:t xml:space="preserve">(Charles River, Sulzfeld, Deutschland) bezogen und in unseren eigenen standardisierten Aufzuchtanlagen gehalten. Nach dem Paaren wurden die Weibchen in einzelne Käfige mit freiem Zugang zu Futter und Wasser aufgeteilt. Pro </w:t>
      </w:r>
      <w:r w:rsidRPr="002C20EF">
        <w:rPr>
          <w:rFonts w:ascii="Arial" w:hAnsi="Arial" w:cs="Arial"/>
          <w:lang w:val="en-GB"/>
        </w:rPr>
        <w:t>Weibchen wurden sechs Jungtiere ausgewählt. Nach der Entwöhnung (nur männliche Ratten wur</w:t>
      </w:r>
      <w:r w:rsidR="008C5E83">
        <w:rPr>
          <w:rFonts w:ascii="Arial" w:hAnsi="Arial" w:cs="Arial"/>
          <w:lang w:val="en-GB"/>
        </w:rPr>
        <w:t>den für die Versuche verwendet)</w:t>
      </w:r>
      <w:r w:rsidRPr="002C20EF">
        <w:rPr>
          <w:rFonts w:ascii="Arial" w:hAnsi="Arial" w:cs="Arial"/>
          <w:lang w:val="en-GB"/>
        </w:rPr>
        <w:t xml:space="preserve"> wurden die Jungtiere in separaten Käfigen, mit jeweils zwei Tieren pro Käfig, gehalten. Von Tag 1 bis 15 wurde einer Gruppe der Ratten (n=24) das Medikament Fluoxetin </w:t>
      </w:r>
      <w:r w:rsidR="008D047B">
        <w:rPr>
          <w:rFonts w:ascii="Arial" w:hAnsi="Arial" w:cs="Arial"/>
          <w:lang w:val="en-GB"/>
        </w:rPr>
        <w:t>subk</w:t>
      </w:r>
      <w:r w:rsidRPr="002C20EF">
        <w:rPr>
          <w:rFonts w:ascii="Arial" w:hAnsi="Arial" w:cs="Arial"/>
          <w:lang w:val="en-GB"/>
        </w:rPr>
        <w:t>utan (s.c.) gespritzt, einer zweiten Gruppe (n=24) vom Tag 21 bis 35 und einer dritten Gruppe (n=24) vom Tag 50 bis 64. Der gleichen Tieranzahl wurde jeweils zur Kontrolle physiologische Kochsalzlösung (0,9% NaCl) appliziert. Die Medikamente wurden via subkutaner Injektion immer zur gleichen Zeit am Morgen verabreicht. Anhand des täglichen Futterverbrauchs und des Körpergewichts zweier Ratten pro Käfig, wurde die Dosis des s.c. applizierten Fluoxetins auf 5 mg/kg pro Tag festgelegt. Ein Anstieg des Körpergewichts unter Fluoxetingabe wurde nicht beobachtet. Die Hälfte der Tiere jeder Gruppe (n=12) wurde 24 Stunden nach der letzten Injektion von Fluoxetin bzw. NaCl, die andere Hälfte am Tag 90 getötet. Die 12 Tiere jeder Gruppe wurden für weitere Versuchszwecke aufgeteilt. 6 Tiere wurden für die Immunhistochemie und 6 Tiere für die real-time PCR genutzt.</w:t>
      </w:r>
    </w:p>
    <w:p w14:paraId="14B25DB5" w14:textId="77777777" w:rsidR="00C27910" w:rsidRPr="00F11535" w:rsidRDefault="001406C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val="en-US" w:bidi="en-US"/>
        </w:rPr>
      </w:pPr>
      <w:r>
        <w:rPr>
          <w:noProof/>
          <w:szCs w:val="20"/>
        </w:rPr>
        <w:drawing>
          <wp:anchor distT="0" distB="0" distL="114300" distR="114300" simplePos="0" relativeHeight="251855872" behindDoc="1" locked="0" layoutInCell="1" allowOverlap="1" wp14:anchorId="60C022CD" wp14:editId="46040EA1">
            <wp:simplePos x="0" y="0"/>
            <wp:positionH relativeFrom="column">
              <wp:posOffset>-228600</wp:posOffset>
            </wp:positionH>
            <wp:positionV relativeFrom="paragraph">
              <wp:posOffset>144145</wp:posOffset>
            </wp:positionV>
            <wp:extent cx="5829300" cy="3773170"/>
            <wp:effectExtent l="0" t="0" r="0" b="0"/>
            <wp:wrapNone/>
            <wp:docPr id="273" name="Picture 273"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Slide1"/>
                    <pic:cNvPicPr>
                      <a:picLocks noChangeAspect="1" noChangeArrowheads="1"/>
                    </pic:cNvPicPr>
                  </pic:nvPicPr>
                  <pic:blipFill>
                    <a:blip r:embed="rId61"/>
                    <a:srcRect t="4501" b="-2910"/>
                    <a:stretch>
                      <a:fillRect/>
                    </a:stretch>
                  </pic:blipFill>
                  <pic:spPr bwMode="auto">
                    <a:xfrm>
                      <a:off x="0" y="0"/>
                      <a:ext cx="5829300" cy="3773170"/>
                    </a:xfrm>
                    <a:prstGeom prst="rect">
                      <a:avLst/>
                    </a:prstGeom>
                    <a:noFill/>
                    <a:ln w="9525">
                      <a:noFill/>
                      <a:miter lim="800000"/>
                      <a:headEnd/>
                      <a:tailEnd/>
                    </a:ln>
                  </pic:spPr>
                </pic:pic>
              </a:graphicData>
            </a:graphic>
            <wp14:sizeRelV relativeFrom="margin">
              <wp14:pctHeight>0</wp14:pctHeight>
            </wp14:sizeRelV>
          </wp:anchor>
        </w:drawing>
      </w:r>
    </w:p>
    <w:p w14:paraId="19C1B6E8" w14:textId="77777777" w:rsidR="00C27910" w:rsidRPr="00F11535" w:rsidRDefault="007B0731"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val="en-US" w:bidi="en-US"/>
        </w:rPr>
      </w:pPr>
      <w:r>
        <w:rPr>
          <w:rFonts w:ascii="Arial" w:hAnsi="Arial" w:cs="TimesNewRomanPSMT"/>
          <w:noProof/>
          <w:szCs w:val="20"/>
        </w:rPr>
        <mc:AlternateContent>
          <mc:Choice Requires="wps">
            <w:drawing>
              <wp:anchor distT="0" distB="0" distL="114300" distR="114300" simplePos="0" relativeHeight="251857920" behindDoc="0" locked="0" layoutInCell="1" allowOverlap="1" wp14:anchorId="24B20F81" wp14:editId="5E09999C">
                <wp:simplePos x="0" y="0"/>
                <wp:positionH relativeFrom="column">
                  <wp:posOffset>5372100</wp:posOffset>
                </wp:positionH>
                <wp:positionV relativeFrom="paragraph">
                  <wp:posOffset>109855</wp:posOffset>
                </wp:positionV>
                <wp:extent cx="457200" cy="3429000"/>
                <wp:effectExtent l="0" t="0" r="0" b="4445"/>
                <wp:wrapNone/>
                <wp:docPr id="871" name="Text Box 1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016F5" w14:textId="77777777" w:rsidR="002B00E4" w:rsidRPr="00614E26" w:rsidRDefault="002B00E4" w:rsidP="00C27910">
                            <w:pPr>
                              <w:jc w:val="right"/>
                              <w:rPr>
                                <w:rFonts w:ascii="Arial" w:hAnsi="Arial"/>
                              </w:rPr>
                            </w:pPr>
                            <w:r w:rsidRPr="00614E26">
                              <w:rPr>
                                <w:rFonts w:ascii="Arial" w:hAnsi="Arial"/>
                              </w:rPr>
                              <w:t>I</w:t>
                            </w:r>
                          </w:p>
                          <w:p w14:paraId="7DDD7F54" w14:textId="77777777" w:rsidR="002B00E4" w:rsidRPr="00614E26" w:rsidRDefault="002B00E4" w:rsidP="00C27910">
                            <w:pPr>
                              <w:jc w:val="right"/>
                              <w:rPr>
                                <w:rFonts w:ascii="Arial" w:hAnsi="Arial"/>
                              </w:rPr>
                            </w:pPr>
                          </w:p>
                          <w:p w14:paraId="356AC0E9" w14:textId="77777777" w:rsidR="002B00E4" w:rsidRPr="00614E26" w:rsidRDefault="002B00E4" w:rsidP="00C27910">
                            <w:pPr>
                              <w:jc w:val="right"/>
                              <w:rPr>
                                <w:rFonts w:ascii="Arial" w:hAnsi="Arial"/>
                              </w:rPr>
                            </w:pPr>
                          </w:p>
                          <w:p w14:paraId="5B778D2D" w14:textId="77777777" w:rsidR="002B00E4" w:rsidRPr="00614E26" w:rsidRDefault="002B00E4" w:rsidP="00C27910">
                            <w:pPr>
                              <w:jc w:val="right"/>
                              <w:rPr>
                                <w:rFonts w:ascii="Arial" w:hAnsi="Arial"/>
                              </w:rPr>
                            </w:pPr>
                          </w:p>
                          <w:p w14:paraId="146FCBB8" w14:textId="77777777" w:rsidR="002B00E4" w:rsidRPr="00614E26" w:rsidRDefault="002B00E4" w:rsidP="00C27910">
                            <w:pPr>
                              <w:jc w:val="right"/>
                              <w:rPr>
                                <w:rFonts w:ascii="Arial" w:hAnsi="Arial"/>
                              </w:rPr>
                            </w:pPr>
                          </w:p>
                          <w:p w14:paraId="1FE7198D" w14:textId="77777777" w:rsidR="002B00E4" w:rsidRPr="00614E26" w:rsidRDefault="002B00E4" w:rsidP="00C27910">
                            <w:pPr>
                              <w:jc w:val="right"/>
                              <w:rPr>
                                <w:rFonts w:ascii="Arial" w:hAnsi="Arial"/>
                              </w:rPr>
                            </w:pPr>
                            <w:r w:rsidRPr="00614E26">
                              <w:rPr>
                                <w:rFonts w:ascii="Arial" w:hAnsi="Arial"/>
                              </w:rPr>
                              <w:t>II</w:t>
                            </w:r>
                          </w:p>
                          <w:p w14:paraId="7FCC098A" w14:textId="77777777" w:rsidR="002B00E4" w:rsidRPr="00614E26" w:rsidRDefault="002B00E4" w:rsidP="00C27910">
                            <w:pPr>
                              <w:jc w:val="right"/>
                              <w:rPr>
                                <w:rFonts w:ascii="Arial" w:hAnsi="Arial"/>
                              </w:rPr>
                            </w:pPr>
                          </w:p>
                          <w:p w14:paraId="5196F2BC" w14:textId="77777777" w:rsidR="002B00E4" w:rsidRPr="00614E26" w:rsidRDefault="002B00E4" w:rsidP="00C27910">
                            <w:pPr>
                              <w:jc w:val="right"/>
                              <w:rPr>
                                <w:rFonts w:ascii="Arial" w:hAnsi="Arial"/>
                              </w:rPr>
                            </w:pPr>
                          </w:p>
                          <w:p w14:paraId="26EAFD07" w14:textId="77777777" w:rsidR="002B00E4" w:rsidRPr="00614E26" w:rsidRDefault="002B00E4" w:rsidP="00C27910">
                            <w:pPr>
                              <w:jc w:val="right"/>
                              <w:rPr>
                                <w:rFonts w:ascii="Arial" w:hAnsi="Arial"/>
                              </w:rPr>
                            </w:pPr>
                            <w:r w:rsidRPr="00614E26">
                              <w:rPr>
                                <w:rFonts w:ascii="Arial" w:hAnsi="Arial"/>
                              </w:rPr>
                              <w:t>III</w:t>
                            </w:r>
                          </w:p>
                          <w:p w14:paraId="1FF9AA25" w14:textId="77777777" w:rsidR="002B00E4" w:rsidRPr="00614E26" w:rsidRDefault="002B00E4" w:rsidP="00C27910">
                            <w:pPr>
                              <w:jc w:val="right"/>
                              <w:rPr>
                                <w:rFonts w:ascii="Arial" w:hAnsi="Arial"/>
                              </w:rPr>
                            </w:pPr>
                          </w:p>
                          <w:p w14:paraId="4801148C" w14:textId="77777777" w:rsidR="002B00E4" w:rsidRPr="00614E26" w:rsidRDefault="002B00E4" w:rsidP="00C27910">
                            <w:pPr>
                              <w:jc w:val="right"/>
                              <w:rPr>
                                <w:rFonts w:ascii="Arial" w:hAnsi="Arial"/>
                              </w:rPr>
                            </w:pPr>
                          </w:p>
                          <w:p w14:paraId="6C7E2728" w14:textId="77777777" w:rsidR="002B00E4" w:rsidRPr="00614E26" w:rsidRDefault="002B00E4" w:rsidP="00C27910">
                            <w:pPr>
                              <w:jc w:val="right"/>
                              <w:rPr>
                                <w:rFonts w:ascii="Arial" w:hAnsi="Arial"/>
                              </w:rPr>
                            </w:pPr>
                            <w:r w:rsidRPr="00614E26">
                              <w:rPr>
                                <w:rFonts w:ascii="Arial" w:hAnsi="Arial"/>
                              </w:rPr>
                              <w:t>IV</w:t>
                            </w:r>
                          </w:p>
                          <w:p w14:paraId="3EB123BD" w14:textId="77777777" w:rsidR="002B00E4" w:rsidRPr="00614E26" w:rsidRDefault="002B00E4" w:rsidP="00C27910">
                            <w:pPr>
                              <w:jc w:val="right"/>
                              <w:rPr>
                                <w:rFonts w:ascii="Arial" w:hAnsi="Arial"/>
                              </w:rPr>
                            </w:pPr>
                          </w:p>
                          <w:p w14:paraId="2CB4ED64" w14:textId="77777777" w:rsidR="002B00E4" w:rsidRPr="00614E26" w:rsidRDefault="002B00E4" w:rsidP="00C27910">
                            <w:pPr>
                              <w:jc w:val="right"/>
                              <w:rPr>
                                <w:rFonts w:ascii="Arial" w:hAnsi="Arial"/>
                              </w:rPr>
                            </w:pPr>
                          </w:p>
                          <w:p w14:paraId="3403E61A" w14:textId="77777777" w:rsidR="002B00E4" w:rsidRPr="00614E26" w:rsidRDefault="002B00E4" w:rsidP="00C27910">
                            <w:pPr>
                              <w:jc w:val="right"/>
                              <w:rPr>
                                <w:rFonts w:ascii="Arial" w:hAnsi="Arial"/>
                              </w:rPr>
                            </w:pPr>
                            <w:r w:rsidRPr="00614E26">
                              <w:rPr>
                                <w:rFonts w:ascii="Arial" w:hAnsi="Arial"/>
                              </w:rPr>
                              <w:t>V</w:t>
                            </w:r>
                          </w:p>
                          <w:p w14:paraId="149F45F2" w14:textId="77777777" w:rsidR="002B00E4" w:rsidRPr="00614E26" w:rsidRDefault="002B00E4" w:rsidP="00C27910">
                            <w:pPr>
                              <w:jc w:val="right"/>
                              <w:rPr>
                                <w:rFonts w:ascii="Arial" w:hAnsi="Arial"/>
                              </w:rPr>
                            </w:pPr>
                          </w:p>
                          <w:p w14:paraId="3D4B07DE" w14:textId="77777777" w:rsidR="002B00E4" w:rsidRPr="00614E26" w:rsidRDefault="002B00E4" w:rsidP="00C27910">
                            <w:pPr>
                              <w:jc w:val="right"/>
                              <w:rPr>
                                <w:rFonts w:ascii="Arial" w:hAnsi="Arial"/>
                              </w:rPr>
                            </w:pPr>
                          </w:p>
                          <w:p w14:paraId="027996E9" w14:textId="77777777" w:rsidR="002B00E4" w:rsidRPr="00614E26" w:rsidRDefault="002B00E4" w:rsidP="00C27910">
                            <w:pPr>
                              <w:jc w:val="right"/>
                              <w:rPr>
                                <w:rFonts w:ascii="Arial" w:hAnsi="Arial"/>
                              </w:rPr>
                            </w:pPr>
                            <w:r w:rsidRPr="00614E26">
                              <w:rPr>
                                <w:rFonts w:ascii="Arial" w:hAnsi="Arial"/>
                              </w:rPr>
                              <w:t>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9" o:spid="_x0000_s1032" type="#_x0000_t202" style="position:absolute;left:0;text-align:left;margin-left:423pt;margin-top:8.65pt;width:36pt;height:270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" filled="f" stroked="f">
                <v:textbox>
                  <w:txbxContent>
                    <w:p w14:paraId="26E016F5" w14:textId="77777777" w:rsidR="002B00E4" w:rsidRPr="00614E26" w:rsidRDefault="002B00E4" w:rsidP="00C27910">
                      <w:pPr>
                        <w:jc w:val="right"/>
                        <w:rPr>
                          <w:rFonts w:ascii="Arial" w:hAnsi="Arial"/>
                        </w:rPr>
                      </w:pPr>
                      <w:r w:rsidRPr="00614E26">
                        <w:rPr>
                          <w:rFonts w:ascii="Arial" w:hAnsi="Arial"/>
                        </w:rPr>
                        <w:t>I</w:t>
                      </w:r>
                    </w:p>
                    <w:p w14:paraId="7DDD7F54" w14:textId="77777777" w:rsidR="002B00E4" w:rsidRPr="00614E26" w:rsidRDefault="002B00E4" w:rsidP="00C27910">
                      <w:pPr>
                        <w:jc w:val="right"/>
                        <w:rPr>
                          <w:rFonts w:ascii="Arial" w:hAnsi="Arial"/>
                        </w:rPr>
                      </w:pPr>
                    </w:p>
                    <w:p w14:paraId="356AC0E9" w14:textId="77777777" w:rsidR="002B00E4" w:rsidRPr="00614E26" w:rsidRDefault="002B00E4" w:rsidP="00C27910">
                      <w:pPr>
                        <w:jc w:val="right"/>
                        <w:rPr>
                          <w:rFonts w:ascii="Arial" w:hAnsi="Arial"/>
                        </w:rPr>
                      </w:pPr>
                    </w:p>
                    <w:p w14:paraId="5B778D2D" w14:textId="77777777" w:rsidR="002B00E4" w:rsidRPr="00614E26" w:rsidRDefault="002B00E4" w:rsidP="00C27910">
                      <w:pPr>
                        <w:jc w:val="right"/>
                        <w:rPr>
                          <w:rFonts w:ascii="Arial" w:hAnsi="Arial"/>
                        </w:rPr>
                      </w:pPr>
                    </w:p>
                    <w:p w14:paraId="146FCBB8" w14:textId="77777777" w:rsidR="002B00E4" w:rsidRPr="00614E26" w:rsidRDefault="002B00E4" w:rsidP="00C27910">
                      <w:pPr>
                        <w:jc w:val="right"/>
                        <w:rPr>
                          <w:rFonts w:ascii="Arial" w:hAnsi="Arial"/>
                        </w:rPr>
                      </w:pPr>
                    </w:p>
                    <w:p w14:paraId="1FE7198D" w14:textId="77777777" w:rsidR="002B00E4" w:rsidRPr="00614E26" w:rsidRDefault="002B00E4" w:rsidP="00C27910">
                      <w:pPr>
                        <w:jc w:val="right"/>
                        <w:rPr>
                          <w:rFonts w:ascii="Arial" w:hAnsi="Arial"/>
                        </w:rPr>
                      </w:pPr>
                      <w:r w:rsidRPr="00614E26">
                        <w:rPr>
                          <w:rFonts w:ascii="Arial" w:hAnsi="Arial"/>
                        </w:rPr>
                        <w:t>II</w:t>
                      </w:r>
                    </w:p>
                    <w:p w14:paraId="7FCC098A" w14:textId="77777777" w:rsidR="002B00E4" w:rsidRPr="00614E26" w:rsidRDefault="002B00E4" w:rsidP="00C27910">
                      <w:pPr>
                        <w:jc w:val="right"/>
                        <w:rPr>
                          <w:rFonts w:ascii="Arial" w:hAnsi="Arial"/>
                        </w:rPr>
                      </w:pPr>
                    </w:p>
                    <w:p w14:paraId="5196F2BC" w14:textId="77777777" w:rsidR="002B00E4" w:rsidRPr="00614E26" w:rsidRDefault="002B00E4" w:rsidP="00C27910">
                      <w:pPr>
                        <w:jc w:val="right"/>
                        <w:rPr>
                          <w:rFonts w:ascii="Arial" w:hAnsi="Arial"/>
                        </w:rPr>
                      </w:pPr>
                    </w:p>
                    <w:p w14:paraId="26EAFD07" w14:textId="77777777" w:rsidR="002B00E4" w:rsidRPr="00614E26" w:rsidRDefault="002B00E4" w:rsidP="00C27910">
                      <w:pPr>
                        <w:jc w:val="right"/>
                        <w:rPr>
                          <w:rFonts w:ascii="Arial" w:hAnsi="Arial"/>
                        </w:rPr>
                      </w:pPr>
                      <w:r w:rsidRPr="00614E26">
                        <w:rPr>
                          <w:rFonts w:ascii="Arial" w:hAnsi="Arial"/>
                        </w:rPr>
                        <w:t>III</w:t>
                      </w:r>
                    </w:p>
                    <w:p w14:paraId="1FF9AA25" w14:textId="77777777" w:rsidR="002B00E4" w:rsidRPr="00614E26" w:rsidRDefault="002B00E4" w:rsidP="00C27910">
                      <w:pPr>
                        <w:jc w:val="right"/>
                        <w:rPr>
                          <w:rFonts w:ascii="Arial" w:hAnsi="Arial"/>
                        </w:rPr>
                      </w:pPr>
                    </w:p>
                    <w:p w14:paraId="4801148C" w14:textId="77777777" w:rsidR="002B00E4" w:rsidRPr="00614E26" w:rsidRDefault="002B00E4" w:rsidP="00C27910">
                      <w:pPr>
                        <w:jc w:val="right"/>
                        <w:rPr>
                          <w:rFonts w:ascii="Arial" w:hAnsi="Arial"/>
                        </w:rPr>
                      </w:pPr>
                    </w:p>
                    <w:p w14:paraId="6C7E2728" w14:textId="77777777" w:rsidR="002B00E4" w:rsidRPr="00614E26" w:rsidRDefault="002B00E4" w:rsidP="00C27910">
                      <w:pPr>
                        <w:jc w:val="right"/>
                        <w:rPr>
                          <w:rFonts w:ascii="Arial" w:hAnsi="Arial"/>
                        </w:rPr>
                      </w:pPr>
                      <w:r w:rsidRPr="00614E26">
                        <w:rPr>
                          <w:rFonts w:ascii="Arial" w:hAnsi="Arial"/>
                        </w:rPr>
                        <w:t>IV</w:t>
                      </w:r>
                    </w:p>
                    <w:p w14:paraId="3EB123BD" w14:textId="77777777" w:rsidR="002B00E4" w:rsidRPr="00614E26" w:rsidRDefault="002B00E4" w:rsidP="00C27910">
                      <w:pPr>
                        <w:jc w:val="right"/>
                        <w:rPr>
                          <w:rFonts w:ascii="Arial" w:hAnsi="Arial"/>
                        </w:rPr>
                      </w:pPr>
                    </w:p>
                    <w:p w14:paraId="2CB4ED64" w14:textId="77777777" w:rsidR="002B00E4" w:rsidRPr="00614E26" w:rsidRDefault="002B00E4" w:rsidP="00C27910">
                      <w:pPr>
                        <w:jc w:val="right"/>
                        <w:rPr>
                          <w:rFonts w:ascii="Arial" w:hAnsi="Arial"/>
                        </w:rPr>
                      </w:pPr>
                    </w:p>
                    <w:p w14:paraId="3403E61A" w14:textId="77777777" w:rsidR="002B00E4" w:rsidRPr="00614E26" w:rsidRDefault="002B00E4" w:rsidP="00C27910">
                      <w:pPr>
                        <w:jc w:val="right"/>
                        <w:rPr>
                          <w:rFonts w:ascii="Arial" w:hAnsi="Arial"/>
                        </w:rPr>
                      </w:pPr>
                      <w:r w:rsidRPr="00614E26">
                        <w:rPr>
                          <w:rFonts w:ascii="Arial" w:hAnsi="Arial"/>
                        </w:rPr>
                        <w:t>V</w:t>
                      </w:r>
                    </w:p>
                    <w:p w14:paraId="149F45F2" w14:textId="77777777" w:rsidR="002B00E4" w:rsidRPr="00614E26" w:rsidRDefault="002B00E4" w:rsidP="00C27910">
                      <w:pPr>
                        <w:jc w:val="right"/>
                        <w:rPr>
                          <w:rFonts w:ascii="Arial" w:hAnsi="Arial"/>
                        </w:rPr>
                      </w:pPr>
                    </w:p>
                    <w:p w14:paraId="3D4B07DE" w14:textId="77777777" w:rsidR="002B00E4" w:rsidRPr="00614E26" w:rsidRDefault="002B00E4" w:rsidP="00C27910">
                      <w:pPr>
                        <w:jc w:val="right"/>
                        <w:rPr>
                          <w:rFonts w:ascii="Arial" w:hAnsi="Arial"/>
                        </w:rPr>
                      </w:pPr>
                    </w:p>
                    <w:p w14:paraId="027996E9" w14:textId="77777777" w:rsidR="002B00E4" w:rsidRPr="00614E26" w:rsidRDefault="002B00E4" w:rsidP="00C27910">
                      <w:pPr>
                        <w:jc w:val="right"/>
                        <w:rPr>
                          <w:rFonts w:ascii="Arial" w:hAnsi="Arial"/>
                        </w:rPr>
                      </w:pPr>
                      <w:r w:rsidRPr="00614E26">
                        <w:rPr>
                          <w:rFonts w:ascii="Arial" w:hAnsi="Arial"/>
                        </w:rPr>
                        <w:t>VI</w:t>
                      </w:r>
                    </w:p>
                  </w:txbxContent>
                </v:textbox>
              </v:shape>
            </w:pict>
          </mc:Fallback>
        </mc:AlternateContent>
      </w:r>
    </w:p>
    <w:p w14:paraId="3792A711"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10200747"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37C3E8F0"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71CC173A"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3DA3F652"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562D7125"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285A6B9D"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2FDF3157"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20749F23"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3509D4F6"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553BB3A3" w14:textId="77777777" w:rsidR="00C27910" w:rsidRPr="00F11535" w:rsidRDefault="00C27910" w:rsidP="00C27910">
      <w:pPr>
        <w:widowControl w:val="0"/>
        <w:tabs>
          <w:tab w:val="left" w:pos="284"/>
          <w:tab w:val="left" w:pos="993"/>
          <w:tab w:val="decimal" w:pos="8222"/>
        </w:tabs>
        <w:autoSpaceDE w:val="0"/>
        <w:autoSpaceDN w:val="0"/>
        <w:adjustRightInd w:val="0"/>
        <w:spacing w:line="360" w:lineRule="auto"/>
        <w:jc w:val="both"/>
        <w:rPr>
          <w:rFonts w:ascii="Arial" w:hAnsi="Arial" w:cs="TimesNewRomanPSMT"/>
          <w:lang w:val="en-US" w:bidi="en-US"/>
        </w:rPr>
      </w:pPr>
    </w:p>
    <w:p w14:paraId="6E675EFC"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8"/>
          <w:lang w:val="en-US" w:bidi="en-US"/>
        </w:rPr>
      </w:pPr>
    </w:p>
    <w:p w14:paraId="0EB3E389"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8"/>
          <w:lang w:val="en-US" w:bidi="en-US"/>
        </w:rPr>
      </w:pPr>
    </w:p>
    <w:p w14:paraId="262CA728" w14:textId="77777777" w:rsidR="00C27910" w:rsidRPr="00CB73DF" w:rsidRDefault="007B0731"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8"/>
          <w:lang w:val="en-US" w:bidi="en-US"/>
        </w:rPr>
      </w:pPr>
      <w:r>
        <w:rPr>
          <w:rFonts w:ascii="Arial" w:hAnsi="Arial" w:cs="TimesNewRomanPSMT"/>
          <w:b/>
          <w:noProof/>
          <w:sz w:val="18"/>
          <w:szCs w:val="20"/>
        </w:rPr>
        <mc:AlternateContent>
          <mc:Choice Requires="wps">
            <w:drawing>
              <wp:anchor distT="0" distB="0" distL="114300" distR="114300" simplePos="0" relativeHeight="251856896" behindDoc="0" locked="0" layoutInCell="1" allowOverlap="1" wp14:anchorId="3156D608" wp14:editId="6B5DBB02">
                <wp:simplePos x="0" y="0"/>
                <wp:positionH relativeFrom="column">
                  <wp:posOffset>-114300</wp:posOffset>
                </wp:positionH>
                <wp:positionV relativeFrom="paragraph">
                  <wp:posOffset>76200</wp:posOffset>
                </wp:positionV>
                <wp:extent cx="5600700" cy="228600"/>
                <wp:effectExtent l="0" t="0" r="0" b="0"/>
                <wp:wrapNone/>
                <wp:docPr id="870" name="Text Box 1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85423" w14:textId="77777777" w:rsidR="002B00E4" w:rsidRPr="00F92925" w:rsidRDefault="002B00E4">
                            <w:pPr>
                              <w:rPr>
                                <w:rFonts w:ascii="Arial" w:hAnsi="Arial"/>
                                <w:sz w:val="16"/>
                              </w:rPr>
                            </w:pPr>
                            <w:r w:rsidRPr="00F92925">
                              <w:rPr>
                                <w:rFonts w:ascii="Arial" w:hAnsi="Arial"/>
                                <w:sz w:val="16"/>
                              </w:rPr>
                              <w:t xml:space="preserve">   PBC          pFRG/RTN              PBC          pFRG/RTN          PBC             pFRG/RTN               PBC             pFRG/RTN</w:t>
                            </w:r>
                          </w:p>
                          <w:p w14:paraId="4B1097C2" w14:textId="77777777" w:rsidR="002B00E4" w:rsidRPr="00F92925" w:rsidRDefault="002B00E4">
                            <w:pPr>
                              <w:rPr>
                                <w:rFonts w:ascii="Arial" w:hAnsi="Arial"/>
                                <w:sz w:val="20"/>
                              </w:rPr>
                            </w:pPr>
                          </w:p>
                          <w:p w14:paraId="569ACD89" w14:textId="77777777" w:rsidR="002B00E4" w:rsidRDefault="002B00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8" o:spid="_x0000_s1033" type="#_x0000_t202" style="position:absolute;left:0;text-align:left;margin-left:-8.95pt;margin-top:6pt;width:441pt;height:1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" filled="f" stroked="f">
                <v:textbox>
                  <w:txbxContent>
                    <w:p w14:paraId="2A885423" w14:textId="77777777" w:rsidR="002B00E4" w:rsidRPr="00F92925" w:rsidRDefault="002B00E4">
                      <w:pPr>
                        <w:rPr>
                          <w:rFonts w:ascii="Arial" w:hAnsi="Arial"/>
                          <w:sz w:val="16"/>
                        </w:rPr>
                      </w:pPr>
                      <w:r w:rsidRPr="00F92925">
                        <w:rPr>
                          <w:rFonts w:ascii="Arial" w:hAnsi="Arial"/>
                          <w:sz w:val="16"/>
                        </w:rPr>
                        <w:t xml:space="preserve">   PBC          pFRG/RTN              PBC          pFRG/RTN          PBC             pFRG/RTN               PBC             pFRG/RTN</w:t>
                      </w:r>
                    </w:p>
                    <w:p w14:paraId="4B1097C2" w14:textId="77777777" w:rsidR="002B00E4" w:rsidRPr="00F92925" w:rsidRDefault="002B00E4">
                      <w:pPr>
                        <w:rPr>
                          <w:rFonts w:ascii="Arial" w:hAnsi="Arial"/>
                          <w:sz w:val="20"/>
                        </w:rPr>
                      </w:pPr>
                    </w:p>
                    <w:p w14:paraId="569ACD89" w14:textId="77777777" w:rsidR="002B00E4" w:rsidRDefault="002B00E4"/>
                  </w:txbxContent>
                </v:textbox>
              </v:shape>
            </w:pict>
          </mc:Fallback>
        </mc:AlternateContent>
      </w:r>
    </w:p>
    <w:p w14:paraId="1A157FB4"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8"/>
          <w:lang w:val="en-US" w:bidi="en-US"/>
        </w:rPr>
      </w:pPr>
    </w:p>
    <w:p w14:paraId="45D0CB85"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8"/>
          <w:lang w:val="en-US" w:bidi="en-US"/>
        </w:rPr>
      </w:pPr>
    </w:p>
    <w:p w14:paraId="761C90D1"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6"/>
          <w:lang w:val="en-US" w:bidi="en-US"/>
        </w:rPr>
      </w:pPr>
    </w:p>
    <w:p w14:paraId="40ECAA85"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6"/>
          <w:lang w:val="en-US" w:bidi="en-US"/>
        </w:rPr>
      </w:pPr>
    </w:p>
    <w:p w14:paraId="52568F40"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b/>
          <w:sz w:val="16"/>
          <w:lang w:val="en-US" w:bidi="en-US"/>
        </w:rPr>
      </w:pPr>
    </w:p>
    <w:p w14:paraId="5DC26968" w14:textId="5FD2E3CB"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6"/>
          <w:lang w:val="en-US" w:bidi="en-US"/>
        </w:rPr>
      </w:pPr>
      <w:r w:rsidRPr="00EA2AB6">
        <w:rPr>
          <w:rFonts w:ascii="Arial" w:hAnsi="Arial" w:cs="TimesNewRomanPSMT"/>
          <w:b/>
          <w:sz w:val="16"/>
          <w:lang w:val="en-US" w:bidi="en-US"/>
        </w:rPr>
        <w:t>Abb. 3.1 Schematische Darstellung des Versuchsaufbaus</w:t>
      </w:r>
      <w:r w:rsidRPr="00EA2AB6">
        <w:rPr>
          <w:rFonts w:ascii="Arial" w:hAnsi="Arial" w:cs="TimesNewRomanPSMT"/>
          <w:sz w:val="16"/>
          <w:lang w:val="en-US" w:bidi="en-US"/>
        </w:rPr>
        <w:t xml:space="preserve">: aus insgesamt 144 Tieren (n=144) (I) wurden 6 Gruppen je 24 Tiere (n=24) gebildet (II). In dieser Arbeit wurden </w:t>
      </w:r>
      <w:r w:rsidR="00E342EB" w:rsidRPr="00E342EB">
        <w:rPr>
          <w:rFonts w:ascii="Arial" w:hAnsi="Arial" w:cs="TimesNewRomanPSMT"/>
          <w:sz w:val="16"/>
          <w:szCs w:val="16"/>
          <w:lang w:val="en-US" w:bidi="en-US"/>
        </w:rPr>
        <w:t>präpubertale</w:t>
      </w:r>
      <w:r w:rsidR="00E342EB" w:rsidRPr="00467C79">
        <w:rPr>
          <w:rFonts w:ascii="Arial" w:hAnsi="Arial" w:cs="TimesNewRomanPSMT"/>
          <w:lang w:val="en-US" w:bidi="en-US"/>
        </w:rPr>
        <w:t xml:space="preserve"> </w:t>
      </w:r>
      <w:r w:rsidRPr="00EA2AB6">
        <w:rPr>
          <w:rFonts w:ascii="Arial" w:hAnsi="Arial" w:cs="TimesNewRomanPSMT"/>
          <w:sz w:val="16"/>
          <w:lang w:val="en-US" w:bidi="en-US"/>
        </w:rPr>
        <w:t xml:space="preserve">(21-35 postnataler Tag) und </w:t>
      </w:r>
      <w:r w:rsidR="00E342EB">
        <w:rPr>
          <w:rFonts w:ascii="Arial" w:hAnsi="Arial" w:cs="TimesNewRomanPSMT"/>
          <w:sz w:val="16"/>
          <w:lang w:val="en-US" w:bidi="en-US"/>
        </w:rPr>
        <w:t>postpubertale</w:t>
      </w:r>
      <w:r w:rsidRPr="00EA2AB6">
        <w:rPr>
          <w:rFonts w:ascii="Arial" w:hAnsi="Arial" w:cs="TimesNewRomanPSMT"/>
          <w:sz w:val="16"/>
          <w:lang w:val="en-US" w:bidi="en-US"/>
        </w:rPr>
        <w:t xml:space="preserve"> Tiere (50-64 postnataler Tag) untersucht. Die unbehandelte Gruppe wurde hellblau, die mit Fluoxetin behandelten Tiere wurden rot gekennzeichnet. Aus jeder Gruppe wurden jeweils 12 Tiere (n=12) 24h nach der letzten Injektion getötet (III) und danach in 2 Gruppen aufgeteilt, wobei 6 Tiere (n=6) für real-time PCR (RT-PCR) und 6 Tiere für immunhistochemische Versuche genutzt wurden (IV). Die übrigen 12 Tiere wurden nach 90 Tagen getötet (III). Aus den ausgewählten 6 Tieren wurden Gefrierschnitte angefertigt. Nach Inkubation mit den jeweiligen Antikörpern wurden diejenigen Gefrierschnitte aussortiert, die für die Versuchsreihe relevante Hirnregion enthielten. Je nach Versuchsbedingungen war es nicht immer möglich aus der ursprünglichen Tieranzahl (n=6) die entsprechende Region zu gewinnen. Reihe V repräsentiert die wahre Tieranzahl, die zur Gewinnung der relevanten Regionen genutzt wurde. Die unterschiedlich farblich markierten Kästen kennzeichnen die verschiedenen Rezeptoren und den Transkriptionsfaktor: </w:t>
      </w:r>
      <w:r w:rsidRPr="00733F5F">
        <w:rPr>
          <w:rFonts w:ascii="Arial" w:hAnsi="Arial" w:cs="TimesNewRomanPSMT"/>
          <w:i/>
          <w:sz w:val="16"/>
          <w:lang w:val="en-US" w:bidi="en-US"/>
        </w:rPr>
        <w:t>rosa: 5-HT</w:t>
      </w:r>
      <w:r w:rsidRPr="00177B2E">
        <w:rPr>
          <w:rFonts w:ascii="Arial" w:hAnsi="Arial" w:cs="TimesNewRomanPSMT"/>
          <w:i/>
          <w:sz w:val="16"/>
          <w:vertAlign w:val="subscript"/>
          <w:lang w:val="en-US" w:bidi="en-US"/>
        </w:rPr>
        <w:t>4(a)</w:t>
      </w:r>
      <w:r w:rsidRPr="00733F5F">
        <w:rPr>
          <w:rFonts w:ascii="Arial" w:hAnsi="Arial" w:cs="TimesNewRomanPSMT"/>
          <w:i/>
          <w:sz w:val="16"/>
          <w:lang w:val="en-US" w:bidi="en-US"/>
        </w:rPr>
        <w:t>R, grün: 5-HT</w:t>
      </w:r>
      <w:r w:rsidRPr="00177B2E">
        <w:rPr>
          <w:rFonts w:ascii="Arial" w:hAnsi="Arial" w:cs="TimesNewRomanPSMT"/>
          <w:i/>
          <w:sz w:val="16"/>
          <w:vertAlign w:val="subscript"/>
          <w:lang w:val="en-US" w:bidi="en-US"/>
        </w:rPr>
        <w:t>7</w:t>
      </w:r>
      <w:r w:rsidRPr="00733F5F">
        <w:rPr>
          <w:rFonts w:ascii="Arial" w:hAnsi="Arial" w:cs="TimesNewRomanPSMT"/>
          <w:i/>
          <w:sz w:val="16"/>
          <w:lang w:val="en-US" w:bidi="en-US"/>
        </w:rPr>
        <w:t>R, blau: MeCP2</w:t>
      </w:r>
      <w:r w:rsidRPr="00EA2AB6">
        <w:rPr>
          <w:rFonts w:ascii="Arial" w:hAnsi="Arial" w:cs="TimesNewRomanPSMT"/>
          <w:sz w:val="16"/>
          <w:lang w:val="en-US" w:bidi="en-US"/>
        </w:rPr>
        <w:t xml:space="preserve">. In Reihe VI ist die Anzahl der gewonnenen Gehirnschnitte dargelegt, die die relevante Region enthalten. </w:t>
      </w:r>
      <w:r w:rsidRPr="00EA2AB6">
        <w:rPr>
          <w:rFonts w:ascii="Arial" w:hAnsi="Arial" w:cs="TimesNewRomanPSMT"/>
          <w:i/>
          <w:sz w:val="16"/>
          <w:lang w:val="en-US" w:bidi="en-US"/>
        </w:rPr>
        <w:t xml:space="preserve">PBC: </w:t>
      </w:r>
      <w:r w:rsidR="00974DF5">
        <w:rPr>
          <w:rFonts w:ascii="Arial" w:hAnsi="Arial" w:cs="TimesNewRomanPSMT"/>
          <w:i/>
          <w:sz w:val="16"/>
          <w:lang w:val="en-US" w:bidi="en-US"/>
        </w:rPr>
        <w:t>P</w:t>
      </w:r>
      <w:r w:rsidRPr="00EA2AB6">
        <w:rPr>
          <w:rFonts w:ascii="Arial" w:hAnsi="Arial" w:cs="TimesNewRomanPSMT"/>
          <w:i/>
          <w:sz w:val="16"/>
          <w:lang w:val="en-US" w:bidi="en-US"/>
        </w:rPr>
        <w:t>rä</w:t>
      </w:r>
      <w:r w:rsidR="00974DF5">
        <w:rPr>
          <w:rFonts w:ascii="Arial" w:hAnsi="Arial" w:cs="TimesNewRomanPSMT"/>
          <w:i/>
          <w:sz w:val="16"/>
          <w:lang w:val="en-US" w:bidi="en-US"/>
        </w:rPr>
        <w:t xml:space="preserve">-Bötzinger </w:t>
      </w:r>
      <w:r w:rsidRPr="00EA2AB6">
        <w:rPr>
          <w:rFonts w:ascii="Arial" w:hAnsi="Arial" w:cs="TimesNewRomanPSMT"/>
          <w:i/>
          <w:sz w:val="16"/>
          <w:lang w:val="en-US" w:bidi="en-US"/>
        </w:rPr>
        <w:t>Komplex, pFRG/RTN: parafaziale respiratorische Gruppe/Retrotrapezoider Nukleus</w:t>
      </w:r>
      <w:r w:rsidR="00A84AD7" w:rsidRPr="00A84AD7">
        <w:rPr>
          <w:rFonts w:ascii="Arial" w:hAnsi="Arial" w:cs="TimesNewRomanPSMT"/>
          <w:sz w:val="16"/>
          <w:lang w:val="en-US" w:bidi="en-US"/>
        </w:rPr>
        <w:t xml:space="preserve"> (eigene Abbildung)</w:t>
      </w:r>
    </w:p>
    <w:p w14:paraId="0652AED9"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2D0A7C2C"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064A6673"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6F4901AC"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5ED210A7"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53F5E1DD"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1AE6B414"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1F97201C" w14:textId="1D395BB9" w:rsidR="00C27910" w:rsidRDefault="00C27910" w:rsidP="00CE5F43">
      <w:pPr>
        <w:pStyle w:val="111berschrift3"/>
        <w:rPr>
          <w:lang w:val="en-US" w:bidi="en-US"/>
        </w:rPr>
      </w:pPr>
      <w:bookmarkStart w:id="66" w:name="_Toc226789440"/>
      <w:r w:rsidRPr="008D48A1">
        <w:rPr>
          <w:lang w:val="en-US" w:bidi="en-US"/>
        </w:rPr>
        <w:t>Gewebegewinnung</w:t>
      </w:r>
      <w:bookmarkEnd w:id="66"/>
      <w:r w:rsidRPr="008D48A1">
        <w:rPr>
          <w:lang w:val="en-US" w:bidi="en-US"/>
        </w:rPr>
        <w:t xml:space="preserve"> </w:t>
      </w:r>
    </w:p>
    <w:p w14:paraId="03B79889" w14:textId="77777777" w:rsidR="00C27910" w:rsidRPr="004D6207" w:rsidRDefault="00C27910" w:rsidP="00C27910">
      <w:pPr>
        <w:pStyle w:val="Text"/>
      </w:pPr>
    </w:p>
    <w:p w14:paraId="35636263"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sz w:val="18"/>
          <w:lang w:val="en-US" w:bidi="en-US"/>
        </w:rPr>
      </w:pPr>
      <w:r w:rsidRPr="00F11535">
        <w:rPr>
          <w:rFonts w:ascii="Arial" w:hAnsi="Arial" w:cs="TimesNewRomanPSMT"/>
          <w:lang w:val="en-US" w:bidi="en-US"/>
        </w:rPr>
        <w:t>Die Histologie arbeitet mit unterschiedlichen F</w:t>
      </w:r>
      <w:r w:rsidRPr="003A02C5">
        <w:rPr>
          <w:rFonts w:ascii="Arial" w:hAnsi="Arial" w:cs="TimesNewRomanPSMT"/>
          <w:lang w:val="en-US" w:bidi="en-US"/>
        </w:rPr>
        <w:t>ixierungsmethoden</w:t>
      </w:r>
      <w:r w:rsidRPr="003A02C5">
        <w:rPr>
          <w:rFonts w:ascii="Arial" w:hAnsi="Arial" w:cs="ArialMT"/>
          <w:szCs w:val="22"/>
          <w:lang w:val="en-US" w:bidi="en-US"/>
        </w:rPr>
        <w:t xml:space="preserve">. </w:t>
      </w:r>
      <w:r w:rsidRPr="003A02C5">
        <w:rPr>
          <w:rFonts w:ascii="Arial" w:hAnsi="Arial"/>
        </w:rPr>
        <w:t xml:space="preserve">Die </w:t>
      </w:r>
      <w:r w:rsidRPr="003A02C5">
        <w:rPr>
          <w:rStyle w:val="Herausstellen"/>
          <w:rFonts w:ascii="Arial" w:hAnsi="Arial"/>
          <w:i w:val="0"/>
          <w:iCs w:val="0"/>
        </w:rPr>
        <w:t>Fixierung</w:t>
      </w:r>
      <w:r w:rsidRPr="003A02C5">
        <w:rPr>
          <w:rFonts w:ascii="Arial" w:hAnsi="Arial"/>
        </w:rPr>
        <w:t xml:space="preserve"> soll Moleküleigenschaften, Färbbarkeit, Antigenität und Enzymaktivitäten nicht verändern</w:t>
      </w:r>
      <w:r w:rsidRPr="003A02C5">
        <w:t xml:space="preserve"> </w:t>
      </w:r>
      <w:r w:rsidRPr="003A02C5">
        <w:rPr>
          <w:rFonts w:ascii="Arial" w:hAnsi="Arial" w:cs="ArialMT"/>
          <w:szCs w:val="22"/>
          <w:lang w:val="en-US" w:bidi="en-US"/>
        </w:rPr>
        <w:t>(</w:t>
      </w:r>
      <w:r w:rsidRPr="00A0566D">
        <w:rPr>
          <w:rFonts w:ascii="Arial" w:hAnsi="Arial" w:cs="ArialMT"/>
          <w:szCs w:val="22"/>
          <w:lang w:val="en-US" w:bidi="en-US"/>
        </w:rPr>
        <w:t>Mulisch und Welsch, 2010).</w:t>
      </w:r>
      <w:r w:rsidRPr="00A0566D">
        <w:rPr>
          <w:rFonts w:ascii="Arial" w:hAnsi="Arial" w:cs="TimesNewRomanPSMT"/>
          <w:lang w:val="en-US" w:bidi="en-US"/>
        </w:rPr>
        <w:t xml:space="preserve"> In</w:t>
      </w:r>
      <w:r w:rsidRPr="00F11535">
        <w:rPr>
          <w:rFonts w:ascii="Arial" w:hAnsi="Arial" w:cs="TimesNewRomanPSMT"/>
          <w:lang w:val="en-US" w:bidi="en-US"/>
        </w:rPr>
        <w:t xml:space="preserve"> der vorliegenden Arbeit wurde für die Fixierung des zu untersuchenden Gewebes eine Paraformaldehydlösung verwendet. In aller Regel besteht die Möglichkeit das Gewebe mittels transkardialer Perfusion oder Immersionsfixierung zu konservieren. Dabei beruht die Methode der Immersionsfixierung auf dem direkten Eintauchen des Gewebes in einer Fixierlösung. Bei der transkardialen Perfusion wird ein direkt am Körperkreislauf gekoppeltes Infusionssystem verwendet, mit dessen Hilfe die Paraformaldehydlösung das Gewebe mit hoher Sicherheit vollständig durchdringen kann. </w:t>
      </w:r>
    </w:p>
    <w:p w14:paraId="40C246A8"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781D7AF0" w14:textId="77777777" w:rsidR="00C27910" w:rsidRPr="00CB73D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TimesNewRomanPSMT"/>
          <w:sz w:val="18"/>
          <w:lang w:val="en-US" w:bidi="en-US"/>
        </w:rPr>
      </w:pPr>
    </w:p>
    <w:p w14:paraId="1E023636" w14:textId="3C8078C3" w:rsidR="00C27910" w:rsidRPr="008D48A1" w:rsidRDefault="00C27910" w:rsidP="00CE5F43">
      <w:pPr>
        <w:pStyle w:val="111berschrift3"/>
        <w:rPr>
          <w:lang w:val="en-US" w:bidi="en-US"/>
        </w:rPr>
      </w:pPr>
      <w:bookmarkStart w:id="67" w:name="_Toc226789441"/>
      <w:r w:rsidRPr="008D48A1">
        <w:rPr>
          <w:lang w:val="en-US" w:bidi="en-US"/>
        </w:rPr>
        <w:t>Hirnstammpräparation zur Immunhistochemie</w:t>
      </w:r>
      <w:bookmarkEnd w:id="67"/>
    </w:p>
    <w:p w14:paraId="55E6742E"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val="en-US" w:bidi="en-US"/>
        </w:rPr>
      </w:pPr>
    </w:p>
    <w:p w14:paraId="0503FC41" w14:textId="77777777" w:rsidR="00C27910" w:rsidRPr="00EA2AB6" w:rsidRDefault="00C27910" w:rsidP="00C27910">
      <w:pPr>
        <w:tabs>
          <w:tab w:val="left" w:pos="284"/>
          <w:tab w:val="left" w:pos="993"/>
          <w:tab w:val="decimal" w:pos="8222"/>
        </w:tabs>
        <w:jc w:val="both"/>
        <w:rPr>
          <w:rFonts w:ascii="Arial" w:hAnsi="Arial" w:cs="Arial"/>
          <w:i/>
        </w:rPr>
      </w:pPr>
      <w:r w:rsidRPr="007571D9">
        <w:rPr>
          <w:rFonts w:ascii="Arial" w:hAnsi="Arial" w:cs="Arial"/>
          <w:i/>
        </w:rPr>
        <w:t>Lösungen: Isofluran, 0,9% Natriumchloridlösung; Fixierlösung nach Mugnaini:   0,9% Natriumchloridlösung, 0,5% Zin</w:t>
      </w:r>
      <w:r w:rsidRPr="00EA2AB6">
        <w:rPr>
          <w:rFonts w:ascii="Arial" w:hAnsi="Arial" w:cs="Arial"/>
          <w:i/>
        </w:rPr>
        <w:t xml:space="preserve">kchloridlösung, 37%iges gelöstes Paraformaldehyd  auf eine Endkonzentration des Paraformaldehyds von 4% (108 ml auf 1l Gesamtlösung) = Formol, </w:t>
      </w:r>
      <w:r w:rsidRPr="007571D9">
        <w:rPr>
          <w:rFonts w:ascii="Arial" w:hAnsi="Arial" w:cs="Arial"/>
          <w:i/>
        </w:rPr>
        <w:t xml:space="preserve">30% Saccharose-Lösung in </w:t>
      </w:r>
      <w:r w:rsidRPr="00EA2AB6">
        <w:rPr>
          <w:rFonts w:ascii="Arial" w:hAnsi="Arial" w:cs="Arial"/>
          <w:i/>
        </w:rPr>
        <w:t>TBS</w:t>
      </w:r>
    </w:p>
    <w:p w14:paraId="04F1008A" w14:textId="77777777" w:rsidR="00C27910" w:rsidRPr="002C20EF"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val="en-US" w:bidi="en-US"/>
        </w:rPr>
      </w:pPr>
    </w:p>
    <w:p w14:paraId="2CAE6714"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val="en-US" w:bidi="en-US"/>
        </w:rPr>
      </w:pPr>
      <w:r w:rsidRPr="002C20EF">
        <w:rPr>
          <w:rFonts w:ascii="Arial" w:hAnsi="Arial" w:cs="TimesNewRomanPSMT"/>
          <w:lang w:val="en-US" w:bidi="en-US"/>
        </w:rPr>
        <w:t xml:space="preserve">Unter Einhaltung des </w:t>
      </w:r>
      <w:r w:rsidRPr="002C20EF">
        <w:rPr>
          <w:rFonts w:ascii="Arial" w:hAnsi="Arial" w:cs="Arial"/>
        </w:rPr>
        <w:t xml:space="preserve">Tierschutzgesetzes (TierSchG 3. Abschnitt § 4) wurden zu Beginn </w:t>
      </w:r>
      <w:r w:rsidRPr="002C20EF">
        <w:rPr>
          <w:rFonts w:ascii="Arial" w:hAnsi="Arial" w:cs="TimesNewRomanPSMT"/>
          <w:lang w:val="en-US" w:bidi="en-US"/>
        </w:rPr>
        <w:t>postnatale</w:t>
      </w:r>
      <w:r w:rsidRPr="002C20EF">
        <w:rPr>
          <w:rFonts w:ascii="Arial" w:hAnsi="Arial" w:cs="TimesNewRomanPSMT"/>
          <w:i/>
          <w:iCs/>
          <w:lang w:val="en-US" w:bidi="en-US"/>
        </w:rPr>
        <w:t xml:space="preserve"> </w:t>
      </w:r>
      <w:r w:rsidRPr="002C20EF">
        <w:rPr>
          <w:rFonts w:ascii="Arial" w:hAnsi="Arial" w:cs="TimesNewRomanPSMT"/>
          <w:lang w:val="en-US" w:bidi="en-US"/>
        </w:rPr>
        <w:t>Ratten (Sprague-Dawley) (P 21-35, n=6; K 21-35, n=6; P 50-64, n=6; K 50-64, n=6) mittels Isofluran</w:t>
      </w:r>
      <w:r w:rsidRPr="00F11535">
        <w:rPr>
          <w:rFonts w:ascii="Arial" w:hAnsi="Arial" w:cs="TimesNewRomanPSMT"/>
          <w:lang w:val="en-US" w:bidi="en-US"/>
        </w:rPr>
        <w:t xml:space="preserve"> tief anästhesiert bis Spontanatmung und Herzaktion aussetzten. Daraufhin wurden die Ratten mit Stecknadeln auf einer Korkplatte fixiert. Anschließend erfolgte eine Thorakotomie mit initialer Penetration des Herzbeutels und Eröffnung der linken Herzkammer. In die linke Herzkammer wurde eine Kanüle eingeführt, bis zur Aorta vorgeschoben und an dieser Stelle mit einer Klemme fixiert. In einem weiteren Schritt wurde der rechte Vorhof präpariert und eröffnet. Schließlich wurde die transkardiale Perfusion </w:t>
      </w:r>
      <w:r w:rsidRPr="00EA2AB6">
        <w:rPr>
          <w:rFonts w:ascii="Arial" w:hAnsi="Arial" w:cs="TimesNewRomanPSMT"/>
          <w:lang w:val="en-US" w:bidi="en-US"/>
        </w:rPr>
        <w:t xml:space="preserve">begonnen, wobei der Rattenkörper über die Kanüle per hydrostatischen Druck mit 50 ml 0,9% NaCl-Lösung perfundiert wurde. Nachdem aus dem rechten Vorhof kein Blut mehr austrat, wurde über einen Drei-Wege-Hahn 200 ml </w:t>
      </w:r>
      <w:r w:rsidRPr="00F11535">
        <w:rPr>
          <w:rFonts w:ascii="Arial" w:hAnsi="Arial" w:cs="TimesNewRomanPSMT"/>
          <w:lang w:val="en-US" w:bidi="en-US"/>
        </w:rPr>
        <w:t>Fixierlösung infundiert (</w:t>
      </w:r>
      <w:r w:rsidRPr="002C20EF">
        <w:rPr>
          <w:rFonts w:ascii="Arial" w:hAnsi="Arial" w:cs="TimesNewRomanPSMT"/>
          <w:lang w:val="en-US" w:bidi="en-US"/>
        </w:rPr>
        <w:t xml:space="preserve">10ml </w:t>
      </w:r>
      <w:r w:rsidRPr="002C20EF">
        <w:rPr>
          <w:rFonts w:ascii="Arial" w:hAnsi="Arial" w:cs="ArialMT"/>
          <w:lang w:val="en-US" w:bidi="en-US"/>
        </w:rPr>
        <w:t>x min</w:t>
      </w:r>
      <w:r w:rsidRPr="002C20EF">
        <w:rPr>
          <w:rFonts w:ascii="Arial" w:hAnsi="Arial" w:cs="ArialMT"/>
          <w:szCs w:val="16"/>
          <w:lang w:val="en-US" w:bidi="en-US"/>
        </w:rPr>
        <w:t>-1)</w:t>
      </w:r>
      <w:r w:rsidRPr="002C20EF">
        <w:rPr>
          <w:rFonts w:ascii="Arial" w:hAnsi="Arial" w:cs="TimesNewRomanPSMT"/>
          <w:lang w:val="en-US" w:bidi="en-US"/>
        </w:rPr>
        <w:t>. Um</w:t>
      </w:r>
      <w:r w:rsidRPr="00F11535">
        <w:rPr>
          <w:rFonts w:ascii="Arial" w:hAnsi="Arial" w:cs="TimesNewRomanPSMT"/>
          <w:lang w:val="en-US" w:bidi="en-US"/>
        </w:rPr>
        <w:t xml:space="preserve"> einen optimalen Fixierungsgrad zu erhalten, musste die Fixierlösung bei konstantem Infusionsdruck, stets unter Kontrolle durch Palpation der freipräparierten Leber, </w:t>
      </w:r>
      <w:r w:rsidRPr="002C20EF">
        <w:rPr>
          <w:rFonts w:ascii="Arial" w:hAnsi="Arial" w:cs="TimesNewRomanPSMT"/>
          <w:lang w:val="en-US" w:bidi="en-US"/>
        </w:rPr>
        <w:t>circa 10 Minuten kontinuierlich laufen. Im Anschluss wurde das Gehirn aus seinen Hüllen herauspräpariert und für ca. 4 Stunden bei 4°C nachfixiert. Um die Tauglichkeit des Gewebes für Gefrierschnitte zu garantieren, musste es anschließend in einer 30% Saccharose-Lösung bei 4°C über Nacht gelagert werden. Dabei wird dem Gewebe Wasser</w:t>
      </w:r>
      <w:r w:rsidRPr="00F11535">
        <w:rPr>
          <w:rFonts w:ascii="Arial" w:hAnsi="Arial" w:cs="TimesNewRomanPSMT"/>
          <w:lang w:val="en-US" w:bidi="en-US"/>
        </w:rPr>
        <w:t xml:space="preserve"> entzogen, was bei späterer Gefrierung die Dehydrierung und Bildung von Eiskristallen verhindern soll. Im Anschluss daran wurde mit der Anfertigung der Gefrierschnitte begonnen.</w:t>
      </w:r>
    </w:p>
    <w:p w14:paraId="39B545E7" w14:textId="77777777" w:rsidR="00C27910" w:rsidRPr="008D48A1" w:rsidRDefault="00C27910" w:rsidP="00C27910">
      <w:pPr>
        <w:tabs>
          <w:tab w:val="left" w:pos="284"/>
          <w:tab w:val="left" w:pos="993"/>
          <w:tab w:val="decimal" w:pos="8222"/>
        </w:tabs>
        <w:spacing w:line="360" w:lineRule="auto"/>
        <w:jc w:val="both"/>
        <w:rPr>
          <w:rFonts w:ascii="Arial" w:hAnsi="Arial" w:cs="Arial"/>
          <w:b/>
        </w:rPr>
      </w:pPr>
    </w:p>
    <w:p w14:paraId="7A478E60" w14:textId="27A59F4B" w:rsidR="00C27910" w:rsidRPr="008D48A1" w:rsidRDefault="00C27910" w:rsidP="00CE5F43">
      <w:pPr>
        <w:pStyle w:val="111berschrift3"/>
      </w:pPr>
      <w:bookmarkStart w:id="68" w:name="_Toc226789442"/>
      <w:r w:rsidRPr="008D48A1">
        <w:t>Gefrierschnitte</w:t>
      </w:r>
      <w:bookmarkEnd w:id="68"/>
    </w:p>
    <w:p w14:paraId="262DE273" w14:textId="77777777" w:rsidR="00C27910" w:rsidRPr="00F11535" w:rsidRDefault="00C27910" w:rsidP="00C27910">
      <w:pPr>
        <w:tabs>
          <w:tab w:val="left" w:pos="284"/>
          <w:tab w:val="left" w:pos="993"/>
          <w:tab w:val="decimal" w:pos="8222"/>
        </w:tabs>
        <w:spacing w:line="360" w:lineRule="auto"/>
        <w:jc w:val="both"/>
        <w:rPr>
          <w:rFonts w:ascii="Arial" w:hAnsi="Arial" w:cs="Arial"/>
        </w:rPr>
      </w:pPr>
    </w:p>
    <w:p w14:paraId="49552D12" w14:textId="77777777" w:rsidR="00C27910" w:rsidRPr="00F11535" w:rsidRDefault="00C27910" w:rsidP="00C27910">
      <w:pPr>
        <w:tabs>
          <w:tab w:val="left" w:pos="284"/>
          <w:tab w:val="left" w:pos="993"/>
          <w:tab w:val="decimal" w:pos="8222"/>
        </w:tabs>
        <w:jc w:val="both"/>
        <w:rPr>
          <w:rFonts w:ascii="Arial" w:hAnsi="Arial" w:cs="Arial"/>
          <w:i/>
        </w:rPr>
      </w:pPr>
      <w:r w:rsidRPr="00F11535">
        <w:rPr>
          <w:rFonts w:ascii="Arial" w:hAnsi="Arial" w:cs="Arial"/>
          <w:i/>
        </w:rPr>
        <w:t xml:space="preserve">Geräte: </w:t>
      </w:r>
      <w:r w:rsidRPr="00F11535">
        <w:rPr>
          <w:rFonts w:ascii="Arial" w:hAnsi="Arial" w:cs="Arial"/>
          <w:bCs/>
          <w:i/>
          <w:iCs/>
        </w:rPr>
        <w:t>Gefriermikrotom, feiner Pinsel, transparente Eierschalen, schwarze    Unterlage</w:t>
      </w:r>
      <w:r w:rsidRPr="00F11535">
        <w:rPr>
          <w:rFonts w:ascii="Arial" w:hAnsi="Arial" w:cs="Arial"/>
          <w:i/>
        </w:rPr>
        <w:t xml:space="preserve">. Lösungen: TBS, 30% Saccharose-Lösung in TBS </w:t>
      </w:r>
    </w:p>
    <w:p w14:paraId="63AED677" w14:textId="77777777" w:rsidR="00C27910" w:rsidRPr="00F11535" w:rsidRDefault="00C27910" w:rsidP="00C27910">
      <w:pPr>
        <w:tabs>
          <w:tab w:val="left" w:pos="284"/>
          <w:tab w:val="left" w:pos="993"/>
          <w:tab w:val="decimal" w:pos="8222"/>
        </w:tabs>
        <w:spacing w:line="360" w:lineRule="auto"/>
        <w:jc w:val="both"/>
        <w:rPr>
          <w:rFonts w:ascii="Arial" w:hAnsi="Arial" w:cs="Arial"/>
          <w:i/>
        </w:rPr>
      </w:pPr>
    </w:p>
    <w:p w14:paraId="456685A5" w14:textId="77777777" w:rsidR="00C27910" w:rsidRPr="00F11535" w:rsidRDefault="00C27910" w:rsidP="00C27910">
      <w:pPr>
        <w:pStyle w:val="berschrift4"/>
        <w:numPr>
          <w:ilvl w:val="0"/>
          <w:numId w:val="0"/>
        </w:numPr>
        <w:overflowPunct w:val="0"/>
        <w:autoSpaceDE w:val="0"/>
        <w:autoSpaceDN w:val="0"/>
        <w:adjustRightInd w:val="0"/>
        <w:spacing w:before="0" w:after="0" w:line="360" w:lineRule="auto"/>
        <w:jc w:val="both"/>
        <w:textAlignment w:val="baseline"/>
        <w:rPr>
          <w:rFonts w:ascii="Arial" w:hAnsi="Arial" w:cs="Arial"/>
          <w:b w:val="0"/>
          <w:bCs w:val="0"/>
          <w:iCs/>
          <w:sz w:val="24"/>
          <w:szCs w:val="24"/>
          <w:lang w:eastAsia="de-DE"/>
        </w:rPr>
      </w:pPr>
      <w:r w:rsidRPr="00F11535">
        <w:rPr>
          <w:rFonts w:ascii="Arial" w:hAnsi="Arial" w:cs="Arial"/>
          <w:b w:val="0"/>
          <w:sz w:val="24"/>
          <w:lang w:eastAsia="de-DE"/>
        </w:rPr>
        <w:t xml:space="preserve">Zur mikroskopischen Darstellung des Gewebes wurden in der vorliegenden Arbeit Gefrierschnitte verwendet. Dabei wurden </w:t>
      </w:r>
      <w:r w:rsidRPr="00F11535">
        <w:rPr>
          <w:rFonts w:ascii="Arial" w:hAnsi="Arial" w:cs="TimesNewRomanPSMT"/>
          <w:b w:val="0"/>
          <w:sz w:val="24"/>
          <w:lang w:val="en-US" w:eastAsia="de-DE" w:bidi="en-US"/>
        </w:rPr>
        <w:t xml:space="preserve">der freipräparierte Hirnstamm und das Rückenmark an einem Gefriermikrotom (Frigocut, Reichert-Jung, Deutschland) schockgefroren. </w:t>
      </w:r>
      <w:r w:rsidRPr="00F11535">
        <w:rPr>
          <w:rFonts w:ascii="Arial" w:hAnsi="Arial" w:cs="Arial"/>
          <w:b w:val="0"/>
          <w:bCs w:val="0"/>
          <w:iCs/>
          <w:sz w:val="24"/>
          <w:lang w:eastAsia="de-DE"/>
        </w:rPr>
        <w:t>Dadurch wird die Bildung von Eiskristallen vermieden und das Gewebe geschont. Die Schockgefrierung erfolgte in einem Eisblock</w:t>
      </w:r>
      <w:r w:rsidRPr="00F11535">
        <w:rPr>
          <w:rFonts w:ascii="Arial" w:hAnsi="Arial" w:cs="Arial"/>
          <w:b w:val="0"/>
          <w:sz w:val="24"/>
          <w:szCs w:val="24"/>
          <w:lang w:eastAsia="de-DE"/>
        </w:rPr>
        <w:t xml:space="preserve">, welcher während der Gefrierung durch Auftropfen </w:t>
      </w:r>
      <w:r w:rsidRPr="00F11535">
        <w:rPr>
          <w:rFonts w:ascii="Arial" w:hAnsi="Arial" w:cs="Arial"/>
          <w:b w:val="0"/>
          <w:bCs w:val="0"/>
          <w:iCs/>
          <w:sz w:val="24"/>
          <w:lang w:eastAsia="de-DE"/>
        </w:rPr>
        <w:t xml:space="preserve">von </w:t>
      </w:r>
      <w:r w:rsidRPr="00F11535">
        <w:rPr>
          <w:rFonts w:ascii="Arial" w:hAnsi="Arial" w:cs="Arial"/>
          <w:b w:val="0"/>
          <w:sz w:val="24"/>
          <w:szCs w:val="24"/>
          <w:lang w:eastAsia="de-DE"/>
        </w:rPr>
        <w:t xml:space="preserve">30% Saccharose-Lösung auf den Gewebeblock erzeugt wurde. Anschließend wurden </w:t>
      </w:r>
      <w:r w:rsidRPr="00F11535">
        <w:rPr>
          <w:rFonts w:ascii="Arial" w:hAnsi="Arial" w:cs="Arial"/>
          <w:b w:val="0"/>
          <w:bCs w:val="0"/>
          <w:iCs/>
          <w:sz w:val="24"/>
          <w:szCs w:val="24"/>
          <w:lang w:eastAsia="de-DE"/>
        </w:rPr>
        <w:t xml:space="preserve">transversale Schnitte von   40 </w:t>
      </w:r>
      <w:r w:rsidRPr="002C20EF">
        <w:rPr>
          <w:rFonts w:ascii="Arial" w:hAnsi="Arial" w:cs="Arial"/>
          <w:b w:val="0"/>
          <w:bCs w:val="0"/>
          <w:iCs/>
          <w:sz w:val="24"/>
          <w:szCs w:val="24"/>
          <w:lang w:eastAsia="de-DE"/>
        </w:rPr>
        <w:t>µm Dicke</w:t>
      </w:r>
      <w:r w:rsidRPr="00F11535">
        <w:rPr>
          <w:rFonts w:ascii="Arial" w:hAnsi="Arial" w:cs="Arial"/>
          <w:b w:val="0"/>
          <w:bCs w:val="0"/>
          <w:iCs/>
          <w:sz w:val="24"/>
          <w:szCs w:val="24"/>
          <w:lang w:eastAsia="de-DE"/>
        </w:rPr>
        <w:t xml:space="preserve"> angefertigt und mit einem Pinsel in durchsichtigen Eierschalen in TBS aufgefangen. Es wurden jeweils drei Serien erstellt, die im Verlauf für die weitere immunhistochemische Untersuchung genutzt wurden. Pro Serie wurde jeweils ein Rezeptortyp analysiert. Die schwarze Unterlage erleichtert dabei die Sicht auf die transparenten Schnitte. Der Transfer in Waschpuffer (TBS) oder Inkubationslösungen erfolgte mit Hilfe eines Pinsels. </w:t>
      </w:r>
    </w:p>
    <w:p w14:paraId="0921F2CC" w14:textId="77777777" w:rsidR="00C27910" w:rsidRPr="00F11535" w:rsidRDefault="00C27910" w:rsidP="00C27910">
      <w:pPr>
        <w:spacing w:line="360" w:lineRule="auto"/>
        <w:jc w:val="both"/>
        <w:rPr>
          <w:rFonts w:ascii="Arial" w:hAnsi="Arial" w:cs="Arial"/>
        </w:rPr>
      </w:pPr>
    </w:p>
    <w:p w14:paraId="2E002F76" w14:textId="16965A75" w:rsidR="00C27910" w:rsidRPr="00CE5F43" w:rsidRDefault="00C27910" w:rsidP="00CE5F43">
      <w:pPr>
        <w:pStyle w:val="11berschrift30"/>
        <w:rPr>
          <w:lang w:val="en-US" w:bidi="en-US"/>
        </w:rPr>
      </w:pPr>
      <w:bookmarkStart w:id="69" w:name="_Toc226789443"/>
      <w:r w:rsidRPr="008D48A1">
        <w:rPr>
          <w:lang w:val="en-US" w:bidi="en-US"/>
        </w:rPr>
        <w:t>Immunhistochemie</w:t>
      </w:r>
      <w:bookmarkEnd w:id="69"/>
    </w:p>
    <w:p w14:paraId="5829896C" w14:textId="09ED261D" w:rsidR="00C27910" w:rsidRPr="008D48A1" w:rsidRDefault="00C27910" w:rsidP="00CE5F43">
      <w:pPr>
        <w:pStyle w:val="111berschrift3"/>
        <w:rPr>
          <w:lang w:val="en-US" w:bidi="en-US"/>
        </w:rPr>
      </w:pPr>
      <w:bookmarkStart w:id="70" w:name="_Toc226789444"/>
      <w:r w:rsidRPr="008D48A1">
        <w:rPr>
          <w:lang w:val="en-US" w:bidi="en-US"/>
        </w:rPr>
        <w:t>Immunfluoreszenz</w:t>
      </w:r>
      <w:bookmarkEnd w:id="70"/>
    </w:p>
    <w:p w14:paraId="4C89DFFB"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p>
    <w:p w14:paraId="606281AA" w14:textId="77777777" w:rsidR="00C27910" w:rsidRPr="00F11535" w:rsidRDefault="00C27910" w:rsidP="00C27910">
      <w:pPr>
        <w:pStyle w:val="standard10"/>
        <w:rPr>
          <w:rFonts w:ascii="Arial" w:eastAsia="Times" w:hAnsi="Arial" w:cs="Arial"/>
          <w:sz w:val="24"/>
          <w:szCs w:val="24"/>
          <w:lang w:val="de-DE"/>
        </w:rPr>
      </w:pPr>
      <w:r w:rsidRPr="00F11535">
        <w:rPr>
          <w:rFonts w:ascii="Arial" w:hAnsi="Arial" w:cs="Times-Roman"/>
          <w:sz w:val="24"/>
          <w:lang w:bidi="en-US"/>
        </w:rPr>
        <w:t xml:space="preserve">Die Immunfluoreszenz ist eine sehr empfindliche Untersuchungsmethode und eignet sich besonders zum Nachweis koexprimierter Antigene. Zunächst binden Primärantikörper an ihre Epitope. Anschließend können Zweitantikörper am konstanten Teil von Erstantikörpern einer bestimmten Spezies binden. </w:t>
      </w:r>
      <w:r w:rsidRPr="00F11535">
        <w:rPr>
          <w:rFonts w:ascii="Arial" w:hAnsi="Arial" w:cs="Arial"/>
          <w:sz w:val="24"/>
        </w:rPr>
        <w:t xml:space="preserve">In diesem Fall sind sie gegen die Spezies der Primärantikörper gerichtet. </w:t>
      </w:r>
      <w:r w:rsidRPr="00F11535">
        <w:rPr>
          <w:rFonts w:ascii="Arial" w:hAnsi="Arial" w:cs="Times-Roman"/>
          <w:sz w:val="24"/>
          <w:lang w:bidi="en-US"/>
        </w:rPr>
        <w:t xml:space="preserve">Die Zweitantikörper sind an jeweils unterschiedliche Fluochrome gekoppelt und emittieren nach Anregung </w:t>
      </w:r>
      <w:r w:rsidRPr="00614E26">
        <w:rPr>
          <w:rFonts w:ascii="Arial" w:hAnsi="Arial" w:cs="Times-Roman"/>
          <w:sz w:val="24"/>
          <w:lang w:bidi="en-US"/>
        </w:rPr>
        <w:t>durch eine bestimmte Lichtfrequenz unterschiedliche Farbspektren. Sind beide Antigene koexprimiert, entsteht bei gleichzeitiger Anregung beider Fluochrome wiederum ein alternatives Farbspektrum.</w:t>
      </w:r>
      <w:r w:rsidRPr="00F11535">
        <w:rPr>
          <w:rFonts w:ascii="Arial" w:hAnsi="Arial" w:cs="Times-Roman"/>
          <w:sz w:val="24"/>
          <w:lang w:bidi="en-US"/>
        </w:rPr>
        <w:t xml:space="preserve"> Aus diesem Grund muss die gleichzeitige Verwendung von Primärantikörpern aus derselben Spezies vermieden werden, da ansonst</w:t>
      </w:r>
      <w:r w:rsidRPr="00F11535">
        <w:rPr>
          <w:rFonts w:ascii="Arial" w:eastAsia="Times" w:hAnsi="Arial" w:cs="Arial"/>
          <w:sz w:val="24"/>
          <w:szCs w:val="24"/>
          <w:lang w:val="de-DE"/>
        </w:rPr>
        <w:t xml:space="preserve">en beide mit unterschiedlichen Fluorochromen gekoppelten Sekundärantikörper an jeweils beide Primärantikörper binden. Dabei würde die farbliche Trennung der beiden Antigen-Antikörper-Bindungen fehlen und beide Antigene wären gleichzeitig „koexprimiert“ (falsch positiv). </w:t>
      </w:r>
    </w:p>
    <w:p w14:paraId="3E153CA9" w14:textId="77777777" w:rsidR="00C27910" w:rsidRPr="00F11535" w:rsidRDefault="00C27910" w:rsidP="00C27910">
      <w:pPr>
        <w:pStyle w:val="standard10"/>
        <w:rPr>
          <w:rFonts w:ascii="Arial" w:hAnsi="Arial" w:cs="Arial"/>
          <w:sz w:val="24"/>
          <w:lang w:val="de-DE"/>
        </w:rPr>
      </w:pPr>
    </w:p>
    <w:p w14:paraId="4FC4FA6F" w14:textId="77777777" w:rsidR="00C27910" w:rsidRPr="00F11535" w:rsidRDefault="00F90FA2"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r>
        <w:rPr>
          <w:noProof/>
          <w:szCs w:val="20"/>
        </w:rPr>
        <w:drawing>
          <wp:anchor distT="0" distB="0" distL="114300" distR="114300" simplePos="0" relativeHeight="251449344" behindDoc="1" locked="0" layoutInCell="1" allowOverlap="1" wp14:anchorId="05DC2E39" wp14:editId="6AE5E2CC">
            <wp:simplePos x="0" y="0"/>
            <wp:positionH relativeFrom="column">
              <wp:posOffset>571500</wp:posOffset>
            </wp:positionH>
            <wp:positionV relativeFrom="paragraph">
              <wp:posOffset>64135</wp:posOffset>
            </wp:positionV>
            <wp:extent cx="4784725" cy="1485900"/>
            <wp:effectExtent l="25400" t="0" r="0" b="0"/>
            <wp:wrapNone/>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62"/>
                    <a:srcRect/>
                    <a:stretch>
                      <a:fillRect/>
                    </a:stretch>
                  </pic:blipFill>
                  <pic:spPr bwMode="auto">
                    <a:xfrm>
                      <a:off x="0" y="0"/>
                      <a:ext cx="4784725" cy="1485900"/>
                    </a:xfrm>
                    <a:prstGeom prst="rect">
                      <a:avLst/>
                    </a:prstGeom>
                    <a:noFill/>
                    <a:ln w="9525">
                      <a:noFill/>
                      <a:miter lim="800000"/>
                      <a:headEnd/>
                      <a:tailEnd/>
                    </a:ln>
                  </pic:spPr>
                </pic:pic>
              </a:graphicData>
            </a:graphic>
          </wp:anchor>
        </w:drawing>
      </w:r>
    </w:p>
    <w:p w14:paraId="52C84266"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p>
    <w:p w14:paraId="67A8273B"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p>
    <w:p w14:paraId="38F5FD04" w14:textId="77777777" w:rsidR="00C27910" w:rsidRPr="00F11535" w:rsidRDefault="00C27910" w:rsidP="00C27910">
      <w:pPr>
        <w:pStyle w:val="standard10"/>
        <w:rPr>
          <w:rFonts w:ascii="Arial" w:hAnsi="Arial" w:cs="Arial"/>
          <w:szCs w:val="24"/>
          <w:lang w:val="de-DE"/>
        </w:rPr>
      </w:pPr>
    </w:p>
    <w:p w14:paraId="4FF86296" w14:textId="77777777" w:rsidR="00C27910" w:rsidRPr="00F11535" w:rsidRDefault="00C27910" w:rsidP="00C27910">
      <w:pPr>
        <w:pStyle w:val="standard10"/>
        <w:rPr>
          <w:rFonts w:ascii="Arial" w:hAnsi="Arial" w:cs="Arial"/>
          <w:szCs w:val="24"/>
          <w:lang w:val="de-DE"/>
        </w:rPr>
      </w:pPr>
    </w:p>
    <w:p w14:paraId="06EAF00F" w14:textId="77777777" w:rsidR="00C27910" w:rsidRPr="00F11535" w:rsidRDefault="00C27910" w:rsidP="00C27910">
      <w:pPr>
        <w:pStyle w:val="standard10"/>
        <w:spacing w:line="240" w:lineRule="auto"/>
        <w:rPr>
          <w:rFonts w:ascii="Arial" w:hAnsi="Arial" w:cs="Arial"/>
          <w:sz w:val="18"/>
          <w:szCs w:val="24"/>
          <w:lang w:val="de-DE"/>
        </w:rPr>
      </w:pPr>
    </w:p>
    <w:p w14:paraId="7E082193" w14:textId="77777777" w:rsidR="00C27910" w:rsidRPr="00F11535" w:rsidRDefault="00C27910" w:rsidP="00C27910">
      <w:pPr>
        <w:pStyle w:val="standard10"/>
        <w:spacing w:line="240" w:lineRule="auto"/>
        <w:rPr>
          <w:rFonts w:ascii="Arial" w:hAnsi="Arial" w:cs="Arial"/>
          <w:sz w:val="18"/>
          <w:szCs w:val="24"/>
          <w:lang w:val="de-DE"/>
        </w:rPr>
      </w:pPr>
    </w:p>
    <w:p w14:paraId="18FCF21A" w14:textId="77777777" w:rsidR="00C27910" w:rsidRPr="00F11535" w:rsidRDefault="00C27910" w:rsidP="00C27910">
      <w:pPr>
        <w:pStyle w:val="standard10"/>
        <w:spacing w:line="240" w:lineRule="auto"/>
        <w:rPr>
          <w:rFonts w:ascii="Arial" w:hAnsi="Arial" w:cs="Arial"/>
          <w:sz w:val="18"/>
          <w:szCs w:val="24"/>
          <w:lang w:val="de-DE"/>
        </w:rPr>
      </w:pPr>
    </w:p>
    <w:p w14:paraId="3AE07FED" w14:textId="77777777" w:rsidR="00C27910" w:rsidRPr="00F11535" w:rsidRDefault="00C27910" w:rsidP="00C27910">
      <w:pPr>
        <w:pStyle w:val="standard10"/>
        <w:spacing w:line="240" w:lineRule="auto"/>
        <w:rPr>
          <w:rFonts w:ascii="Arial" w:hAnsi="Arial" w:cs="Arial"/>
          <w:sz w:val="18"/>
          <w:szCs w:val="24"/>
          <w:lang w:val="de-DE"/>
        </w:rPr>
      </w:pPr>
    </w:p>
    <w:p w14:paraId="51986E94" w14:textId="77777777" w:rsidR="00C27910" w:rsidRPr="00956D31" w:rsidRDefault="00C27910" w:rsidP="00C27910">
      <w:pPr>
        <w:pStyle w:val="standard10"/>
        <w:spacing w:line="240" w:lineRule="auto"/>
        <w:rPr>
          <w:rFonts w:ascii="Arial" w:hAnsi="Arial" w:cs="Arial"/>
          <w:sz w:val="16"/>
          <w:szCs w:val="24"/>
          <w:lang w:val="de-DE"/>
        </w:rPr>
      </w:pPr>
      <w:r w:rsidRPr="00956D31">
        <w:rPr>
          <w:rFonts w:ascii="Arial" w:hAnsi="Arial" w:cs="Arial"/>
          <w:b/>
          <w:sz w:val="16"/>
          <w:szCs w:val="24"/>
          <w:lang w:val="de-DE"/>
        </w:rPr>
        <w:t>Abb. 3.2 Schematische Darstellung einer Doppelmarkierung durch Immunfluoreszenz</w:t>
      </w:r>
      <w:r w:rsidRPr="00956D31">
        <w:rPr>
          <w:rFonts w:ascii="Arial" w:hAnsi="Arial" w:cs="Arial"/>
          <w:sz w:val="16"/>
          <w:szCs w:val="24"/>
          <w:lang w:val="de-DE"/>
        </w:rPr>
        <w:t>: Nach Bindung der Primärantikörper an die Antigene binden die Sekundärantikörper. Die jeweiligen Sekundärantikörper sind mit unterschiedlichen Fluorochromen konjugiert. Nach Anregung fluoreszieren sie. Bei Koexepression der Anti</w:t>
      </w:r>
      <w:r w:rsidRPr="00956D31">
        <w:rPr>
          <w:rFonts w:ascii="Arial" w:hAnsi="Arial" w:cs="Arial"/>
          <w:sz w:val="16"/>
          <w:lang w:val="de-DE"/>
        </w:rPr>
        <w:t>gene A und B erscheint dem Beobachter eine „neue“ Farbe</w:t>
      </w:r>
      <w:r w:rsidRPr="00956D31">
        <w:rPr>
          <w:rFonts w:ascii="Arial" w:eastAsia="Times" w:hAnsi="Arial" w:cs="Arial"/>
          <w:sz w:val="16"/>
          <w:lang w:val="de-DE"/>
        </w:rPr>
        <w:t xml:space="preserve"> (z.B. entsteht aus grün und rot orange</w:t>
      </w:r>
      <w:r w:rsidRPr="00114E9B">
        <w:rPr>
          <w:rFonts w:ascii="Arial" w:eastAsia="Times" w:hAnsi="Arial" w:cs="Arial"/>
          <w:sz w:val="16"/>
          <w:lang w:val="de-DE"/>
        </w:rPr>
        <w:t>)</w:t>
      </w:r>
      <w:r w:rsidRPr="00114E9B">
        <w:rPr>
          <w:rFonts w:ascii="Arial" w:hAnsi="Arial" w:cs="Arial"/>
          <w:sz w:val="16"/>
          <w:szCs w:val="24"/>
          <w:lang w:val="de-DE"/>
        </w:rPr>
        <w:t>. (</w:t>
      </w:r>
      <w:r w:rsidR="00114E9B">
        <w:rPr>
          <w:rFonts w:ascii="Arial" w:hAnsi="Arial" w:cs="Arial"/>
          <w:sz w:val="16"/>
          <w:szCs w:val="24"/>
          <w:lang w:val="de-DE"/>
        </w:rPr>
        <w:t>Manzke et al., 2003</w:t>
      </w:r>
      <w:r w:rsidRPr="00114E9B">
        <w:rPr>
          <w:rFonts w:ascii="Arial" w:hAnsi="Arial" w:cs="Arial"/>
          <w:sz w:val="16"/>
          <w:szCs w:val="24"/>
          <w:lang w:val="de-DE"/>
        </w:rPr>
        <w:t xml:space="preserve"> )</w:t>
      </w:r>
    </w:p>
    <w:p w14:paraId="5FD7088B"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p>
    <w:p w14:paraId="576FA219" w14:textId="2118FD44" w:rsidR="00C27910" w:rsidRPr="008D48A1" w:rsidRDefault="00C27910" w:rsidP="00CE5F43">
      <w:pPr>
        <w:pStyle w:val="111berschrift3"/>
        <w:rPr>
          <w:lang w:val="en-US" w:bidi="en-US"/>
        </w:rPr>
      </w:pPr>
      <w:bookmarkStart w:id="71" w:name="_Toc226789445"/>
      <w:r w:rsidRPr="008D48A1">
        <w:rPr>
          <w:lang w:val="en-US" w:bidi="en-US"/>
        </w:rPr>
        <w:t>Procedere</w:t>
      </w:r>
      <w:bookmarkEnd w:id="71"/>
    </w:p>
    <w:p w14:paraId="70AA7E9B"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p>
    <w:p w14:paraId="57C8053B" w14:textId="77777777" w:rsidR="00C27910" w:rsidRPr="00EA2AB6" w:rsidRDefault="00C27910" w:rsidP="00C27910">
      <w:pPr>
        <w:tabs>
          <w:tab w:val="left" w:pos="284"/>
          <w:tab w:val="left" w:pos="993"/>
          <w:tab w:val="decimal" w:pos="8222"/>
        </w:tabs>
        <w:jc w:val="both"/>
        <w:rPr>
          <w:rFonts w:ascii="Arial" w:hAnsi="Arial" w:cs="Arial"/>
          <w:i/>
        </w:rPr>
      </w:pPr>
      <w:r w:rsidRPr="00EA2AB6">
        <w:rPr>
          <w:rFonts w:ascii="Arial" w:hAnsi="Arial" w:cs="Arial"/>
          <w:i/>
        </w:rPr>
        <w:t xml:space="preserve">Geräte: </w:t>
      </w:r>
      <w:r w:rsidRPr="00EA2AB6">
        <w:rPr>
          <w:rFonts w:ascii="Arial" w:hAnsi="Arial" w:cs="Arial"/>
          <w:bCs/>
          <w:i/>
          <w:iCs/>
        </w:rPr>
        <w:t>feiner Pinsel, transparente Eierschalen, schwarze Unterlage, Gefrierschnitte, unbehandelte Objektträger, Deckgläser.</w:t>
      </w:r>
      <w:r w:rsidRPr="00EA2AB6">
        <w:rPr>
          <w:rFonts w:ascii="Arial" w:hAnsi="Arial" w:cs="Arial"/>
          <w:i/>
        </w:rPr>
        <w:t xml:space="preserve"> Lösungen: 2%- Bovine-Serumalbumin-Lösung (gelöst in TBS)</w:t>
      </w:r>
      <w:r w:rsidRPr="00EA2AB6">
        <w:rPr>
          <w:rFonts w:ascii="Arial" w:hAnsi="Arial" w:cs="Arial"/>
          <w:bCs/>
          <w:i/>
          <w:iCs/>
        </w:rPr>
        <w:t xml:space="preserve">, </w:t>
      </w:r>
      <w:r w:rsidRPr="00EA2AB6">
        <w:rPr>
          <w:rFonts w:ascii="Arial" w:hAnsi="Arial" w:cs="Arial"/>
          <w:i/>
        </w:rPr>
        <w:t>0,2% Triton X-100 in TBS,</w:t>
      </w:r>
      <w:r w:rsidRPr="00EA2AB6">
        <w:rPr>
          <w:rFonts w:ascii="Arial" w:hAnsi="Arial" w:cs="Arial"/>
          <w:bCs/>
          <w:i/>
          <w:iCs/>
        </w:rPr>
        <w:t xml:space="preserve"> 0,1 M Phosphatpuffer TBS (Waschpuffer).</w:t>
      </w:r>
    </w:p>
    <w:p w14:paraId="2F7D8B44" w14:textId="77777777" w:rsidR="00C27910" w:rsidRPr="00EA2AB6"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p>
    <w:p w14:paraId="7E547994"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r w:rsidRPr="00EA2AB6">
        <w:rPr>
          <w:rFonts w:ascii="Arial" w:hAnsi="Arial" w:cs="Times-Roman"/>
          <w:lang w:val="en-US" w:bidi="en-US"/>
        </w:rPr>
        <w:t xml:space="preserve">Vor Beginn der immunhistochemischen Arbeitsschritte wurden die in 0,1 M Phosphatpuffer (TBS) frei schwimmenden Gehirnschnitte, jeweils dreimal in 0,1 M Phosphatpuffer (TBS) für 5 Minuten bei Raumtemperatur, gewaschen. Der Transfer der in Lösung frei schwimmenden Schnitte (P 21-35, K 21-35 und P 50-64, K 50-64), erfolgte mit Hilfe eines Pinsels. </w:t>
      </w:r>
      <w:r w:rsidRPr="00EA2AB6">
        <w:rPr>
          <w:rFonts w:ascii="Arial" w:hAnsi="Arial" w:cs="Arial"/>
        </w:rPr>
        <w:t>Um Antigene, die während der Gewebefixierung mit Paraformaldehyd durch Denaturierung von Proteinen maskiert wurden wieder zu demaskieren, mussten die Schnitte a</w:t>
      </w:r>
      <w:r w:rsidRPr="00EA2AB6">
        <w:rPr>
          <w:rFonts w:ascii="Arial" w:hAnsi="Arial" w:cs="Times-Roman"/>
          <w:lang w:val="en-US" w:bidi="en-US"/>
        </w:rPr>
        <w:t>nschließend mit 0,2% Triton X-100 (in TBS) für circa 30 Minuten bei Raumtemperatur permeabilisiert werden.</w:t>
      </w:r>
      <w:r w:rsidRPr="00EA2AB6">
        <w:rPr>
          <w:rFonts w:ascii="Arial" w:hAnsi="Arial" w:cs="Arial"/>
        </w:rPr>
        <w:t xml:space="preserve"> </w:t>
      </w:r>
      <w:r w:rsidRPr="00EA2AB6">
        <w:rPr>
          <w:rFonts w:ascii="Arial" w:hAnsi="Arial" w:cs="Times-Roman"/>
          <w:lang w:val="en-US" w:bidi="en-US"/>
        </w:rPr>
        <w:t xml:space="preserve">Triton X-100 ist ein </w:t>
      </w:r>
      <w:r w:rsidRPr="00EA2AB6">
        <w:rPr>
          <w:rFonts w:ascii="Arial" w:hAnsi="Arial" w:cs="Arial"/>
        </w:rPr>
        <w:t>nicht-ionisches Detergens und gehört in die Reihe der Polyoxyethylenoctylphenol-Detergentien. Anschließend wurde d</w:t>
      </w:r>
      <w:r w:rsidRPr="00EA2AB6">
        <w:rPr>
          <w:rFonts w:ascii="Arial" w:hAnsi="Arial" w:cs="Times-Roman"/>
          <w:lang w:val="en-US" w:bidi="en-US"/>
        </w:rPr>
        <w:t>er Primärantikörper, welcher gegen das zu untersuchende Antigen gerichtet ist, in einer 2%-Bovine-Serumalbumin</w:t>
      </w:r>
      <w:r w:rsidRPr="00F11535">
        <w:rPr>
          <w:rFonts w:ascii="Arial" w:hAnsi="Arial" w:cs="Times-Roman"/>
          <w:lang w:val="en-US" w:bidi="en-US"/>
        </w:rPr>
        <w:t>-Lösung (= BSA)</w:t>
      </w:r>
      <w:r w:rsidRPr="00F11535">
        <w:rPr>
          <w:rFonts w:ascii="Arial" w:hAnsi="Arial" w:cs="Times-Roman"/>
          <w:color w:val="FF0000"/>
          <w:lang w:val="en-US" w:bidi="en-US"/>
        </w:rPr>
        <w:t xml:space="preserve"> </w:t>
      </w:r>
      <w:r w:rsidRPr="00F11535">
        <w:rPr>
          <w:rFonts w:ascii="Arial" w:hAnsi="Arial" w:cs="Times-Roman"/>
          <w:lang w:val="en-US" w:bidi="en-US"/>
        </w:rPr>
        <w:t>im Verhältnis</w:t>
      </w:r>
      <w:r w:rsidRPr="00F11535">
        <w:rPr>
          <w:rFonts w:ascii="Arial" w:hAnsi="Arial" w:cs="Times-Roman"/>
          <w:color w:val="FF0000"/>
          <w:lang w:val="en-US" w:bidi="en-US"/>
        </w:rPr>
        <w:t xml:space="preserve"> </w:t>
      </w:r>
      <w:r w:rsidRPr="00F11535">
        <w:rPr>
          <w:rFonts w:ascii="Arial" w:hAnsi="Arial" w:cs="Times-Roman"/>
          <w:lang w:val="en-US" w:bidi="en-US"/>
        </w:rPr>
        <w:t xml:space="preserve">1: 200 verdünnt. Hierdurch werden unspezifische Bindungen der Antikörper vermieden. Bei 4°C wurden die Schnittserien für 16-36 Stunden in der Erstantikörperlösung mit jeweils einem der folgenden Antikörpern inkubiert: </w:t>
      </w:r>
    </w:p>
    <w:p w14:paraId="09C926B8" w14:textId="77777777" w:rsidR="00C27910" w:rsidRPr="00F11535" w:rsidRDefault="00C27910" w:rsidP="00C27910">
      <w:pPr>
        <w:widowControl w:val="0"/>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r w:rsidRPr="00F11535">
        <w:rPr>
          <w:rFonts w:ascii="Arial" w:hAnsi="Arial" w:cs="Times-Roman"/>
          <w:lang w:val="en-US" w:bidi="en-US"/>
        </w:rPr>
        <w:t>ein affinitätsgereinigter polyklonaler Antikörper gegen den 5-HT</w:t>
      </w:r>
      <w:r w:rsidRPr="00F11535">
        <w:rPr>
          <w:rFonts w:ascii="Arial" w:hAnsi="Arial" w:cs="Times-Roman"/>
          <w:szCs w:val="16"/>
          <w:vertAlign w:val="subscript"/>
          <w:lang w:val="en-US" w:bidi="en-US"/>
        </w:rPr>
        <w:t>4(a)</w:t>
      </w:r>
      <w:r w:rsidRPr="00F11535">
        <w:rPr>
          <w:rFonts w:ascii="Arial" w:hAnsi="Arial" w:cs="Times-Roman"/>
          <w:lang w:val="en-US" w:bidi="en-US"/>
        </w:rPr>
        <w:t>R (Verdünnung 1 : 200) aus dem Kaninchen;</w:t>
      </w:r>
    </w:p>
    <w:p w14:paraId="04DF0F61" w14:textId="77777777" w:rsidR="00C27910" w:rsidRPr="004955B7" w:rsidRDefault="00C27910" w:rsidP="00C27910">
      <w:pPr>
        <w:widowControl w:val="0"/>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r w:rsidRPr="004955B7">
        <w:rPr>
          <w:rFonts w:ascii="Arial" w:hAnsi="Arial" w:cs="Times-Roman"/>
          <w:lang w:val="en-US" w:bidi="en-US"/>
        </w:rPr>
        <w:t>ein monoklonaler Antikörper gegen den 5-HT</w:t>
      </w:r>
      <w:r w:rsidRPr="004955B7">
        <w:rPr>
          <w:rFonts w:ascii="Arial" w:hAnsi="Arial" w:cs="Times-Roman"/>
          <w:szCs w:val="16"/>
          <w:vertAlign w:val="subscript"/>
          <w:lang w:val="en-US" w:bidi="en-US"/>
        </w:rPr>
        <w:t>7</w:t>
      </w:r>
      <w:r w:rsidRPr="004955B7">
        <w:rPr>
          <w:rFonts w:ascii="Arial" w:hAnsi="Arial" w:cs="Times-Roman"/>
          <w:lang w:val="en-US" w:bidi="en-US"/>
        </w:rPr>
        <w:t>R (Verdünnung 1 : 200) aus dem syrischen Hamster;</w:t>
      </w:r>
    </w:p>
    <w:p w14:paraId="7C5DA7FE" w14:textId="77777777" w:rsidR="00C27910" w:rsidRPr="00F11535" w:rsidRDefault="00C27910" w:rsidP="00C27910">
      <w:pPr>
        <w:widowControl w:val="0"/>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r w:rsidRPr="00F11535">
        <w:rPr>
          <w:rFonts w:ascii="Arial" w:hAnsi="Arial" w:cs="Times-Roman"/>
          <w:lang w:val="en-US" w:bidi="en-US"/>
        </w:rPr>
        <w:t>ein polyklonaler Antikörper gegen den MeCP2 (Verdünnung 1 : 200) aus dem Kaninchen;</w:t>
      </w:r>
    </w:p>
    <w:p w14:paraId="3002BE79" w14:textId="77777777" w:rsidR="00C27910" w:rsidRPr="004955B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lang w:val="en-US" w:bidi="en-US"/>
        </w:rPr>
      </w:pPr>
      <w:r w:rsidRPr="00F11535">
        <w:rPr>
          <w:rFonts w:ascii="Arial" w:hAnsi="Arial" w:cs="Times-Roman"/>
          <w:lang w:val="en-US" w:bidi="en-US"/>
        </w:rPr>
        <w:t>Nach Inkubation in der Primärantikörper-Lösung wurden die Schnitte dreimal in 0,1 M Phosphatpuffer (TBS) bei Raumtemperatur</w:t>
      </w:r>
      <w:r w:rsidRPr="00F11535">
        <w:rPr>
          <w:rFonts w:ascii="Arial" w:hAnsi="Arial" w:cs="Times-Roman"/>
          <w:bCs/>
          <w:i/>
          <w:iCs/>
          <w:szCs w:val="20"/>
          <w:lang w:val="en-US" w:bidi="en-US"/>
        </w:rPr>
        <w:t xml:space="preserve"> </w:t>
      </w:r>
      <w:r w:rsidRPr="00F11535">
        <w:rPr>
          <w:rFonts w:ascii="Arial" w:hAnsi="Arial" w:cs="Times-Roman"/>
          <w:lang w:val="en-US" w:bidi="en-US"/>
        </w:rPr>
        <w:t xml:space="preserve">gewaschen und anschließend im Dunkeln mit dem speziesspezifischen fluochromkonjugierten Zweitantikörper für 2 bis 6 Stunden bei Raumtemperatur inkubiert. </w:t>
      </w:r>
      <w:r w:rsidRPr="00733F5F">
        <w:rPr>
          <w:rFonts w:ascii="Arial" w:hAnsi="Arial" w:cs="Times-Roman"/>
          <w:lang w:val="en-US" w:bidi="en-US"/>
        </w:rPr>
        <w:t>Zum Nachweis der Immunoreaktivität von 5-HT</w:t>
      </w:r>
      <w:r w:rsidRPr="00733F5F">
        <w:rPr>
          <w:rFonts w:ascii="Arial" w:hAnsi="Arial" w:cs="Times-Roman"/>
          <w:szCs w:val="16"/>
          <w:vertAlign w:val="subscript"/>
          <w:lang w:val="en-US" w:bidi="en-US"/>
        </w:rPr>
        <w:t>4(a)</w:t>
      </w:r>
      <w:r w:rsidRPr="00733F5F">
        <w:rPr>
          <w:rFonts w:ascii="Arial" w:hAnsi="Arial" w:cs="Times-Roman"/>
          <w:lang w:val="en-US" w:bidi="en-US"/>
        </w:rPr>
        <w:t>R, 5HT</w:t>
      </w:r>
      <w:r w:rsidRPr="00733F5F">
        <w:rPr>
          <w:rFonts w:ascii="Arial" w:hAnsi="Arial" w:cs="Times-Roman"/>
          <w:szCs w:val="16"/>
          <w:vertAlign w:val="subscript"/>
          <w:lang w:val="en-US" w:bidi="en-US"/>
        </w:rPr>
        <w:t>7</w:t>
      </w:r>
      <w:r w:rsidRPr="00733F5F">
        <w:rPr>
          <w:rFonts w:ascii="Arial" w:hAnsi="Arial" w:cs="Times-Roman"/>
          <w:lang w:val="en-US" w:bidi="en-US"/>
        </w:rPr>
        <w:t xml:space="preserve">R und MeCP2 wurden folgende Zweitantikörper benutzt: </w:t>
      </w:r>
    </w:p>
    <w:p w14:paraId="745203E4" w14:textId="77777777" w:rsidR="00C27910" w:rsidRPr="004955B7" w:rsidRDefault="00C27910" w:rsidP="00C27910">
      <w:pPr>
        <w:widowControl w:val="0"/>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10"/>
        <w:jc w:val="both"/>
        <w:rPr>
          <w:rFonts w:ascii="Arial" w:hAnsi="Arial" w:cs="Times-Roman"/>
          <w:lang w:val="en-US" w:bidi="en-US"/>
        </w:rPr>
      </w:pPr>
      <w:r w:rsidRPr="004955B7">
        <w:rPr>
          <w:rFonts w:ascii="Arial" w:hAnsi="Arial" w:cs="Times-Roman"/>
          <w:lang w:val="en-US" w:bidi="en-US"/>
        </w:rPr>
        <w:t xml:space="preserve">Ziege Anti-Kaninchen-IgG Antikörper konjugiert mit Alexa </w:t>
      </w:r>
      <w:r w:rsidRPr="004955B7">
        <w:rPr>
          <w:rFonts w:ascii="Arial" w:hAnsi="Arial"/>
          <w:lang w:val="en-GB"/>
        </w:rPr>
        <w:t>Fluor</w:t>
      </w:r>
      <w:r w:rsidRPr="004955B7">
        <w:rPr>
          <w:rFonts w:ascii="Arial" w:hAnsi="Arial"/>
          <w:vertAlign w:val="superscript"/>
          <w:lang w:val="en-GB"/>
        </w:rPr>
        <w:t xml:space="preserve">® </w:t>
      </w:r>
      <w:r w:rsidRPr="004955B7">
        <w:rPr>
          <w:rFonts w:ascii="Arial" w:hAnsi="Arial"/>
          <w:lang w:val="en-GB"/>
        </w:rPr>
        <w:t xml:space="preserve">555 </w:t>
      </w:r>
      <w:r w:rsidRPr="004955B7">
        <w:rPr>
          <w:rFonts w:ascii="Arial" w:hAnsi="Arial" w:cs="Times-Roman"/>
          <w:lang w:val="en-US" w:bidi="en-US"/>
        </w:rPr>
        <w:t xml:space="preserve"> </w:t>
      </w:r>
    </w:p>
    <w:p w14:paraId="096C3D2A" w14:textId="77777777" w:rsidR="00C27910" w:rsidRPr="00F11535" w:rsidRDefault="00C27910" w:rsidP="00C27910">
      <w:pPr>
        <w:widowControl w:val="0"/>
        <w:numPr>
          <w:ilvl w:val="0"/>
          <w:numId w:val="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10"/>
        <w:jc w:val="both"/>
        <w:rPr>
          <w:rFonts w:ascii="Arial" w:hAnsi="Arial" w:cs="Times-Roman"/>
          <w:lang w:val="en-US" w:bidi="en-US"/>
        </w:rPr>
      </w:pPr>
      <w:r w:rsidRPr="004955B7">
        <w:rPr>
          <w:rFonts w:ascii="Arial" w:hAnsi="Arial"/>
          <w:lang w:val="en-GB"/>
        </w:rPr>
        <w:t>Ziege Anti-syrischer Hamster-IgG Antikörper konjugiert mit Alexa Fluor</w:t>
      </w:r>
      <w:r w:rsidRPr="004955B7">
        <w:rPr>
          <w:rFonts w:ascii="Arial" w:hAnsi="Arial"/>
          <w:vertAlign w:val="superscript"/>
          <w:lang w:val="en-GB"/>
        </w:rPr>
        <w:t xml:space="preserve">® </w:t>
      </w:r>
      <w:r w:rsidRPr="004955B7">
        <w:rPr>
          <w:rFonts w:ascii="Arial" w:hAnsi="Arial"/>
          <w:lang w:val="en-GB"/>
        </w:rPr>
        <w:t xml:space="preserve">555 </w:t>
      </w:r>
    </w:p>
    <w:p w14:paraId="18732723"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10"/>
        <w:jc w:val="both"/>
        <w:rPr>
          <w:rFonts w:ascii="Arial" w:hAnsi="Arial" w:cs="Times-Roman"/>
          <w:lang w:val="en-US" w:bidi="en-US"/>
        </w:rPr>
      </w:pPr>
      <w:r w:rsidRPr="00F11535">
        <w:rPr>
          <w:rFonts w:ascii="Arial" w:hAnsi="Arial" w:cs="Times-Roman"/>
          <w:lang w:val="en-US" w:bidi="en-US"/>
        </w:rPr>
        <w:t xml:space="preserve">In einer Konzentration </w:t>
      </w:r>
      <w:r w:rsidRPr="004955B7">
        <w:rPr>
          <w:rFonts w:ascii="Arial" w:hAnsi="Arial" w:cs="Times-Roman"/>
          <w:lang w:val="en-US" w:bidi="en-US"/>
        </w:rPr>
        <w:t>von 1: 500 wurde der Zweitantikörper in 2%-BSA</w:t>
      </w:r>
      <w:r w:rsidRPr="00F11535">
        <w:rPr>
          <w:rFonts w:ascii="Arial" w:hAnsi="Arial" w:cs="Times-Roman"/>
          <w:lang w:val="en-US" w:bidi="en-US"/>
        </w:rPr>
        <w:t xml:space="preserve"> verdünnt. Anschließend wurden die Schnitte dreimal in 0,1 M Phosphatpuffer (TBS) bei Raumtemperatur</w:t>
      </w:r>
      <w:r w:rsidRPr="00F11535">
        <w:rPr>
          <w:rFonts w:ascii="Arial" w:hAnsi="Arial" w:cs="Times-Roman"/>
          <w:bCs/>
          <w:i/>
          <w:iCs/>
          <w:szCs w:val="20"/>
          <w:lang w:val="en-US" w:bidi="en-US"/>
        </w:rPr>
        <w:t xml:space="preserve"> </w:t>
      </w:r>
      <w:r w:rsidRPr="00F11535">
        <w:rPr>
          <w:rFonts w:ascii="Arial" w:hAnsi="Arial" w:cs="Times-Roman"/>
          <w:lang w:val="en-US" w:bidi="en-US"/>
        </w:rPr>
        <w:t xml:space="preserve">gewaschen, im Dunkeln in 0,1 M Phosphatpuffer auf unbehandelten Objektträgern aufgezogen und kurz an der Luft angetrocknet. Die Objektträger wurden mit Fluorescent Mounting Medium (DAKO) bestrichen und schließlich mit einem Deckgläschen abgedeckt. Die Deckgläschen mussten mindestens 2 Stunden antrocknen und wurden bei 4°C im Dunkeln gelagert. Die Analyse der Immunofluoreszenz wurde mit einem Konfokalen Laser-Mikroskop </w:t>
      </w:r>
      <w:r w:rsidRPr="002C20EF">
        <w:rPr>
          <w:rFonts w:ascii="Arial" w:hAnsi="Arial" w:cs="Times-Roman"/>
          <w:lang w:val="en-US" w:bidi="en-US"/>
        </w:rPr>
        <w:t>durchgeführt (LSM 510</w:t>
      </w:r>
      <w:r w:rsidRPr="00F11535">
        <w:rPr>
          <w:rFonts w:ascii="Arial" w:hAnsi="Arial" w:cs="Times-Roman"/>
          <w:lang w:val="en-US" w:bidi="en-US"/>
        </w:rPr>
        <w:t xml:space="preserve">, Zeiss, Göttingen, </w:t>
      </w:r>
      <w:r w:rsidRPr="00EA2AB6">
        <w:rPr>
          <w:rFonts w:ascii="Arial" w:hAnsi="Arial" w:cs="Times-Roman"/>
          <w:lang w:val="en-US" w:bidi="en-US"/>
        </w:rPr>
        <w:t>Germany). Zur topographischen Beschreibung der Hirnstrukturen wurden die Atlanten von Paxinos und Watson (1998) und von Altman und Bayer (1995) als</w:t>
      </w:r>
      <w:r w:rsidRPr="00F11535">
        <w:rPr>
          <w:rFonts w:ascii="Arial" w:hAnsi="Arial" w:cs="Times-Roman"/>
          <w:lang w:val="en-US" w:bidi="en-US"/>
        </w:rPr>
        <w:t xml:space="preserve"> Referenzen benutzt.</w:t>
      </w:r>
    </w:p>
    <w:p w14:paraId="14B12A02"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ind w:right="610"/>
        <w:jc w:val="both"/>
        <w:rPr>
          <w:rFonts w:ascii="Arial" w:hAnsi="Arial" w:cs="Times-Roman"/>
          <w:lang w:val="en-US" w:bidi="en-US"/>
        </w:rPr>
      </w:pPr>
    </w:p>
    <w:p w14:paraId="6BA53C5B" w14:textId="56B8ED79" w:rsidR="00C27910" w:rsidRPr="008D48A1" w:rsidRDefault="00A84AD7" w:rsidP="00CE5F43">
      <w:pPr>
        <w:pStyle w:val="111berschrift3"/>
        <w:rPr>
          <w:rFonts w:cs="Helvetica"/>
          <w:lang w:val="en-US" w:bidi="en-US"/>
        </w:rPr>
      </w:pPr>
      <w:bookmarkStart w:id="72" w:name="_Toc226789446"/>
      <w:r>
        <w:rPr>
          <w:lang w:val="en-US" w:bidi="en-US"/>
        </w:rPr>
        <w:t>Konfokale Laser-Scanning-</w:t>
      </w:r>
      <w:r w:rsidR="00C27910" w:rsidRPr="008D48A1">
        <w:rPr>
          <w:lang w:val="en-US" w:bidi="en-US"/>
        </w:rPr>
        <w:t>Mikroskopie (LSM)</w:t>
      </w:r>
      <w:bookmarkEnd w:id="72"/>
      <w:r w:rsidR="00C27910" w:rsidRPr="008D48A1">
        <w:rPr>
          <w:lang w:val="en-US" w:bidi="en-US"/>
        </w:rPr>
        <w:t xml:space="preserve"> </w:t>
      </w:r>
    </w:p>
    <w:p w14:paraId="3D0960A6" w14:textId="77777777" w:rsidR="00C27910" w:rsidRPr="008B736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bCs/>
          <w:lang w:val="en-US" w:bidi="en-US"/>
        </w:rPr>
      </w:pPr>
    </w:p>
    <w:p w14:paraId="2BCDA83B" w14:textId="7BC864AF" w:rsidR="00C27910" w:rsidRPr="008B736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bCs/>
          <w:lang w:val="en-US" w:bidi="en-US"/>
        </w:rPr>
      </w:pPr>
      <w:r w:rsidRPr="008B7369">
        <w:rPr>
          <w:rFonts w:ascii="Arial" w:hAnsi="Arial" w:cs="ArialMT"/>
          <w:bCs/>
          <w:lang w:val="en-US" w:bidi="en-US"/>
        </w:rPr>
        <w:t xml:space="preserve">Vom Prinzip her ist die konfokale Laser Scanning Mikroskopie (LSM) der Fluoreszenzmikroskopie sehr ähnlich. Im Unterschied dient ein Laser als Lichtquelle. Das Laserlicht ist monochromatisch (eine Wellenlänge) und kann die Fluoreszenz der Proben optimal anregen ohne andere unspezifische Strukturen zum Leuchten zu bringen. </w:t>
      </w:r>
      <w:r w:rsidRPr="008B7369">
        <w:rPr>
          <w:rFonts w:ascii="Arial" w:hAnsi="Arial" w:cs="ArialMT"/>
          <w:szCs w:val="22"/>
          <w:lang w:val="en-US" w:bidi="en-US"/>
        </w:rPr>
        <w:t xml:space="preserve">Durch die konfokale Anordnung der Anregungs- und Detektionslochblenden werden nur diejenigen Objektbereiche abgebildet, die sich in der Fokusebene des Objektivs befinden. </w:t>
      </w:r>
      <w:r w:rsidRPr="008B7369">
        <w:rPr>
          <w:rFonts w:ascii="Arial" w:hAnsi="Arial" w:cs="ArialMT"/>
          <w:bCs/>
          <w:lang w:val="en-US" w:bidi="en-US"/>
        </w:rPr>
        <w:t xml:space="preserve">Nur das konfokale Licht kann </w:t>
      </w:r>
      <w:r w:rsidRPr="008B7369">
        <w:rPr>
          <w:rFonts w:ascii="Arial" w:hAnsi="Arial" w:cs="ArialMT"/>
          <w:szCs w:val="22"/>
          <w:lang w:val="en-US" w:bidi="en-US"/>
        </w:rPr>
        <w:t>die</w:t>
      </w:r>
      <w:r w:rsidRPr="008B7369">
        <w:rPr>
          <w:rFonts w:ascii="Arial" w:hAnsi="Arial" w:cs="ArialMT"/>
          <w:bCs/>
          <w:lang w:val="en-US" w:bidi="en-US"/>
        </w:rPr>
        <w:t xml:space="preserve"> ‘Raumfilter’ passieren, während Licht aus allen anderen, nicht fokussierten Ebenen ausgeblendet wird. Der Laserstrahl </w:t>
      </w:r>
      <w:r w:rsidRPr="008B7369">
        <w:rPr>
          <w:rFonts w:ascii="Arial" w:hAnsi="Arial" w:cs="ArialMT"/>
          <w:szCs w:val="22"/>
          <w:lang w:val="en-US" w:bidi="en-US"/>
        </w:rPr>
        <w:t>wird zunächst ü</w:t>
      </w:r>
      <w:r w:rsidRPr="008B7369">
        <w:rPr>
          <w:rFonts w:ascii="Arial" w:hAnsi="Arial" w:cs="ArialMT"/>
          <w:bCs/>
          <w:lang w:val="en-US" w:bidi="en-US"/>
        </w:rPr>
        <w:t xml:space="preserve">ber die erste Lochblende (pinhole) gebündelt und über das Objektiv in einem sehr kleinen Lichtpunkt im Objekt konzentriert. Durch ein bewegliches Bauteil (Teilerspiegel) im Strahlengang kann der Lichtpunkt in einer Ebene rasterförmig (scanning) über die Probe geführt werden. </w:t>
      </w:r>
      <w:r w:rsidRPr="008B7369">
        <w:rPr>
          <w:rFonts w:ascii="Arial" w:hAnsi="Arial" w:cs="ArialMT"/>
          <w:szCs w:val="22"/>
          <w:lang w:val="en-US" w:bidi="en-US"/>
        </w:rPr>
        <w:t xml:space="preserve">Der Teilerspiegel dient </w:t>
      </w:r>
      <w:r w:rsidRPr="008B7369">
        <w:rPr>
          <w:rFonts w:ascii="Arial" w:hAnsi="Arial" w:cs="ArialMT"/>
          <w:bCs/>
          <w:lang w:val="en-US" w:bidi="en-US"/>
        </w:rPr>
        <w:t>a</w:t>
      </w:r>
      <w:r w:rsidRPr="008B7369">
        <w:rPr>
          <w:rFonts w:ascii="Arial" w:hAnsi="Arial" w:cs="ArialMT"/>
          <w:szCs w:val="22"/>
          <w:lang w:val="en-US" w:bidi="en-US"/>
        </w:rPr>
        <w:t xml:space="preserve">ls spezieller Filter für die Trennung von Anregungs- und Emissionslicht. Einfallendes Licht definierter Wellenlänge wird abhängig von der Beschichtung reflektiert oder transmittiert. </w:t>
      </w:r>
      <w:r w:rsidRPr="008B7369">
        <w:rPr>
          <w:rFonts w:ascii="Arial" w:hAnsi="Arial" w:cs="ArialMT"/>
          <w:bCs/>
          <w:lang w:val="en-US" w:bidi="en-US"/>
        </w:rPr>
        <w:t xml:space="preserve">Anschließend wird das emittierte Licht nach einer zweiten Lochblende durch einen Detektor (Photomultiplier) aufgenommen, verstärkt und über einen Computer weiterverarbeitet. </w:t>
      </w:r>
      <w:r w:rsidRPr="008B7369">
        <w:rPr>
          <w:rFonts w:ascii="Arial" w:hAnsi="Arial" w:cs="ArialMT"/>
          <w:szCs w:val="22"/>
          <w:lang w:val="en-US" w:bidi="en-US"/>
        </w:rPr>
        <w:t>Um eine komplette Ebene der Probe abzubilden, wird mittels Rasteroptik das „konfokale Volumen“ in x-y-Richtung durch die Probe bewegt und so Punkt für Punkt ein Bild erzeugt, welches dann einem optischen Schnitt durch eine frei wählbare Ebene der Probe entspricht. Zur Abbildung weiterer Objektebenen wird dieser Vorgang für verschiedene axiale Koordinaten wiederholt.</w:t>
      </w:r>
      <w:r w:rsidRPr="008B7369">
        <w:rPr>
          <w:rFonts w:ascii="Arial" w:hAnsi="Arial" w:cs="ArialMT"/>
          <w:bCs/>
          <w:lang w:val="en-US" w:bidi="en-US"/>
        </w:rPr>
        <w:t xml:space="preserve"> So ist es möglich, in verschiedene Gewebetiefen einzudringen und Signale aus unterschiedlichen Schichten zu erhalten. Durch den sogenannten ‘optischen’ Schnitt des Objektes, können verschiedene Tiefen betrachtet werden. Die einzelnen abgetasteten Schichten (optische Schnitte) können im Computer zu einem dreidimensionalen Bild rekonstruiert werden. Die LSM ist auch in lebenden Geweben und Zellen einsetzbar. Bei entsprechender Ausstattung ist die gleichzeitige Analyse mehrerer fluoreszierender Stoffe </w:t>
      </w:r>
      <w:r w:rsidRPr="00A0566D">
        <w:rPr>
          <w:rFonts w:ascii="Arial" w:hAnsi="Arial" w:cs="ArialMT"/>
          <w:bCs/>
          <w:lang w:val="en-US" w:bidi="en-US"/>
        </w:rPr>
        <w:t xml:space="preserve">möglich </w:t>
      </w:r>
      <w:r w:rsidR="00114E9B">
        <w:rPr>
          <w:rFonts w:ascii="Arial" w:hAnsi="Arial" w:cs="ArialMT"/>
          <w:bCs/>
          <w:lang w:val="en-US" w:bidi="en-US"/>
        </w:rPr>
        <w:t xml:space="preserve">(Junqueira </w:t>
      </w:r>
      <w:r w:rsidR="00A84AD7">
        <w:rPr>
          <w:rFonts w:ascii="Arial" w:hAnsi="Arial" w:cs="ArialMT"/>
          <w:bCs/>
          <w:lang w:val="en-US" w:bidi="en-US"/>
        </w:rPr>
        <w:t xml:space="preserve">et al. </w:t>
      </w:r>
      <w:r w:rsidRPr="00114E9B">
        <w:rPr>
          <w:rFonts w:ascii="Arial" w:hAnsi="Arial" w:cs="ArialMT"/>
          <w:bCs/>
          <w:lang w:val="en-US" w:bidi="en-US"/>
        </w:rPr>
        <w:t>2002).</w:t>
      </w:r>
    </w:p>
    <w:p w14:paraId="0BBBB6CE" w14:textId="77777777" w:rsidR="00C27910" w:rsidRPr="008B736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bCs/>
          <w:lang w:val="en-US" w:bidi="en-US"/>
        </w:rPr>
      </w:pPr>
    </w:p>
    <w:p w14:paraId="3B60A85F" w14:textId="77777777" w:rsidR="00C27910" w:rsidRPr="008B736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bCs/>
          <w:lang w:val="en-US" w:bidi="en-US"/>
        </w:rPr>
      </w:pPr>
    </w:p>
    <w:p w14:paraId="06280C72" w14:textId="77777777" w:rsidR="00C27910" w:rsidRPr="008B736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bCs/>
          <w:lang w:val="en-US" w:bidi="en-US"/>
        </w:rPr>
      </w:pPr>
    </w:p>
    <w:p w14:paraId="49723347" w14:textId="77777777" w:rsidR="00C27910" w:rsidRPr="008B7369"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bCs/>
          <w:lang w:val="en-US" w:bidi="en-US"/>
        </w:rPr>
      </w:pPr>
    </w:p>
    <w:p w14:paraId="3D25F7AB"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bCs/>
          <w:lang w:val="en-US" w:bidi="en-US"/>
        </w:rPr>
      </w:pPr>
    </w:p>
    <w:p w14:paraId="749B42E5" w14:textId="77777777" w:rsidR="00C27910" w:rsidRPr="00F11535" w:rsidRDefault="007B0731"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ArialMT"/>
          <w:lang w:val="en-US" w:bidi="en-US"/>
        </w:rPr>
      </w:pPr>
      <w:r>
        <w:rPr>
          <w:rFonts w:ascii="Arial" w:hAnsi="Arial"/>
          <w:noProof/>
        </w:rPr>
        <mc:AlternateContent>
          <mc:Choice Requires="wpg">
            <w:drawing>
              <wp:anchor distT="0" distB="0" distL="114300" distR="114300" simplePos="0" relativeHeight="251448320" behindDoc="0" locked="0" layoutInCell="1" allowOverlap="1" wp14:anchorId="103A9EC1" wp14:editId="33E9024B">
                <wp:simplePos x="0" y="0"/>
                <wp:positionH relativeFrom="column">
                  <wp:posOffset>228600</wp:posOffset>
                </wp:positionH>
                <wp:positionV relativeFrom="paragraph">
                  <wp:posOffset>86995</wp:posOffset>
                </wp:positionV>
                <wp:extent cx="5375275" cy="3936365"/>
                <wp:effectExtent l="0" t="0" r="0" b="2540"/>
                <wp:wrapNone/>
                <wp:docPr id="825" name="Group 1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75275" cy="3936365"/>
                          <a:chOff x="972" y="768"/>
                          <a:chExt cx="3786" cy="2808"/>
                        </a:xfrm>
                      </wpg:grpSpPr>
                      <pic:pic xmlns:pic="http://schemas.openxmlformats.org/drawingml/2006/picture">
                        <pic:nvPicPr>
                          <pic:cNvPr id="827" name="Picture 1378" descr="clsm"/>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973" y="793"/>
                            <a:ext cx="3694" cy="2758"/>
                          </a:xfrm>
                          <a:prstGeom prst="rect">
                            <a:avLst/>
                          </a:prstGeom>
                          <a:noFill/>
                          <a:extLst>
                            <a:ext uri="{909E8E84-426E-40dd-AFC4-6F175D3DCCD1}">
                              <a14:hiddenFill xmlns:a14="http://schemas.microsoft.com/office/drawing/2010/main">
                                <a:solidFill>
                                  <a:srgbClr val="FFFFFF"/>
                                </a:solidFill>
                              </a14:hiddenFill>
                            </a:ext>
                          </a:extLst>
                        </pic:spPr>
                      </pic:pic>
                      <wps:wsp>
                        <wps:cNvPr id="830" name="Rectangle 1377"/>
                        <wps:cNvSpPr>
                          <a:spLocks noChangeArrowheads="1"/>
                        </wps:cNvSpPr>
                        <wps:spPr bwMode="auto">
                          <a:xfrm>
                            <a:off x="1026" y="1932"/>
                            <a:ext cx="972" cy="1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31" name="Text Box 1376"/>
                        <wps:cNvSpPr txBox="1">
                          <a:spLocks noChangeArrowheads="1"/>
                        </wps:cNvSpPr>
                        <wps:spPr bwMode="auto">
                          <a:xfrm>
                            <a:off x="972" y="1927"/>
                            <a:ext cx="1068" cy="159"/>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C52D66"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Laser</w:t>
                              </w:r>
                            </w:p>
                          </w:txbxContent>
                        </wps:txbx>
                        <wps:bodyPr rot="0" vert="horz" wrap="square" lIns="91440" tIns="45720" rIns="91440" bIns="45720" anchor="t" anchorCtr="0" upright="1">
                          <a:spAutoFit/>
                        </wps:bodyPr>
                      </wps:wsp>
                      <wps:wsp>
                        <wps:cNvPr id="832" name="Rectangle 1375"/>
                        <wps:cNvSpPr>
                          <a:spLocks noChangeArrowheads="1"/>
                        </wps:cNvSpPr>
                        <wps:spPr bwMode="auto">
                          <a:xfrm>
                            <a:off x="1968" y="1488"/>
                            <a:ext cx="972" cy="186"/>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34" name="Text Box 1374"/>
                        <wps:cNvSpPr txBox="1">
                          <a:spLocks noChangeArrowheads="1"/>
                        </wps:cNvSpPr>
                        <wps:spPr bwMode="auto">
                          <a:xfrm>
                            <a:off x="2159" y="1386"/>
                            <a:ext cx="918" cy="378"/>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BA87273"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 xml:space="preserve">Raumfilter </w:t>
                              </w:r>
                            </w:p>
                            <w:p w14:paraId="383BA83A"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(pinhole)</w:t>
                              </w:r>
                            </w:p>
                            <w:p w14:paraId="63B19C0C" w14:textId="77777777" w:rsidR="002B00E4" w:rsidRDefault="002B00E4">
                              <w:pPr>
                                <w:widowControl w:val="0"/>
                                <w:autoSpaceDE w:val="0"/>
                                <w:autoSpaceDN w:val="0"/>
                                <w:adjustRightInd w:val="0"/>
                                <w:jc w:val="center"/>
                                <w:rPr>
                                  <w:rFonts w:ascii="Arial" w:hAnsi="Arial" w:cs="Arial"/>
                                  <w:b/>
                                  <w:bCs/>
                                  <w:color w:val="000000"/>
                                  <w:lang w:bidi="en-US"/>
                                </w:rPr>
                              </w:pPr>
                            </w:p>
                          </w:txbxContent>
                        </wps:txbx>
                        <wps:bodyPr rot="0" vert="horz" wrap="square" lIns="91440" tIns="45720" rIns="91440" bIns="45720" anchor="t" anchorCtr="0" upright="1">
                          <a:spAutoFit/>
                        </wps:bodyPr>
                      </wps:wsp>
                      <wps:wsp>
                        <wps:cNvPr id="835" name="Rectangle 1373"/>
                        <wps:cNvSpPr>
                          <a:spLocks noChangeArrowheads="1"/>
                        </wps:cNvSpPr>
                        <wps:spPr bwMode="auto">
                          <a:xfrm>
                            <a:off x="2382" y="3324"/>
                            <a:ext cx="474" cy="1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38" name="Text Box 1372"/>
                        <wps:cNvSpPr txBox="1">
                          <a:spLocks noChangeArrowheads="1"/>
                        </wps:cNvSpPr>
                        <wps:spPr bwMode="auto">
                          <a:xfrm>
                            <a:off x="2285" y="3314"/>
                            <a:ext cx="636" cy="253"/>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1C6179" w14:textId="77777777" w:rsidR="002B00E4" w:rsidRPr="002B146A" w:rsidRDefault="002B00E4" w:rsidP="00C27910">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Fokus-ebene</w:t>
                              </w:r>
                            </w:p>
                          </w:txbxContent>
                        </wps:txbx>
                        <wps:bodyPr rot="0" vert="horz" wrap="square" lIns="91440" tIns="45720" rIns="91440" bIns="45720" anchor="t" anchorCtr="0" upright="1">
                          <a:spAutoFit/>
                        </wps:bodyPr>
                      </wps:wsp>
                      <wps:wsp>
                        <wps:cNvPr id="839" name="Rectangle 1371"/>
                        <wps:cNvSpPr>
                          <a:spLocks noChangeArrowheads="1"/>
                        </wps:cNvSpPr>
                        <wps:spPr bwMode="auto">
                          <a:xfrm>
                            <a:off x="3954" y="3426"/>
                            <a:ext cx="462" cy="1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40" name="Text Box 1370"/>
                        <wps:cNvSpPr txBox="1">
                          <a:spLocks noChangeArrowheads="1"/>
                        </wps:cNvSpPr>
                        <wps:spPr bwMode="auto">
                          <a:xfrm>
                            <a:off x="3833" y="3390"/>
                            <a:ext cx="637" cy="159"/>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8AFA116"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Probe</w:t>
                              </w:r>
                            </w:p>
                          </w:txbxContent>
                        </wps:txbx>
                        <wps:bodyPr rot="0" vert="horz" wrap="square" lIns="91440" tIns="45720" rIns="91440" bIns="45720" anchor="t" anchorCtr="0" upright="1">
                          <a:spAutoFit/>
                        </wps:bodyPr>
                      </wps:wsp>
                      <wps:wsp>
                        <wps:cNvPr id="842" name="Rectangle 1369"/>
                        <wps:cNvSpPr>
                          <a:spLocks noChangeArrowheads="1"/>
                        </wps:cNvSpPr>
                        <wps:spPr bwMode="auto">
                          <a:xfrm>
                            <a:off x="3900" y="3012"/>
                            <a:ext cx="462" cy="1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43" name="Text Box 1368"/>
                        <wps:cNvSpPr txBox="1">
                          <a:spLocks noChangeArrowheads="1"/>
                        </wps:cNvSpPr>
                        <wps:spPr bwMode="auto">
                          <a:xfrm>
                            <a:off x="3828" y="2987"/>
                            <a:ext cx="636" cy="159"/>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30517A0"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Objectiv</w:t>
                              </w:r>
                            </w:p>
                          </w:txbxContent>
                        </wps:txbx>
                        <wps:bodyPr rot="0" vert="horz" wrap="square" lIns="91440" tIns="45720" rIns="91440" bIns="45720" anchor="t" anchorCtr="0" upright="1">
                          <a:spAutoFit/>
                        </wps:bodyPr>
                      </wps:wsp>
                      <wps:wsp>
                        <wps:cNvPr id="846" name="Rectangle 1367"/>
                        <wps:cNvSpPr>
                          <a:spLocks noChangeArrowheads="1"/>
                        </wps:cNvSpPr>
                        <wps:spPr bwMode="auto">
                          <a:xfrm>
                            <a:off x="3924" y="2448"/>
                            <a:ext cx="564" cy="15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47" name="Text Box 1366"/>
                        <wps:cNvSpPr txBox="1">
                          <a:spLocks noChangeArrowheads="1"/>
                        </wps:cNvSpPr>
                        <wps:spPr bwMode="auto">
                          <a:xfrm>
                            <a:off x="3870" y="2466"/>
                            <a:ext cx="702" cy="263"/>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834F308"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Scaneinheit</w:t>
                              </w:r>
                            </w:p>
                            <w:p w14:paraId="525C6042" w14:textId="77777777" w:rsidR="002B00E4" w:rsidRPr="002B146A" w:rsidRDefault="002B00E4">
                              <w:pPr>
                                <w:widowControl w:val="0"/>
                                <w:autoSpaceDE w:val="0"/>
                                <w:autoSpaceDN w:val="0"/>
                                <w:adjustRightInd w:val="0"/>
                                <w:jc w:val="center"/>
                                <w:rPr>
                                  <w:rFonts w:ascii="Arial Bold" w:hAnsi="Arial Bold" w:cs="Arial"/>
                                  <w:b/>
                                  <w:bCs/>
                                  <w:color w:val="000000"/>
                                  <w:sz w:val="20"/>
                                  <w:lang w:bidi="en-US"/>
                                </w:rPr>
                              </w:pPr>
                              <w:r w:rsidRPr="002B146A">
                                <w:rPr>
                                  <w:rFonts w:ascii="Arial Bold" w:hAnsi="Arial Bold" w:cs="Arial"/>
                                  <w:b/>
                                  <w:bCs/>
                                  <w:color w:val="000000"/>
                                  <w:sz w:val="20"/>
                                  <w:lang w:bidi="en-US"/>
                                </w:rPr>
                                <w:t>Einheit</w:t>
                              </w:r>
                            </w:p>
                          </w:txbxContent>
                        </wps:txbx>
                        <wps:bodyPr rot="0" vert="horz" wrap="square" lIns="91440" tIns="45720" rIns="91440" bIns="45720" anchor="t" anchorCtr="0" upright="1">
                          <a:spAutoFit/>
                        </wps:bodyPr>
                      </wps:wsp>
                      <wps:wsp>
                        <wps:cNvPr id="850" name="Rectangle 1365"/>
                        <wps:cNvSpPr>
                          <a:spLocks noChangeArrowheads="1"/>
                        </wps:cNvSpPr>
                        <wps:spPr bwMode="auto">
                          <a:xfrm>
                            <a:off x="3924" y="1878"/>
                            <a:ext cx="558" cy="246"/>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51" name="Text Box 1364"/>
                        <wps:cNvSpPr txBox="1">
                          <a:spLocks noChangeArrowheads="1"/>
                        </wps:cNvSpPr>
                        <wps:spPr bwMode="auto">
                          <a:xfrm>
                            <a:off x="3887" y="1891"/>
                            <a:ext cx="636" cy="253"/>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0966494"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Teiler-spiegel</w:t>
                              </w:r>
                            </w:p>
                          </w:txbxContent>
                        </wps:txbx>
                        <wps:bodyPr rot="0" vert="horz" wrap="square" lIns="91440" tIns="45720" rIns="91440" bIns="45720" anchor="t" anchorCtr="0" upright="1">
                          <a:spAutoFit/>
                        </wps:bodyPr>
                      </wps:wsp>
                      <wps:wsp>
                        <wps:cNvPr id="852" name="Rectangle 1363"/>
                        <wps:cNvSpPr>
                          <a:spLocks noChangeArrowheads="1"/>
                        </wps:cNvSpPr>
                        <wps:spPr bwMode="auto">
                          <a:xfrm>
                            <a:off x="3942" y="1464"/>
                            <a:ext cx="558" cy="246"/>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54" name="Rectangle 1362"/>
                        <wps:cNvSpPr>
                          <a:spLocks noChangeArrowheads="1"/>
                        </wps:cNvSpPr>
                        <wps:spPr bwMode="auto">
                          <a:xfrm>
                            <a:off x="3912" y="1218"/>
                            <a:ext cx="690" cy="246"/>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55" name="Text Box 1361"/>
                        <wps:cNvSpPr txBox="1">
                          <a:spLocks noChangeArrowheads="1"/>
                        </wps:cNvSpPr>
                        <wps:spPr bwMode="auto">
                          <a:xfrm>
                            <a:off x="3887" y="1482"/>
                            <a:ext cx="697" cy="253"/>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B30542"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Emissions-filter</w:t>
                              </w:r>
                            </w:p>
                          </w:txbxContent>
                        </wps:txbx>
                        <wps:bodyPr rot="0" vert="horz" wrap="square" lIns="91440" tIns="45720" rIns="91440" bIns="45720" anchor="t" anchorCtr="0" upright="1">
                          <a:spAutoFit/>
                        </wps:bodyPr>
                      </wps:wsp>
                      <wps:wsp>
                        <wps:cNvPr id="856" name="Text Box 1360"/>
                        <wps:cNvSpPr txBox="1">
                          <a:spLocks noChangeArrowheads="1"/>
                        </wps:cNvSpPr>
                        <wps:spPr bwMode="auto">
                          <a:xfrm>
                            <a:off x="3840" y="1146"/>
                            <a:ext cx="918" cy="253"/>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BA6BFB1"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Raumfilter (pinhole)</w:t>
                              </w:r>
                            </w:p>
                          </w:txbxContent>
                        </wps:txbx>
                        <wps:bodyPr rot="0" vert="horz" wrap="square" lIns="91440" tIns="45720" rIns="91440" bIns="45720" anchor="t" anchorCtr="0" upright="1">
                          <a:spAutoFit/>
                        </wps:bodyPr>
                      </wps:wsp>
                      <wps:wsp>
                        <wps:cNvPr id="857" name="Rectangle 1359"/>
                        <wps:cNvSpPr>
                          <a:spLocks noChangeArrowheads="1"/>
                        </wps:cNvSpPr>
                        <wps:spPr bwMode="auto">
                          <a:xfrm>
                            <a:off x="3180" y="768"/>
                            <a:ext cx="606" cy="318"/>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60" name="Text Box 1358"/>
                        <wps:cNvSpPr txBox="1">
                          <a:spLocks noChangeArrowheads="1"/>
                        </wps:cNvSpPr>
                        <wps:spPr bwMode="auto">
                          <a:xfrm>
                            <a:off x="3072" y="864"/>
                            <a:ext cx="815" cy="159"/>
                          </a:xfrm>
                          <a:prstGeom prst="rect">
                            <a:avLst/>
                          </a:prstGeom>
                          <a:noFill/>
                          <a:ln>
                            <a:noFill/>
                          </a:ln>
                          <a:effectLst/>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3C57FC8"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Detektor</w:t>
                              </w:r>
                            </w:p>
                          </w:txbxContent>
                        </wps:txbx>
                        <wps:bodyPr rot="0" vert="horz" wrap="square" lIns="91440" tIns="45720" rIns="91440" bIns="45720" anchor="t" anchorCtr="0" upright="1">
                          <a:spAutoFit/>
                        </wps:bodyPr>
                      </wps:wsp>
                      <wpg:grpSp>
                        <wpg:cNvPr id="862" name="Group 1355"/>
                        <wpg:cNvGrpSpPr>
                          <a:grpSpLocks/>
                        </wpg:cNvGrpSpPr>
                        <wpg:grpSpPr bwMode="auto">
                          <a:xfrm>
                            <a:off x="2196" y="1776"/>
                            <a:ext cx="120" cy="450"/>
                            <a:chOff x="300" y="2724"/>
                            <a:chExt cx="222" cy="450"/>
                          </a:xfrm>
                        </wpg:grpSpPr>
                        <wps:wsp>
                          <wps:cNvPr id="863" name="Oval 1357" descr="70%"/>
                          <wps:cNvSpPr>
                            <a:spLocks noChangeArrowheads="1"/>
                          </wps:cNvSpPr>
                          <wps:spPr bwMode="auto">
                            <a:xfrm>
                              <a:off x="300" y="2724"/>
                              <a:ext cx="222" cy="450"/>
                            </a:xfrm>
                            <a:prstGeom prst="ellipse">
                              <a:avLst/>
                            </a:prstGeom>
                            <a:blipFill dpi="0" rotWithShape="0">
                              <a:blip r:embed="rId64"/>
                              <a:srcRect/>
                              <a:tile tx="0" ty="0" sx="100000" sy="100000" flip="none" algn="tl"/>
                            </a:blip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64" name="Rectangle 1356" descr="70%"/>
                          <wps:cNvSpPr>
                            <a:spLocks noChangeArrowheads="1"/>
                          </wps:cNvSpPr>
                          <wps:spPr bwMode="auto">
                            <a:xfrm>
                              <a:off x="300" y="2724"/>
                              <a:ext cx="102" cy="450"/>
                            </a:xfrm>
                            <a:prstGeom prst="rect">
                              <a:avLst/>
                            </a:prstGeom>
                            <a:pattFill prst="pct5">
                              <a:fgClr>
                                <a:srgbClr val="3399FF"/>
                              </a:fgClr>
                              <a:bgClr>
                                <a:srgbClr val="FFFFFF"/>
                              </a:bgClr>
                            </a:patt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g:grpSp>
                      <wpg:grpSp>
                        <wpg:cNvPr id="865" name="Group 1352"/>
                        <wpg:cNvGrpSpPr>
                          <a:grpSpLocks/>
                        </wpg:cNvGrpSpPr>
                        <wpg:grpSpPr bwMode="auto">
                          <a:xfrm>
                            <a:off x="3138" y="2970"/>
                            <a:ext cx="690" cy="162"/>
                            <a:chOff x="834" y="2838"/>
                            <a:chExt cx="666" cy="228"/>
                          </a:xfrm>
                        </wpg:grpSpPr>
                        <wps:wsp>
                          <wps:cNvPr id="866" name="Oval 1354" descr="70%"/>
                          <wps:cNvSpPr>
                            <a:spLocks noChangeArrowheads="1"/>
                          </wps:cNvSpPr>
                          <wps:spPr bwMode="auto">
                            <a:xfrm>
                              <a:off x="834" y="2838"/>
                              <a:ext cx="666" cy="228"/>
                            </a:xfrm>
                            <a:prstGeom prst="ellipse">
                              <a:avLst/>
                            </a:prstGeom>
                            <a:pattFill prst="pct5">
                              <a:fgClr>
                                <a:srgbClr val="3399FF"/>
                              </a:fgClr>
                              <a:bgClr>
                                <a:srgbClr val="FFFFFF"/>
                              </a:bgClr>
                            </a:pattFill>
                            <a:ln>
                              <a:noFill/>
                            </a:ln>
                            <a:effectLst/>
                            <a:extLs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s:wsp>
                          <wps:cNvPr id="868" name="Rectangle 1353" descr="70%"/>
                          <wps:cNvSpPr>
                            <a:spLocks noChangeArrowheads="1"/>
                          </wps:cNvSpPr>
                          <wps:spPr bwMode="auto">
                            <a:xfrm>
                              <a:off x="834" y="2952"/>
                              <a:ext cx="666" cy="114"/>
                            </a:xfrm>
                            <a:prstGeom prst="rect">
                              <a:avLst/>
                            </a:prstGeom>
                            <a:pattFill prst="pct5">
                              <a:fgClr>
                                <a:srgbClr val="3399FF"/>
                              </a:fgClr>
                              <a:bgClr>
                                <a:srgbClr val="FFFFFF"/>
                              </a:bgClr>
                            </a:patt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g:grpSp>
                      <wps:wsp>
                        <wps:cNvPr id="869" name="Rectangle 1351"/>
                        <wps:cNvSpPr>
                          <a:spLocks noChangeArrowheads="1"/>
                        </wps:cNvSpPr>
                        <wps:spPr bwMode="auto">
                          <a:xfrm>
                            <a:off x="3066" y="798"/>
                            <a:ext cx="828" cy="288"/>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00CC99"/>
                                </a:solidFill>
                              </a14:hiddenFill>
                            </a:ext>
                            <a:ext uri="{AF507438-7753-43e0-B8FC-AC1667EBCBE1}">
                              <a14:hiddenEffects xmlns:a14="http://schemas.microsoft.com/office/drawing/2010/main">
                                <a:effectLst>
                                  <a:outerShdw blurRad="63500" dist="38099" dir="2700000" algn="ctr" rotWithShape="0">
                                    <a:srgbClr val="808080">
                                      <a:alpha val="74998"/>
                                    </a:srgbClr>
                                  </a:outerShdw>
                                </a:effectLst>
                              </a14:hiddenEffects>
                            </a:ext>
                          </a:extLst>
                        </wps:spPr>
                        <wps:bodyPr rot="0" vert="horz" wrap="non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0" o:spid="_x0000_s1034" style="position:absolute;left:0;text-align:left;margin-left:18pt;margin-top:6.85pt;width:423.25pt;height:309.95pt;z-index:251448320" coordorigin="972,768" coordsize="3786,2808" o:gfxdata="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&#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78" o:spid="_x0000_s1035" type="#_x0000_t75" alt="clsm" style="position:absolute;left:973;top:793;width:3694;height:275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q8&#10;CC/AAAAA3AAAAA8AAABkcnMvZG93bnJldi54bWxEj1GLwjAQhN8P/A9hhXs7typ40jOKCoLo03n+&#10;gKVZ22qzKUnU3r83guDjMDPfMLNFZxt1Yx9qJxqGgwwUS+FMLaWG49/mawoqRBJDjRPW8M8BFvPe&#10;x4xy4+7yy7dDLFWCSMhJQxVjmyOGomJLYeBaluSdnLcUk/QlGk/3BLcNjrJsgpZqSQsVtbyuuLgc&#10;rlbDau8NNnw053JDY9xh4SYxaP3Z75Y/oCJ38R1+tbdGw3T0Dc8z6Qjg/AE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OrwIL8AAAADcAAAADwAAAAAAAAAAAAAAAACcAgAAZHJz&#10;L2Rvd25yZXYueG1sUEsFBgAAAAAEAAQA9wAAAIkDAAAAAA==&#10;">
                  <v:imagedata r:id="rId65" o:title="clsm"/>
                </v:shape>
                <v:rect id="Rectangle 1377" o:spid="_x0000_s1036" style="position:absolute;left:1026;top:1932;width:972;height:15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akKcxAAA&#10;ANwAAAAPAAAAZHJzL2Rvd25yZXYueG1sRE9da8IwFH0f+B/CHextpnNjlM5YpCAobMJqBR8vzV1b&#10;bG5KEmvdrzcPgz0ezvcyn0wvRnK+s6zgZZ6AIK6t7rhRUB02zykIH5A19pZJwY085KvZwxIzba/8&#10;TWMZGhFD2GeooA1hyKT0dUsG/dwOxJH7sc5giNA1Uju8xnDTy0WSvEuDHceGFgcqWqrP5cUoeDt9&#10;Lord5tLvx8PX7bdy9bHapko9PU7rDxCBpvAv/nNvtYL0Nc6PZ+IRkK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3GpCnMQAAADcAAAADwAAAAAAAAAAAAAAAACXAgAAZHJzL2Rv&#10;d25yZXYueG1sUEsFBgAAAAAEAAQA9QAAAIgDAAAAAA==&#10;" stroked="f">
                  <v:shadow color="gray" opacity="49150f"/>
                </v:rect>
                <v:shape id="Text Box 1376" o:spid="_x0000_s1037" type="#_x0000_t202" style="position:absolute;left:972;top:1927;width:1068;height:1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qK7MwwAA&#10;ANwAAAAPAAAAZHJzL2Rvd25yZXYueG1sRI9Bi8IwFITvwv6H8ARvmlZBpDYVXRC8WnexvT2at23Z&#10;5qU0Ubv/fiMIHoeZ+YZJd6PpxJ0G11pWEC8iEMSV1S3XCr4ux/kGhPPIGjvLpOCPHOyyj0mKibYP&#10;PtM997UIEHYJKmi87xMpXdWQQbewPXHwfuxg0Ac51FIP+Ahw08llFK2lwZbDQoM9fTZU/eY3o+B0&#10;uJRRfvDFeF2a+FYeu+JcfCs1m477LQhPo3+HX+2TVrBZxfA8E46AzP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qK7MwwAAANwAAAAPAAAAAAAAAAAAAAAAAJcCAABkcnMvZG93&#10;bnJldi54bWxQSwUGAAAAAAQABAD1AAAAhwMAAAAA&#10;" filled="f" fillcolor="#0c9" stroked="f">
                  <v:textbox style="mso-fit-shape-to-text:t">
                    <w:txbxContent>
                      <w:p w14:paraId="25C52D66"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Laser</w:t>
                        </w:r>
                      </w:p>
                    </w:txbxContent>
                  </v:textbox>
                </v:shape>
                <v:rect id="Rectangle 1375" o:spid="_x0000_s1038" style="position:absolute;left:1968;top:1488;width:972;height:186;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9HlwxgAA&#10;ANwAAAAPAAAAZHJzL2Rvd25yZXYueG1sRI9Ba8JAFITvQv/D8oTedGNaSoiuIoJgoS00ptDjI/tM&#10;gtm3YXeNsb++Wyh4HGbmG2a1GU0nBnK+taxgMU9AEFdWt1wrKI/7WQbCB2SNnWVScCMPm/XDZIW5&#10;tlf+pKEItYgQ9jkqaELocyl91ZBBP7c9cfRO1hkMUbpaaofXCDedTJPkRRpsOS402NOuoepcXIyC&#10;5++3dPe6v3Qfw/H99lO66qs8ZEo9TsftEkSgMdzD/+2DVpA9pfB3Jh4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9HlwxgAAANwAAAAPAAAAAAAAAAAAAAAAAJcCAABkcnMv&#10;ZG93bnJldi54bWxQSwUGAAAAAAQABAD1AAAAigMAAAAA&#10;" stroked="f">
                  <v:shadow color="gray" opacity="49150f"/>
                </v:rect>
                <v:shape id="Text Box 1374" o:spid="_x0000_s1039" type="#_x0000_t202" style="position:absolute;left:2159;top:1386;width:918;height:3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3w1UxAAA&#10;ANwAAAAPAAAAZHJzL2Rvd25yZXYueG1sRI9Pi8IwFMTvwn6H8Ba82dQ/iHRNy7ogeLUqW2+P5tkW&#10;m5fSRO1++40geBxm5jfMOhtMK+7Uu8aygmkUgyAurW64UnA8bCcrEM4ja2wtk4I/cpClH6M1Jto+&#10;eE/33FciQNglqKD2vkukdGVNBl1kO+LgXWxv0AfZV1L3+Ahw08pZHC+lwYbDQo0d/dRUXvObUbDb&#10;HM5xvvHF8Dsz09t52xb74qTU+HP4/gLhafDv8Ku90wpW8wU8z4QjIN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N8NVMQAAADcAAAADwAAAAAAAAAAAAAAAACXAgAAZHJzL2Rv&#10;d25yZXYueG1sUEsFBgAAAAAEAAQA9QAAAIgDAAAAAA==&#10;" filled="f" fillcolor="#0c9" stroked="f">
                  <v:textbox style="mso-fit-shape-to-text:t">
                    <w:txbxContent>
                      <w:p w14:paraId="6BA87273"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 xml:space="preserve">Raumfilter </w:t>
                        </w:r>
                      </w:p>
                      <w:p w14:paraId="383BA83A"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(pinhole)</w:t>
                        </w:r>
                      </w:p>
                      <w:p w14:paraId="63B19C0C" w14:textId="77777777" w:rsidR="002B00E4" w:rsidRDefault="002B00E4">
                        <w:pPr>
                          <w:widowControl w:val="0"/>
                          <w:autoSpaceDE w:val="0"/>
                          <w:autoSpaceDN w:val="0"/>
                          <w:adjustRightInd w:val="0"/>
                          <w:jc w:val="center"/>
                          <w:rPr>
                            <w:rFonts w:ascii="Arial" w:hAnsi="Arial" w:cs="Arial"/>
                            <w:b/>
                            <w:bCs/>
                            <w:color w:val="000000"/>
                            <w:lang w:bidi="en-US"/>
                          </w:rPr>
                        </w:pPr>
                      </w:p>
                    </w:txbxContent>
                  </v:textbox>
                </v:shape>
                <v:rect id="Rectangle 1373" o:spid="_x0000_s1040" style="position:absolute;left:2382;top:3324;width:474;height:15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HeEExwAA&#10;ANwAAAAPAAAAZHJzL2Rvd25yZXYueG1sRI/dasJAFITvC77DcgTv6saflpC6igiChbZgTKGXh+xp&#10;Epo9G3bXGH36bqHg5TAz3zCrzWBa0ZPzjWUFs2kCgri0uuFKQXHaP6YgfEDW2FomBVfysFmPHlaY&#10;aXvhI/V5qESEsM9QQR1Cl0npy5oM+qntiKP3bZ3BEKWrpHZ4iXDTynmSPEuDDceFGjva1VT+5Gej&#10;YPn1Nt+97s/tR396v94KV34Wh1SpyXjYvoAINIR7+L990ArSxRP8nYlH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zB3hBMcAAADcAAAADwAAAAAAAAAAAAAAAACXAgAAZHJz&#10;L2Rvd25yZXYueG1sUEsFBgAAAAAEAAQA9QAAAIsDAAAAAA==&#10;" stroked="f">
                  <v:shadow color="gray" opacity="49150f"/>
                </v:rect>
                <v:shape id="Text Box 1372" o:spid="_x0000_s1041" type="#_x0000_t202" style="position:absolute;left:2285;top:3314;width:636;height:2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kgdRvQAA&#10;ANwAAAAPAAAAZHJzL2Rvd25yZXYueG1sRE+9CsIwEN4F3yGc4KapCiLVKCoIrlbFuh3N2RabS2li&#10;rW9vBsHx4/tfbTpTiZYaV1pWMBlHIIgzq0vOFVzOh9EChPPIGivLpOBDDjbrfm+FsbZvPlGb+FyE&#10;EHYxKii8r2MpXVaQQTe2NXHgHrYx6ANscqkbfIdwU8lpFM2lwZJDQ4E17QvKnsnLKDjuzvco2fm0&#10;u03N5HU/VOkpvSo1HHTbJQhPnf+Lf+6jVrCYhbXhTDgCcv0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5kgdRvQAAANwAAAAPAAAAAAAAAAAAAAAAAJcCAABkcnMvZG93bnJldi54&#10;bWxQSwUGAAAAAAQABAD1AAAAgQMAAAAA&#10;" filled="f" fillcolor="#0c9" stroked="f">
                  <v:textbox style="mso-fit-shape-to-text:t">
                    <w:txbxContent>
                      <w:p w14:paraId="6C1C6179" w14:textId="77777777" w:rsidR="002B00E4" w:rsidRPr="002B146A" w:rsidRDefault="002B00E4" w:rsidP="00C27910">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Fokus-ebene</w:t>
                        </w:r>
                      </w:p>
                    </w:txbxContent>
                  </v:textbox>
                </v:shape>
                <v:rect id="Rectangle 1371" o:spid="_x0000_s1042" style="position:absolute;left:3954;top:3426;width:462;height:15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" stroked="f">
                  <v:shadow color="gray" opacity="49150f"/>
                </v:rect>
                <v:shape id="Text Box 1370" o:spid="_x0000_s1043" type="#_x0000_t202" style="position:absolute;left:3833;top:3390;width:637;height:1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4ngqvQAA&#10;ANwAAAAPAAAAZHJzL2Rvd25yZXYueG1sRE+9CsIwEN4F3yGc4KapIiLVKCoIrlbFuh3N2RabS2li&#10;rW9vBsHx4/tfbTpTiZYaV1pWMBlHIIgzq0vOFVzOh9EChPPIGivLpOBDDjbrfm+FsbZvPlGb+FyE&#10;EHYxKii8r2MpXVaQQTe2NXHgHrYx6ANscqkbfIdwU8lpFM2lwZJDQ4E17QvKnsnLKDjuzvco2fm0&#10;u03N5HU/VOkpvSo1HHTbJQhPnf+Lf+6jVrCYhfnhTDgCcv0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Bf4ngqvQAAANwAAAAPAAAAAAAAAAAAAAAAAJcCAABkcnMvZG93bnJldi54&#10;bWxQSwUGAAAAAAQABAD1AAAAgQMAAAAA&#10;" filled="f" fillcolor="#0c9" stroked="f">
                  <v:textbox style="mso-fit-shape-to-text:t">
                    <w:txbxContent>
                      <w:p w14:paraId="48AFA116"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Probe</w:t>
                        </w:r>
                      </w:p>
                    </w:txbxContent>
                  </v:textbox>
                </v:shape>
                <v:rect id="Rectangle 1369" o:spid="_x0000_s1044" style="position:absolute;left:3900;top:3012;width:462;height:15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8goNxQAA&#10;ANwAAAAPAAAAZHJzL2Rvd25yZXYueG1sRI9Ba8JAFITvBf/D8gRvdWOQElJXEUFQ0EI1Qo+P7DMJ&#10;Zt+G3TXG/vpuodDjMDPfMIvVYFrRk/ONZQWzaQKCuLS64UpBcd6+ZiB8QNbYWiYFT/KwWo5eFphr&#10;++BP6k+hEhHCPkcFdQhdLqUvazLop7Yjjt7VOoMhSldJ7fAR4aaVaZK8SYMNx4UaO9rUVN5Od6Ng&#10;/nVIN/vtvf3oz8fnd+HKS7HLlJqMh/U7iEBD+A//tXdaQTZP4fdMPAJ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vyCg3FAAAA3AAAAA8AAAAAAAAAAAAAAAAAlwIAAGRycy9k&#10;b3ducmV2LnhtbFBLBQYAAAAABAAEAPUAAACJAwAAAAA=&#10;" stroked="f">
                  <v:shadow color="gray" opacity="49150f"/>
                </v:rect>
                <v:shape id="Text Box 1368" o:spid="_x0000_s1045" type="#_x0000_t202" style="position:absolute;left:3828;top:2987;width:636;height:1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MOZdxAAA&#10;ANwAAAAPAAAAZHJzL2Rvd25yZXYueG1sRI9Pi8IwFMTvwn6H8Ba82dQ/iHRNy7ogeLUqW2+P5tkW&#10;m5fSRO1++40geBxm5jfMOhtMK+7Uu8aygmkUgyAurW64UnA8bCcrEM4ja2wtk4I/cpClH6M1Jto+&#10;eE/33FciQNglqKD2vkukdGVNBl1kO+LgXWxv0AfZV1L3+Ahw08pZHC+lwYbDQo0d/dRUXvObUbDb&#10;HM5xvvHF8Dsz09t52xb74qTU+HP4/gLhafDv8Ku90wpWizk8z4QjIN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zDmXcQAAADcAAAADwAAAAAAAAAAAAAAAACXAgAAZHJzL2Rv&#10;d25yZXYueG1sUEsFBgAAAAAEAAQA9QAAAIgDAAAAAA==&#10;" filled="f" fillcolor="#0c9" stroked="f">
                  <v:textbox style="mso-fit-shape-to-text:t">
                    <w:txbxContent>
                      <w:p w14:paraId="330517A0"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Objectiv</w:t>
                        </w:r>
                      </w:p>
                    </w:txbxContent>
                  </v:textbox>
                </v:shape>
                <v:rect id="Rectangle 1367" o:spid="_x0000_s1046" style="position:absolute;left:3924;top:2448;width:564;height:15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yQwOxQAA&#10;ANwAAAAPAAAAZHJzL2Rvd25yZXYueG1sRI9Ba8JAFITvBf/D8oTe6kYRCdFVRBAUakFNocdH9pkE&#10;s2/D7hqjv74rFHocZuYbZrHqTSM6cr62rGA8SkAQF1bXXCrIz9uPFIQPyBoby6TgQR5Wy8HbAjNt&#10;73yk7hRKESHsM1RQhdBmUvqiIoN+ZFvi6F2sMxiidKXUDu8Rbho5SZKZNFhzXKiwpU1FxfV0Mwqm&#10;P5+TzX57a7668+HxzF3xne9Spd6H/XoOIlAf/sN/7Z1WkE5n8DoTj4B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TJDA7FAAAA3AAAAA8AAAAAAAAAAAAAAAAAlwIAAGRycy9k&#10;b3ducmV2LnhtbFBLBQYAAAAABAAEAPUAAACJAwAAAAA=&#10;" stroked="f">
                  <v:shadow color="gray" opacity="49150f"/>
                </v:rect>
                <v:shape id="Text Box 1366" o:spid="_x0000_s1047" type="#_x0000_t202" style="position:absolute;left:3870;top:2466;width:702;height:2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C+BewwAA&#10;ANwAAAAPAAAAZHJzL2Rvd25yZXYueG1sRI9Bi8IwFITvwv6H8Ba82VQRla5pWRcEr1Zl6+3RPNti&#10;81KaqN1/vxEEj8PMfMOss8G04k69aywrmEYxCOLS6oYrBcfDdrIC4TyyxtYyKfgjB1n6MVpjou2D&#10;93TPfSUChF2CCmrvu0RKV9Zk0EW2Iw7exfYGfZB9JXWPjwA3rZzF8UIabDgs1NjRT03lNb8ZBbvN&#10;4RznG18MvzMzvZ23bbEvTkqNP4fvLxCeBv8Ov9o7rWA1X8LzTDgCMv0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QC+BewwAAANwAAAAPAAAAAAAAAAAAAAAAAJcCAABkcnMvZG93&#10;bnJldi54bWxQSwUGAAAAAAQABAD1AAAAhwMAAAAA&#10;" filled="f" fillcolor="#0c9" stroked="f">
                  <v:textbox style="mso-fit-shape-to-text:t">
                    <w:txbxContent>
                      <w:p w14:paraId="6834F308"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Scaneinheit</w:t>
                        </w:r>
                      </w:p>
                      <w:p w14:paraId="525C6042" w14:textId="77777777" w:rsidR="002B00E4" w:rsidRPr="002B146A" w:rsidRDefault="002B00E4">
                        <w:pPr>
                          <w:widowControl w:val="0"/>
                          <w:autoSpaceDE w:val="0"/>
                          <w:autoSpaceDN w:val="0"/>
                          <w:adjustRightInd w:val="0"/>
                          <w:jc w:val="center"/>
                          <w:rPr>
                            <w:rFonts w:ascii="Arial Bold" w:hAnsi="Arial Bold" w:cs="Arial"/>
                            <w:b/>
                            <w:bCs/>
                            <w:color w:val="000000"/>
                            <w:sz w:val="20"/>
                            <w:lang w:bidi="en-US"/>
                          </w:rPr>
                        </w:pPr>
                        <w:r w:rsidRPr="002B146A">
                          <w:rPr>
                            <w:rFonts w:ascii="Arial Bold" w:hAnsi="Arial Bold" w:cs="Arial"/>
                            <w:b/>
                            <w:bCs/>
                            <w:color w:val="000000"/>
                            <w:sz w:val="20"/>
                            <w:lang w:bidi="en-US"/>
                          </w:rPr>
                          <w:t>Einheit</w:t>
                        </w:r>
                      </w:p>
                    </w:txbxContent>
                  </v:textbox>
                </v:shape>
                <v:rect id="Rectangle 1365" o:spid="_x0000_s1048" style="position:absolute;left:3924;top:1878;width:558;height:246;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tac8xAAA&#10;ANwAAAAPAAAAZHJzL2Rvd25yZXYueG1sRE9da8IwFH0f+B/CHextppNtlM5YpCAobMJqBR8vzV1b&#10;bG5KEmvdrzcPgz0ezvcyn0wvRnK+s6zgZZ6AIK6t7rhRUB02zykIH5A19pZJwY085KvZwxIzba/8&#10;TWMZGhFD2GeooA1hyKT0dUsG/dwOxJH7sc5giNA1Uju8xnDTy0WSvEuDHceGFgcqWqrP5cUoeD19&#10;Lord5tLvx8PX7bdy9bHapko9PU7rDxCBpvAv/nNvtYL0Lc6PZ+IRkK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bWnPMQAAADcAAAADwAAAAAAAAAAAAAAAACXAgAAZHJzL2Rv&#10;d25yZXYueG1sUEsFBgAAAAAEAAQA9QAAAIgDAAAAAA==&#10;" stroked="f">
                  <v:shadow color="gray" opacity="49150f"/>
                </v:rect>
                <v:shape id="Text Box 1364" o:spid="_x0000_s1049" type="#_x0000_t202" style="position:absolute;left:3887;top:1891;width:636;height:2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d0tswwAA&#10;ANwAAAAPAAAAZHJzL2Rvd25yZXYueG1sRI9Bi8IwFITvwv6H8ARvmlZQpDYVXRC8WnexvT2at23Z&#10;5qU0Ubv/fiMIHoeZ+YZJd6PpxJ0G11pWEC8iEMSV1S3XCr4ux/kGhPPIGjvLpOCPHOyyj0mKibYP&#10;PtM997UIEHYJKmi87xMpXdWQQbewPXHwfuxg0Ac51FIP+Ahw08llFK2lwZbDQoM9fTZU/eY3o+B0&#10;uJRRfvDFeF2a+FYeu+JcfCs1m477LQhPo3+HX+2TVrBZxfA8E46AzP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d0tswwAAANwAAAAPAAAAAAAAAAAAAAAAAJcCAABkcnMvZG93&#10;bnJldi54bWxQSwUGAAAAAAQABAD1AAAAhwMAAAAA&#10;" filled="f" fillcolor="#0c9" stroked="f">
                  <v:textbox style="mso-fit-shape-to-text:t">
                    <w:txbxContent>
                      <w:p w14:paraId="50966494"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Teiler-spiegel</w:t>
                        </w:r>
                      </w:p>
                    </w:txbxContent>
                  </v:textbox>
                </v:shape>
                <v:rect id="Rectangle 1363" o:spid="_x0000_s1050" style="position:absolute;left:3942;top:1464;width:558;height:246;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K5zQxgAA&#10;ANwAAAAPAAAAZHJzL2Rvd25yZXYueG1sRI9Ba8JAFITvQv/D8oTedGNoS4iuIoJgoS00ptDjI/tM&#10;gtm3YXeNsb++Wyh4HGbmG2a1GU0nBnK+taxgMU9AEFdWt1wrKI/7WQbCB2SNnWVScCMPm/XDZIW5&#10;tlf+pKEItYgQ9jkqaELocyl91ZBBP7c9cfRO1hkMUbpaaofXCDedTJPkRRpsOS402NOuoepcXIyC&#10;p++3dPe6v3Qfw/H99lO66qs8ZEo9TsftEkSgMdzD/+2DVpA9p/B3Jh4Buf4F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K5zQxgAAANwAAAAPAAAAAAAAAAAAAAAAAJcCAABkcnMv&#10;ZG93bnJldi54bWxQSwUGAAAAAAQABAD1AAAAigMAAAAA&#10;" stroked="f">
                  <v:shadow color="gray" opacity="49150f"/>
                </v:rect>
                <v:rect id="Rectangle 1362" o:spid="_x0000_s1051" style="position:absolute;left:3912;top:1218;width:690;height:246;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qE/xgAA&#10;ANwAAAAPAAAAZHJzL2Rvd25yZXYueG1sRI9Ba8JAFITvBf/D8oTe6qZiS4huQhEEC61QTcHjI/tM&#10;gtm3YXeNsb/eLRR6HGbmG2ZVjKYTAznfWlbwPEtAEFdWt1wrKA+bpxSED8gaO8uk4EYeinzysMJM&#10;2yt/0bAPtYgQ9hkqaELoMyl91ZBBP7M9cfRO1hkMUbpaaofXCDednCfJqzTYclxosKd1Q9V5fzEK&#10;FseP+fp9c+l2w+Hz9lO66rvcpko9Tse3JYhAY/gP/7W3WkH6soDfM/EIyP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jqE/xgAAANwAAAAPAAAAAAAAAAAAAAAAAJcCAABkcnMv&#10;ZG93bnJldi54bWxQSwUGAAAAAAQABAD1AAAAigMAAAAA&#10;" stroked="f">
                  <v:shadow color="gray" opacity="49150f"/>
                </v:rect>
                <v:shape id="Text Box 1361" o:spid="_x0000_s1052" type="#_x0000_t202" style="position:absolute;left:3887;top:1482;width:697;height:2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TE1vwAAA&#10;ANwAAAAPAAAAZHJzL2Rvd25yZXYueG1sRI/BCsIwEETvgv8QVvCmqYIi1SgqCF6tivW2NGtbbDal&#10;iVr/3giCx2Fm3jCLVWsq8aTGlZYVjIYRCOLM6pJzBafjbjAD4TyyxsoyKXiTg9Wy21lgrO2LD/RM&#10;fC4ChF2MCgrv61hKlxVk0A1tTRy8m20M+iCbXOoGXwFuKjmOoqk0WHJYKLCmbUHZPXkYBfvN8Rol&#10;G5+2l7EZPa67Kj2kZ6X6vXY9B+Gp9f/wr73XCmaTCXzPhCMglx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TE1vwAAAANwAAAAPAAAAAAAAAAAAAAAAAJcCAABkcnMvZG93bnJl&#10;di54bWxQSwUGAAAAAAQABAD1AAAAhAMAAAAA&#10;" filled="f" fillcolor="#0c9" stroked="f">
                  <v:textbox style="mso-fit-shape-to-text:t">
                    <w:txbxContent>
                      <w:p w14:paraId="15B30542"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Emissions-filter</w:t>
                        </w:r>
                      </w:p>
                    </w:txbxContent>
                  </v:textbox>
                </v:shape>
                <v:shape id="Text Box 1360" o:spid="_x0000_s1053" type="#_x0000_t202" style="position:absolute;left:3840;top:1146;width:918;height:2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ntMYwAAA&#10;ANwAAAAPAAAAZHJzL2Rvd25yZXYueG1sRI/BCsIwEETvgv8QVvCmqYIi1SgqCF6tivW2NGtbbDal&#10;iVr/3giCx2Fm3jCLVWsq8aTGlZYVjIYRCOLM6pJzBafjbjAD4TyyxsoyKXiTg9Wy21lgrO2LD/RM&#10;fC4ChF2MCgrv61hKlxVk0A1tTRy8m20M+iCbXOoGXwFuKjmOoqk0WHJYKLCmbUHZPXkYBfvN8Rol&#10;G5+2l7EZPa67Kj2kZ6X6vXY9B+Gp9f/wr73XCmaTKXzPhCMglx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6ntMYwAAAANwAAAAPAAAAAAAAAAAAAAAAAJcCAABkcnMvZG93bnJl&#10;di54bWxQSwUGAAAAAAQABAD1AAAAhAMAAAAA&#10;" filled="f" fillcolor="#0c9" stroked="f">
                  <v:textbox style="mso-fit-shape-to-text:t">
                    <w:txbxContent>
                      <w:p w14:paraId="3BA6BFB1"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Raumfilter (pinhole)</w:t>
                        </w:r>
                      </w:p>
                    </w:txbxContent>
                  </v:textbox>
                </v:shape>
                <v:rect id="Rectangle 1359" o:spid="_x0000_s1054" style="position:absolute;left:3180;top:768;width:606;height:318;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XD9IxgAA&#10;ANwAAAAPAAAAZHJzL2Rvd25yZXYueG1sRI9Ba8JAFITvBf/D8gRvdaNoG1JXEUGw0BaMKfT4yL4m&#10;odm3YXeN0V/fLRQ8DjPzDbPaDKYVPTnfWFYwmyYgiEurG64UFKf9YwrCB2SNrWVScCUPm/XoYYWZ&#10;thc+Up+HSkQI+wwV1CF0mZS+rMmgn9qOOHrf1hkMUbpKaoeXCDetnCfJkzTYcFyosaNdTeVPfjYK&#10;Fl9v893r/tx+9Kf3661w5WdxSJWajIftC4hAQ7iH/9sHrSBdPsPfmXgE5Po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XD9IxgAAANwAAAAPAAAAAAAAAAAAAAAAAJcCAABkcnMv&#10;ZG93bnJldi54bWxQSwUGAAAAAAQABAD1AAAAigMAAAAA&#10;" stroked="f">
                  <v:shadow color="gray" opacity="49150f"/>
                </v:rect>
                <v:shape id="Text Box 1358" o:spid="_x0000_s1055" type="#_x0000_t202" style="position:absolute;left:3072;top:864;width:815;height:1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VyRKvQAA&#10;ANwAAAAPAAAAZHJzL2Rvd25yZXYueG1sRE+9CsIwEN4F3yGc4KapDiLVWFQQXK2KdTuasy02l9LE&#10;Wt/eDILjx/e/TnpTi45aV1lWMJtGIIhzqysuFFzOh8kShPPIGmvLpOBDDpLNcLDGWNs3n6hLfSFC&#10;CLsYFZTeN7GULi/JoJvahjhwD9sa9AG2hdQtvkO4qeU8ihbSYMWhocSG9iXlz/RlFBx353uU7nzW&#10;3+Zm9rof6uyUXZUaj/rtCoSn3v/FP/dRK1guwvxwJhwBufkC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UVyRKvQAAANwAAAAPAAAAAAAAAAAAAAAAAJcCAABkcnMvZG93bnJldi54&#10;bWxQSwUGAAAAAAQABAD1AAAAgQMAAAAA&#10;" filled="f" fillcolor="#0c9" stroked="f">
                  <v:textbox style="mso-fit-shape-to-text:t">
                    <w:txbxContent>
                      <w:p w14:paraId="43C57FC8" w14:textId="77777777" w:rsidR="002B00E4" w:rsidRPr="002B146A" w:rsidRDefault="002B00E4">
                        <w:pPr>
                          <w:widowControl w:val="0"/>
                          <w:autoSpaceDE w:val="0"/>
                          <w:autoSpaceDN w:val="0"/>
                          <w:adjustRightInd w:val="0"/>
                          <w:jc w:val="center"/>
                          <w:rPr>
                            <w:rFonts w:ascii="Arial Bold" w:hAnsi="Arial Bold" w:cs="Arial"/>
                            <w:b/>
                            <w:bCs/>
                            <w:color w:val="000000"/>
                            <w:sz w:val="18"/>
                            <w:lang w:bidi="en-US"/>
                          </w:rPr>
                        </w:pPr>
                        <w:r w:rsidRPr="002B146A">
                          <w:rPr>
                            <w:rFonts w:ascii="Arial Bold" w:hAnsi="Arial Bold" w:cs="Arial"/>
                            <w:b/>
                            <w:bCs/>
                            <w:color w:val="000000"/>
                            <w:sz w:val="18"/>
                            <w:lang w:bidi="en-US"/>
                          </w:rPr>
                          <w:t>Detektor</w:t>
                        </w:r>
                      </w:p>
                    </w:txbxContent>
                  </v:textbox>
                </v:shape>
                <v:group id="Group 1355" o:spid="_x0000_s1056" style="position:absolute;left:2196;top:1776;width:120;height:450" coordorigin="300,2724" coordsize="222,4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JehK+xAAAANwAAAAP&#10;AAAAAAAAAAAAAAAAAKkCAABkcnMvZG93bnJldi54bWxQSwUGAAAAAAQABAD6AAAAmgMAAAAA&#10;">
                  <v:oval id="Oval 1357" o:spid="_x0000_s1057" alt="70%" style="position:absolute;left:300;top:2724;width:222;height:45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YUJsxgAA&#10;ANwAAAAPAAAAZHJzL2Rvd25yZXYueG1sRI9Pa8JAFMTvQr/D8gpeRDetoCF1lSKUCh7EP+j1NftM&#10;gtm36e5q4rd3CwWPw8z8hpktOlOLGzlfWVbwNkpAEOdWV1woOOy/hikIH5A11pZJwZ08LOYvvRlm&#10;2ra8pdsuFCJC2GeooAyhyaT0eUkG/cg2xNE7W2cwROkKqR22EW5q+Z4kE2mw4rhQYkPLkvLL7moU&#10;bH6Ca7fTTXvV99V+8Hs8pcv1t1L91+7zA0SgLjzD/+2VVpBOxvB3Jh4BOX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YUJsxgAAANwAAAAPAAAAAAAAAAAAAAAAAJcCAABkcnMv&#10;ZG93bnJldi54bWxQSwUGAAAAAAQABAD1AAAAigMAAAAA&#10;" stroked="f">
                    <v:fill r:id="rId66" o:title="70%" type="tile"/>
                    <v:shadow color="gray" opacity="49150f"/>
                  </v:oval>
                  <v:rect id="Rectangle 1356" o:spid="_x0000_s1058" alt="70%" style="position:absolute;left:300;top:2724;width:102;height:450;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ACToxQAA&#10;ANwAAAAPAAAAZHJzL2Rvd25yZXYueG1sRI/RasJAFETfC/7DcoW+lLqxFLHRNRhtIY9W/YBr9poE&#10;s3fD7jZJ+/XdgtDHYWbOMOtsNK3oyfnGsoL5LAFBXFrdcKXgfPp4XoLwAVlja5kUfJOHbDN5WGOq&#10;7cCf1B9DJSKEfYoK6hC6VEpf1mTQz2xHHL2rdQZDlK6S2uEQ4aaVL0mykAYbjgs1drSrqbwdv4yC&#10;t6frZY+NG8bQ5reiO/zk77u9Uo/TcbsCEWgM/+F7u9AKlotX+DsTj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cAJOjFAAAA3AAAAA8AAAAAAAAAAAAAAAAAlwIAAGRycy9k&#10;b3ducmV2LnhtbFBLBQYAAAAABAAEAPUAAACJAwAAAAA=&#10;" fillcolor="#39f" stroked="f">
                    <v:fill r:id="rId67" o:title="" type="pattern"/>
                    <v:shadow color="gray" opacity="49150f"/>
                  </v:rect>
                </v:group>
                <v:group id="Group 1352" o:spid="_x0000_s1059" style="position:absolute;left:3138;top:2970;width:690;height:162" coordorigin="834,2838" coordsize="666,2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aTisrGAAAA3AAA&#10;AA8AAAAAAAAAAAAAAAAAqQIAAGRycy9kb3ducmV2LnhtbFBLBQYAAAAABAAEAPoAAACcAwAAAAA=&#10;">
                  <v:oval id="Oval 1354" o:spid="_x0000_s1060" alt="70%" style="position:absolute;left:834;top:2838;width:666;height:228;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j0FPwwAA&#10;ANwAAAAPAAAAZHJzL2Rvd25yZXYueG1sRI9Ba8JAFITvBf/D8gRvdWPBEKKriBApeCi14vmRfSYh&#10;2bdhd43RX+8WCj0OM/MNs96OphMDOd9YVrCYJyCIS6sbrhScf4r3DIQPyBo7y6TgQR62m8nbGnNt&#10;7/xNwylUIkLY56igDqHPpfRlTQb93PbE0btaZzBE6SqpHd4j3HTyI0lSabDhuFBjT/uayvZ0MwqG&#10;rwKTvnFtp5fP8Vhkl8exPSg1m467FYhAY/gP/7U/tYIsTeH3TDwCcvM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j0FPwwAAANwAAAAPAAAAAAAAAAAAAAAAAJcCAABkcnMvZG93&#10;bnJldi54bWxQSwUGAAAAAAQABAD1AAAAhwMAAAAA&#10;" fillcolor="#39f" stroked="f">
                    <v:fill r:id="rId68" o:title="" type="pattern"/>
                    <v:shadow color="gray" opacity="49150f"/>
                  </v:oval>
                  <v:rect id="Rectangle 1353" o:spid="_x0000_s1061" alt="70%" style="position:absolute;left:834;top:2952;width:666;height:114;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TS7twgAA&#10;ANwAAAAPAAAAZHJzL2Rvd25yZXYueG1sRE9LTsMwEN1X4g7WIHVTUYcuohDqVLSlUpZQOMAQT5Mo&#10;8TiyTZL29PUCieXT+293s+nFSM63lhU8rxMQxJXVLdcKvr9OTxkIH5A19pZJwZU87IqHxRZzbSf+&#10;pPEcahFD2OeooAlhyKX0VUMG/doOxJG7WGcwROhqqR1OMdz0cpMkqTTYcmxocKBDQ1V3/jUKXlaX&#10;nyO2bppDv+/K4eO2fz8clVo+zm+vIALN4V/85y61giyNa+OZeARkcQ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ZNLu3CAAAA3AAAAA8AAAAAAAAAAAAAAAAAlwIAAGRycy9kb3du&#10;cmV2LnhtbFBLBQYAAAAABAAEAPUAAACGAwAAAAA=&#10;" fillcolor="#39f" stroked="f">
                    <v:fill r:id="rId69" o:title="" type="pattern"/>
                    <v:shadow color="gray" opacity="49150f"/>
                  </v:rect>
                </v:group>
                <v:rect id="Rectangle 1351" o:spid="_x0000_s1062" style="position:absolute;left:3066;top:798;width:828;height:288;visibility:visible;mso-wrap-style:non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UEpUxQAA&#10;ANwAAAAPAAAAZHJzL2Rvd25yZXYueG1sRI9BawIxFITvQv9DeAUvUpMqyHY1ylZQBAtSK54fm+dm&#10;6eZl2aS6/vumUPA4zMw3zGLVu0ZcqQu1Zw2vYwWCuPSm5krD6WvzkoEIEdlg45k03CnAavk0WGBu&#10;/I0/6XqMlUgQDjlqsDG2uZShtOQwjH1LnLyL7xzGJLtKmg5vCe4aOVFqJh3WnBYstrS2VH4ff5yG&#10;9WGj7GhSnD9G6n06zbaF3e8rrYfPfTEHEamPj/B/e2c0ZLM3+DuTjoBc/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VQSlTFAAAA3AAAAA8AAAAAAAAAAAAAAAAAlwIAAGRycy9k&#10;b3ducmV2LnhtbFBLBQYAAAAABAAEAPUAAACJAwAAAAA=&#10;" filled="f" fillcolor="#0c9" strokeweight="1pt">
                  <v:shadow color="gray" opacity="49150f"/>
                </v:rect>
              </v:group>
            </w:pict>
          </mc:Fallback>
        </mc:AlternateContent>
      </w:r>
    </w:p>
    <w:p w14:paraId="03623AFD"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Helvetica"/>
          <w:lang w:val="en-US" w:bidi="en-US"/>
        </w:rPr>
      </w:pPr>
    </w:p>
    <w:p w14:paraId="6A7DAFAF" w14:textId="77777777" w:rsidR="00C27910" w:rsidRPr="00F11535" w:rsidRDefault="00C27910" w:rsidP="00C27910">
      <w:pPr>
        <w:pStyle w:val="standard10"/>
        <w:rPr>
          <w:rFonts w:ascii="Arial" w:hAnsi="Arial" w:cs="Arial"/>
          <w:szCs w:val="24"/>
          <w:lang w:val="de-DE"/>
        </w:rPr>
      </w:pPr>
    </w:p>
    <w:p w14:paraId="72C9BA1E" w14:textId="77777777" w:rsidR="00C27910" w:rsidRPr="00F11535" w:rsidRDefault="00C27910" w:rsidP="00C27910">
      <w:pPr>
        <w:pStyle w:val="standard10"/>
        <w:rPr>
          <w:rFonts w:ascii="Arial" w:hAnsi="Arial" w:cs="Arial"/>
          <w:szCs w:val="24"/>
          <w:lang w:val="de-DE"/>
        </w:rPr>
      </w:pPr>
    </w:p>
    <w:p w14:paraId="3FF6002B" w14:textId="77777777" w:rsidR="00C27910" w:rsidRPr="00F11535" w:rsidRDefault="00C27910" w:rsidP="00C27910">
      <w:pPr>
        <w:pStyle w:val="standard10"/>
        <w:rPr>
          <w:rFonts w:ascii="Arial" w:hAnsi="Arial" w:cs="Arial"/>
          <w:szCs w:val="24"/>
          <w:lang w:val="de-DE"/>
        </w:rPr>
      </w:pPr>
    </w:p>
    <w:p w14:paraId="5B71416B" w14:textId="77777777" w:rsidR="00C27910" w:rsidRPr="00F11535" w:rsidRDefault="00C27910" w:rsidP="00C27910">
      <w:pPr>
        <w:pStyle w:val="standard10"/>
        <w:rPr>
          <w:rFonts w:ascii="Arial" w:hAnsi="Arial" w:cs="Arial"/>
          <w:szCs w:val="24"/>
          <w:lang w:val="de-DE"/>
        </w:rPr>
      </w:pPr>
    </w:p>
    <w:p w14:paraId="22E790DF" w14:textId="77777777" w:rsidR="00C27910" w:rsidRPr="00F11535" w:rsidRDefault="00C27910" w:rsidP="00C27910">
      <w:pPr>
        <w:pStyle w:val="standard10"/>
        <w:rPr>
          <w:rFonts w:ascii="Arial" w:hAnsi="Arial" w:cs="Arial"/>
          <w:szCs w:val="24"/>
          <w:lang w:val="de-DE"/>
        </w:rPr>
      </w:pPr>
    </w:p>
    <w:p w14:paraId="28AD7D2D" w14:textId="77777777" w:rsidR="00C27910" w:rsidRPr="00F11535" w:rsidRDefault="00C27910" w:rsidP="00C27910">
      <w:pPr>
        <w:pStyle w:val="standard10"/>
        <w:rPr>
          <w:rFonts w:ascii="Arial" w:hAnsi="Arial" w:cs="Arial"/>
          <w:szCs w:val="24"/>
          <w:lang w:val="de-DE"/>
        </w:rPr>
      </w:pPr>
    </w:p>
    <w:p w14:paraId="22A7E9BC" w14:textId="77777777" w:rsidR="00C27910" w:rsidRPr="00F11535" w:rsidRDefault="00C27910" w:rsidP="00C27910">
      <w:pPr>
        <w:pStyle w:val="standard10"/>
        <w:rPr>
          <w:rFonts w:ascii="Arial" w:hAnsi="Arial" w:cs="Arial"/>
          <w:szCs w:val="24"/>
          <w:lang w:val="de-DE"/>
        </w:rPr>
      </w:pPr>
    </w:p>
    <w:p w14:paraId="1EBEA897" w14:textId="77777777" w:rsidR="00C27910" w:rsidRPr="00F11535" w:rsidRDefault="00C27910" w:rsidP="00C27910">
      <w:pPr>
        <w:pStyle w:val="standard10"/>
        <w:rPr>
          <w:rFonts w:ascii="Arial" w:hAnsi="Arial" w:cs="Arial"/>
          <w:szCs w:val="24"/>
          <w:lang w:val="de-DE"/>
        </w:rPr>
      </w:pPr>
    </w:p>
    <w:p w14:paraId="135673C9" w14:textId="77777777" w:rsidR="00C27910" w:rsidRPr="00F11535" w:rsidRDefault="00C27910" w:rsidP="00C27910">
      <w:pPr>
        <w:pStyle w:val="standard10"/>
        <w:rPr>
          <w:rFonts w:ascii="Arial" w:hAnsi="Arial" w:cs="Arial"/>
          <w:szCs w:val="24"/>
          <w:lang w:val="de-DE"/>
        </w:rPr>
      </w:pPr>
    </w:p>
    <w:p w14:paraId="76A4B212" w14:textId="77777777" w:rsidR="00C27910" w:rsidRPr="00F11535" w:rsidRDefault="00C27910" w:rsidP="00C27910">
      <w:pPr>
        <w:pStyle w:val="standard10"/>
        <w:rPr>
          <w:rFonts w:ascii="Arial" w:hAnsi="Arial" w:cs="Arial"/>
          <w:szCs w:val="24"/>
          <w:lang w:val="de-DE"/>
        </w:rPr>
      </w:pPr>
    </w:p>
    <w:p w14:paraId="27504464" w14:textId="77777777" w:rsidR="00C27910" w:rsidRPr="00F11535" w:rsidRDefault="00C27910" w:rsidP="00C27910">
      <w:pPr>
        <w:pStyle w:val="standard10"/>
        <w:rPr>
          <w:rFonts w:ascii="Arial" w:hAnsi="Arial" w:cs="Arial"/>
          <w:szCs w:val="24"/>
          <w:lang w:val="de-DE"/>
        </w:rPr>
      </w:pPr>
    </w:p>
    <w:p w14:paraId="4D5C80E0" w14:textId="77777777" w:rsidR="00C27910" w:rsidRPr="00F11535" w:rsidRDefault="00C27910" w:rsidP="00C27910">
      <w:pPr>
        <w:pStyle w:val="standard10"/>
        <w:rPr>
          <w:rFonts w:ascii="Arial" w:hAnsi="Arial" w:cs="Arial"/>
          <w:szCs w:val="24"/>
          <w:lang w:val="de-DE"/>
        </w:rPr>
      </w:pPr>
    </w:p>
    <w:p w14:paraId="70C8F554" w14:textId="77777777" w:rsidR="00C27910" w:rsidRPr="00F11535" w:rsidRDefault="00C27910" w:rsidP="00C27910">
      <w:pPr>
        <w:pStyle w:val="standard10"/>
        <w:rPr>
          <w:rFonts w:ascii="Arial" w:hAnsi="Arial" w:cs="Arial"/>
          <w:szCs w:val="24"/>
          <w:lang w:val="de-DE"/>
        </w:rPr>
      </w:pPr>
    </w:p>
    <w:p w14:paraId="68787D31" w14:textId="77777777" w:rsidR="00C27910" w:rsidRPr="00F11535" w:rsidRDefault="00C27910" w:rsidP="00C27910">
      <w:pPr>
        <w:pStyle w:val="standard10"/>
        <w:rPr>
          <w:rFonts w:ascii="Arial" w:hAnsi="Arial" w:cs="Arial"/>
          <w:szCs w:val="24"/>
          <w:lang w:val="de-DE"/>
        </w:rPr>
      </w:pPr>
    </w:p>
    <w:p w14:paraId="7167AD5F" w14:textId="77777777" w:rsidR="00C27910" w:rsidRPr="00F11535" w:rsidRDefault="00C27910" w:rsidP="00C27910">
      <w:pPr>
        <w:pStyle w:val="standard10"/>
        <w:rPr>
          <w:rFonts w:ascii="Arial" w:hAnsi="Arial" w:cs="Arial"/>
          <w:szCs w:val="24"/>
          <w:lang w:val="de-DE"/>
        </w:rPr>
      </w:pPr>
    </w:p>
    <w:p w14:paraId="3172F6EB" w14:textId="77777777" w:rsidR="00C27910" w:rsidRPr="00F11535" w:rsidRDefault="00C27910" w:rsidP="00C27910">
      <w:pPr>
        <w:pStyle w:val="standard10"/>
        <w:rPr>
          <w:rFonts w:ascii="Arial" w:hAnsi="Arial" w:cs="Arial"/>
          <w:szCs w:val="24"/>
          <w:lang w:val="de-DE"/>
        </w:rPr>
      </w:pPr>
    </w:p>
    <w:p w14:paraId="2277744F" w14:textId="77777777" w:rsidR="00C27910" w:rsidRPr="00F11535" w:rsidRDefault="00C27910" w:rsidP="00C27910">
      <w:pPr>
        <w:pStyle w:val="standard10"/>
        <w:rPr>
          <w:rFonts w:ascii="Arial" w:hAnsi="Arial" w:cs="Arial"/>
          <w:szCs w:val="24"/>
          <w:lang w:val="de-DE"/>
        </w:rPr>
      </w:pPr>
    </w:p>
    <w:p w14:paraId="5BB5B37E" w14:textId="77777777" w:rsidR="00C27910" w:rsidRPr="00956D31" w:rsidRDefault="00C27910" w:rsidP="00C27910">
      <w:pPr>
        <w:pStyle w:val="standard10"/>
        <w:spacing w:line="240" w:lineRule="auto"/>
        <w:rPr>
          <w:rFonts w:ascii="Arial" w:hAnsi="Arial" w:cs="Arial"/>
          <w:sz w:val="16"/>
          <w:szCs w:val="24"/>
          <w:lang w:val="de-DE"/>
        </w:rPr>
      </w:pPr>
      <w:r w:rsidRPr="00956D31">
        <w:rPr>
          <w:rFonts w:ascii="Arial" w:hAnsi="Arial" w:cs="Arial"/>
          <w:b/>
          <w:sz w:val="16"/>
          <w:szCs w:val="24"/>
          <w:lang w:val="de-DE"/>
        </w:rPr>
        <w:t>Abb. 3.3  Prinzip der konfokalen Laser Scanning Mikroskopie (LSM):</w:t>
      </w:r>
      <w:r w:rsidRPr="00956D31">
        <w:rPr>
          <w:rFonts w:ascii="Arial" w:hAnsi="Arial" w:cs="Arial"/>
          <w:sz w:val="16"/>
          <w:szCs w:val="24"/>
          <w:lang w:val="de-DE"/>
        </w:rPr>
        <w:t xml:space="preserve"> Monochromatisches Laserlicht (nur eine Wellenlänge) wird zur Anregung verwendet und durch eine Lochblende (pinhole) auf eine punktförmige Lichtquelle reduziert. Das Licht wird über einen halbdurchlässigen Spiegel umgelenkt und durch das Objektiv in der Probe fokussiert. Mit demselben Objektiv wird das Bild aufgenommen und auf eine weitere Lochblende (pinhole) projiziert. Die Lochblende wirkt als Raumfilter und lässt nur das Licht aus einem kleinen Volumen der Fokusebene zum Detektor gelangen. Das Licht aus anderen Ebenen kann die Blende nicht passieren, so dass keine Störung in der Betrachtung erfolgt. (Abbildung entnommen </w:t>
      </w:r>
      <w:r w:rsidRPr="00A0566D">
        <w:rPr>
          <w:rFonts w:ascii="Arial" w:hAnsi="Arial" w:cs="Arial"/>
          <w:sz w:val="16"/>
          <w:szCs w:val="24"/>
          <w:lang w:val="de-DE"/>
        </w:rPr>
        <w:t>aus Manzke 2004, S. 35)</w:t>
      </w:r>
    </w:p>
    <w:p w14:paraId="64B3DCD6" w14:textId="77777777" w:rsidR="00C27910" w:rsidRPr="00F11535" w:rsidRDefault="00C27910" w:rsidP="00C27910">
      <w:pPr>
        <w:spacing w:line="360" w:lineRule="auto"/>
        <w:jc w:val="both"/>
        <w:rPr>
          <w:rFonts w:ascii="Arial" w:hAnsi="Arial"/>
        </w:rPr>
      </w:pPr>
    </w:p>
    <w:p w14:paraId="632BE571" w14:textId="77777777" w:rsidR="00C27910" w:rsidRPr="00F11535" w:rsidRDefault="00C27910" w:rsidP="00C27910">
      <w:pPr>
        <w:spacing w:line="360" w:lineRule="auto"/>
        <w:jc w:val="both"/>
        <w:rPr>
          <w:rFonts w:ascii="Arial" w:hAnsi="Arial"/>
        </w:rPr>
      </w:pPr>
    </w:p>
    <w:p w14:paraId="260E08E1" w14:textId="0F7B17A6" w:rsidR="00C27910" w:rsidRPr="008D48A1" w:rsidRDefault="00C27910" w:rsidP="00CE5F43">
      <w:pPr>
        <w:pStyle w:val="11berschrift30"/>
      </w:pPr>
      <w:bookmarkStart w:id="73" w:name="_Toc226789447"/>
      <w:r w:rsidRPr="008D48A1">
        <w:t>Datenanalyse</w:t>
      </w:r>
      <w:bookmarkEnd w:id="73"/>
    </w:p>
    <w:p w14:paraId="037757A4" w14:textId="77777777" w:rsidR="00C27910" w:rsidRPr="00F11535" w:rsidRDefault="00C27910" w:rsidP="00C27910">
      <w:pPr>
        <w:spacing w:line="360" w:lineRule="auto"/>
        <w:jc w:val="both"/>
        <w:rPr>
          <w:rFonts w:ascii="Arial" w:hAnsi="Arial"/>
        </w:rPr>
      </w:pPr>
    </w:p>
    <w:p w14:paraId="1469CF06" w14:textId="77777777" w:rsidR="00C27910" w:rsidRPr="00844F44"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sz w:val="20"/>
        </w:rPr>
      </w:pPr>
      <w:r w:rsidRPr="00F11535">
        <w:rPr>
          <w:rFonts w:ascii="Arial" w:hAnsi="Arial"/>
        </w:rPr>
        <w:t>Zur Erfassung und Analyse der konfokalen Bilder wurde die LSM-Meta software (Zeiss, Deutschland) verwendet. Im Anschluss wurde für weitere Bildbearbeitungsvorgänge (Zellenzählung) mit dem Programm I</w:t>
      </w:r>
      <w:r w:rsidRPr="00F11535">
        <w:rPr>
          <w:rFonts w:ascii="Arial" w:hAnsi="Arial"/>
          <w:sz w:val="20"/>
        </w:rPr>
        <w:t>MAGE</w:t>
      </w:r>
      <w:r w:rsidRPr="00F11535">
        <w:rPr>
          <w:rFonts w:ascii="Arial" w:hAnsi="Arial"/>
        </w:rPr>
        <w:t xml:space="preserve">J </w:t>
      </w:r>
      <w:r w:rsidRPr="00733F5F">
        <w:rPr>
          <w:rFonts w:ascii="Arial" w:hAnsi="Arial"/>
        </w:rPr>
        <w:t>(</w:t>
      </w:r>
      <w:hyperlink r:id="rId70" w:history="1">
        <w:r w:rsidRPr="00733F5F">
          <w:rPr>
            <w:rStyle w:val="Link"/>
            <w:rFonts w:ascii="Arial" w:hAnsi="Arial"/>
            <w:color w:val="auto"/>
            <w:u w:val="none"/>
          </w:rPr>
          <w:t>http://rsb.info.nih.gov/ij/</w:t>
        </w:r>
      </w:hyperlink>
      <w:r w:rsidRPr="00733F5F">
        <w:rPr>
          <w:rFonts w:ascii="Arial" w:hAnsi="Arial"/>
        </w:rPr>
        <w:t>)</w:t>
      </w:r>
      <w:r w:rsidRPr="00F11535">
        <w:rPr>
          <w:rFonts w:ascii="Arial" w:hAnsi="Arial"/>
        </w:rPr>
        <w:t xml:space="preserve"> gearbeitet. </w:t>
      </w:r>
      <w:r w:rsidRPr="00157C6F">
        <w:rPr>
          <w:rFonts w:ascii="Arial" w:hAnsi="Arial" w:cs="Arial"/>
        </w:rPr>
        <w:t>Zur statistischen Datenanalyse wurde e</w:t>
      </w:r>
      <w:r w:rsidRPr="000E6962">
        <w:rPr>
          <w:rFonts w:ascii="Arial" w:hAnsi="Arial" w:cs="TimesNewRomanPSMT"/>
          <w:lang w:bidi="en-US"/>
        </w:rPr>
        <w:t xml:space="preserve">ine </w:t>
      </w:r>
      <w:r>
        <w:rPr>
          <w:rFonts w:ascii="Arial" w:hAnsi="Arial" w:cs="TimesNewRomanPSMT"/>
          <w:lang w:bidi="en-US"/>
        </w:rPr>
        <w:t>Zweifaktorielle</w:t>
      </w:r>
      <w:r w:rsidRPr="000E6962">
        <w:rPr>
          <w:rFonts w:ascii="Arial" w:hAnsi="Arial" w:cs="TimesNewRomanPSMT"/>
          <w:lang w:bidi="en-US"/>
        </w:rPr>
        <w:t xml:space="preserve"> </w:t>
      </w:r>
      <w:r w:rsidRPr="000E6962">
        <w:rPr>
          <w:rFonts w:ascii="Arial" w:hAnsi="Arial" w:cs="LucidaGrande"/>
          <w:lang w:bidi="en-US"/>
        </w:rPr>
        <w:t xml:space="preserve">ANOVA (= </w:t>
      </w:r>
      <w:r w:rsidRPr="00733F5F">
        <w:rPr>
          <w:rFonts w:ascii="Arial" w:hAnsi="Arial" w:cs="LucidaGrande"/>
          <w:lang w:bidi="en-US"/>
        </w:rPr>
        <w:t>An</w:t>
      </w:r>
      <w:r w:rsidRPr="000E6962">
        <w:rPr>
          <w:rFonts w:ascii="Arial" w:hAnsi="Arial" w:cs="LucidaGrande"/>
          <w:lang w:bidi="en-US"/>
        </w:rPr>
        <w:t xml:space="preserve">alysis </w:t>
      </w:r>
      <w:r>
        <w:rPr>
          <w:rFonts w:ascii="Arial" w:hAnsi="Arial" w:cs="LucidaGrande"/>
          <w:lang w:bidi="en-US"/>
        </w:rPr>
        <w:t>O</w:t>
      </w:r>
      <w:r w:rsidRPr="000E6962">
        <w:rPr>
          <w:rFonts w:ascii="Arial" w:hAnsi="Arial" w:cs="LucidaGrande"/>
          <w:lang w:bidi="en-US"/>
        </w:rPr>
        <w:t xml:space="preserve">f </w:t>
      </w:r>
      <w:r>
        <w:rPr>
          <w:rFonts w:ascii="Arial" w:hAnsi="Arial" w:cs="LucidaGrande"/>
          <w:lang w:bidi="en-US"/>
        </w:rPr>
        <w:t>V</w:t>
      </w:r>
      <w:r w:rsidRPr="000E6962">
        <w:rPr>
          <w:rFonts w:ascii="Arial" w:hAnsi="Arial" w:cs="LucidaGrande"/>
          <w:lang w:bidi="en-US"/>
        </w:rPr>
        <w:t>ariance) durchgeführt, in der als Zielvariable die “Zellzahl” (= immunhistochemisch nachgewiesene Rezeptor-exprimierende Neurone), als Ein</w:t>
      </w:r>
      <w:r w:rsidRPr="00157C6F">
        <w:rPr>
          <w:rFonts w:ascii="Arial" w:hAnsi="Arial" w:cs="LucidaGrande"/>
          <w:lang w:val="en-US" w:bidi="en-US"/>
        </w:rPr>
        <w:t>ﬂ</w:t>
      </w:r>
      <w:r w:rsidRPr="000E6962">
        <w:rPr>
          <w:rFonts w:ascii="Arial" w:hAnsi="Arial" w:cs="LucidaGrande"/>
          <w:lang w:bidi="en-US"/>
        </w:rPr>
        <w:t>ussvariablen die “Behandlung” (unbehandelt gegenüber Fluoxetin (K) versus</w:t>
      </w:r>
      <w:r w:rsidRPr="000E6962">
        <w:rPr>
          <w:rFonts w:ascii="Arial" w:hAnsi="Arial" w:cs="Helvetica"/>
          <w:lang w:bidi="en-US"/>
        </w:rPr>
        <w:t xml:space="preserve"> </w:t>
      </w:r>
      <w:r w:rsidRPr="000E6962">
        <w:rPr>
          <w:rFonts w:ascii="Arial" w:hAnsi="Arial" w:cs="LucidaGrande"/>
          <w:lang w:bidi="en-US"/>
        </w:rPr>
        <w:t>behandelt (P)) und das postnatale “Alter” (</w:t>
      </w:r>
      <w:r w:rsidR="00E342EB">
        <w:rPr>
          <w:rFonts w:ascii="Arial" w:hAnsi="Arial" w:cs="TimesNewRomanPSMT"/>
          <w:lang w:val="en-US" w:bidi="en-US"/>
        </w:rPr>
        <w:t>präpubertal</w:t>
      </w:r>
      <w:r w:rsidRPr="000E6962">
        <w:rPr>
          <w:rFonts w:ascii="Arial" w:hAnsi="Arial" w:cs="LucidaGrande"/>
          <w:lang w:bidi="en-US"/>
        </w:rPr>
        <w:t xml:space="preserve"> - </w:t>
      </w:r>
      <w:r w:rsidR="00E342EB">
        <w:rPr>
          <w:rFonts w:ascii="Arial" w:hAnsi="Arial" w:cs="LucidaGrande"/>
          <w:lang w:bidi="en-US"/>
        </w:rPr>
        <w:t>postpubertal</w:t>
      </w:r>
      <w:r w:rsidRPr="000E6962">
        <w:rPr>
          <w:rFonts w:ascii="Arial" w:hAnsi="Arial" w:cs="LucidaGrande"/>
          <w:lang w:bidi="en-US"/>
        </w:rPr>
        <w:t xml:space="preserve">) festgelegt wurden. Der Interaktionseffekt zwischen beiden Faktoren wurde als “Behandllung*Alter” </w:t>
      </w:r>
      <w:r>
        <w:rPr>
          <w:rFonts w:ascii="Arial" w:hAnsi="Arial" w:cs="LucidaGrande"/>
          <w:lang w:bidi="en-US"/>
        </w:rPr>
        <w:t>bezeichnet</w:t>
      </w:r>
      <w:r w:rsidRPr="000E6962">
        <w:rPr>
          <w:rFonts w:ascii="Arial" w:hAnsi="Arial" w:cs="LucidaGrande"/>
          <w:lang w:bidi="en-US"/>
        </w:rPr>
        <w:t xml:space="preserve">. Die </w:t>
      </w:r>
      <w:r w:rsidRPr="000E6962">
        <w:rPr>
          <w:rFonts w:ascii="Arial" w:hAnsi="Arial" w:cs="TimesNewRomanPSMT"/>
          <w:lang w:bidi="en-US"/>
        </w:rPr>
        <w:t xml:space="preserve">Varianzanalyse ist ein Verfahren, das prüft, ob sich die Varianz zweier oder mehrerer Populationen signifikant voneinander unterscheiden. </w:t>
      </w:r>
      <w:r>
        <w:rPr>
          <w:rFonts w:ascii="Arial" w:hAnsi="Arial" w:cs="TimesNewRomanPSMT"/>
          <w:lang w:bidi="en-US"/>
        </w:rPr>
        <w:t xml:space="preserve">Hierbei wird </w:t>
      </w:r>
      <w:r>
        <w:rPr>
          <w:rFonts w:ascii="Arial" w:hAnsi="Arial" w:cs="LucidaGrande"/>
          <w:lang w:bidi="en-US"/>
        </w:rPr>
        <w:t>d</w:t>
      </w:r>
      <w:r w:rsidRPr="000E6962">
        <w:rPr>
          <w:rFonts w:ascii="Arial" w:hAnsi="Arial" w:cs="LucidaGrande"/>
          <w:lang w:bidi="en-US"/>
        </w:rPr>
        <w:t>er p-Wert</w:t>
      </w:r>
      <w:r>
        <w:rPr>
          <w:rFonts w:ascii="Arial" w:hAnsi="Arial" w:cs="LucidaGrande"/>
          <w:lang w:bidi="en-US"/>
        </w:rPr>
        <w:t xml:space="preserve"> </w:t>
      </w:r>
      <w:r w:rsidRPr="000E6962">
        <w:rPr>
          <w:rFonts w:ascii="Arial" w:hAnsi="Arial" w:cs="LucidaGrande"/>
          <w:lang w:bidi="en-US"/>
        </w:rPr>
        <w:t xml:space="preserve">als Entscheidungskriterium </w:t>
      </w:r>
      <w:r>
        <w:rPr>
          <w:rFonts w:ascii="Arial" w:hAnsi="Arial" w:cs="LucidaGrande"/>
          <w:lang w:bidi="en-US"/>
        </w:rPr>
        <w:t>herangezogen und mit dem vorab gewählten alpha-Niveau von 5% verglichen</w:t>
      </w:r>
      <w:r w:rsidRPr="000E6962">
        <w:rPr>
          <w:rFonts w:ascii="Arial" w:hAnsi="Arial" w:cs="LucidaGrande"/>
          <w:lang w:bidi="en-US"/>
        </w:rPr>
        <w:t>. I</w:t>
      </w:r>
      <w:r w:rsidRPr="00157C6F">
        <w:rPr>
          <w:rFonts w:ascii="Arial" w:hAnsi="Arial" w:cs="Arial"/>
        </w:rPr>
        <w:t xml:space="preserve">n </w:t>
      </w:r>
      <w:r w:rsidRPr="00DF2017">
        <w:rPr>
          <w:rFonts w:ascii="Arial" w:hAnsi="Arial" w:cs="Arial"/>
        </w:rPr>
        <w:t>den Graphiken sind die signifikanten Ergebnisse folgendermaßen gekennzeichnet: „ * “: p &lt; 0,05; „ ** “: p &lt; 0,01; „ *** “: p &lt; 0,001.  Bei Mehrfachvergleichen wurde ein t-Test gerechnet und das multiple Niveau gemäß der Bonferroni-Methode adjustiert.</w:t>
      </w:r>
      <w:r w:rsidRPr="00EA2AB6">
        <w:rPr>
          <w:rFonts w:ascii="Arial" w:hAnsi="Arial" w:cs="Arial"/>
          <w:color w:val="FF6600"/>
        </w:rPr>
        <w:t xml:space="preserve"> </w:t>
      </w:r>
      <w:r w:rsidRPr="000E6962">
        <w:rPr>
          <w:rFonts w:ascii="Arial" w:hAnsi="Arial" w:cs="LucidaGrande"/>
          <w:lang w:bidi="en-US"/>
        </w:rPr>
        <w:t>Variabilitätswerte wurden als mittlere Standardfehler (</w:t>
      </w:r>
      <w:r>
        <w:rPr>
          <w:rFonts w:ascii="Arial" w:hAnsi="Arial" w:cs="LucidaGrande"/>
          <w:lang w:bidi="en-US"/>
        </w:rPr>
        <w:t>S</w:t>
      </w:r>
      <w:r w:rsidRPr="000E6962">
        <w:rPr>
          <w:rFonts w:ascii="Arial" w:hAnsi="Arial" w:cs="LucidaGrande"/>
          <w:lang w:bidi="en-US"/>
        </w:rPr>
        <w:t xml:space="preserve">tandard </w:t>
      </w:r>
      <w:r>
        <w:rPr>
          <w:rFonts w:ascii="Arial" w:hAnsi="Arial" w:cs="LucidaGrande"/>
          <w:lang w:bidi="en-US"/>
        </w:rPr>
        <w:t>E</w:t>
      </w:r>
      <w:r w:rsidRPr="000E6962">
        <w:rPr>
          <w:rFonts w:ascii="Arial" w:hAnsi="Arial" w:cs="LucidaGrande"/>
          <w:lang w:bidi="en-US"/>
        </w:rPr>
        <w:t xml:space="preserve">rror of </w:t>
      </w:r>
      <w:r>
        <w:rPr>
          <w:rFonts w:ascii="Arial" w:hAnsi="Arial" w:cs="LucidaGrande"/>
          <w:lang w:bidi="en-US"/>
        </w:rPr>
        <w:t>M</w:t>
      </w:r>
      <w:r w:rsidRPr="000E6962">
        <w:rPr>
          <w:rFonts w:ascii="Arial" w:hAnsi="Arial" w:cs="LucidaGrande"/>
          <w:lang w:bidi="en-US"/>
        </w:rPr>
        <w:t>ean = SEM) angegeben.</w:t>
      </w:r>
      <w:r w:rsidRPr="00157C6F">
        <w:rPr>
          <w:rFonts w:ascii="Arial" w:hAnsi="Arial" w:cs="Arial"/>
        </w:rPr>
        <w:t xml:space="preserve"> Des Weiteren wurden Box Plots angefertigt um eine klare Darstellung der Daten hinsichtlich Lage und Streuung zu erhalten. </w:t>
      </w:r>
      <w:r w:rsidRPr="00844F44">
        <w:rPr>
          <w:rFonts w:ascii="Arial" w:hAnsi="Arial"/>
        </w:rPr>
        <w:t>Der Box Plot stellt an der Abszisse die Gruppen bzw. die Altersstufen dar. Die</w:t>
      </w:r>
      <w:r w:rsidRPr="00157C6F">
        <w:rPr>
          <w:rFonts w:ascii="Arial" w:hAnsi="Arial"/>
        </w:rPr>
        <w:t xml:space="preserve"> Quartile</w:t>
      </w:r>
      <w:r w:rsidRPr="00844F44">
        <w:rPr>
          <w:rFonts w:ascii="Arial" w:hAnsi="Arial"/>
        </w:rPr>
        <w:t xml:space="preserve"> bilden die obere und untere Begrenzung der Box. Sie enthält alle Werte, die vom Median um 25% nach oben und unten abweichen (d.h. 25%-75%). Der Median ist als kleiner Kasten in der Mitte der Box abgebildet. Die T-förmigen Ausläufer der Boxen stellen die größten und kleinsten Werte, das Maximum und das Minimum dar. Kreise illustrieren Ausreißer, die im Bereich von mehr als dem 1,5-fachen der Boxlänge, gerechnet ab der äußeren Kante der Box, liegen. Extremwerte, mit einer über 3-fachen Entfernung der Boxlänge, sind - so weit dargestellt - sternförmig</w:t>
      </w:r>
      <w:r w:rsidRPr="00844F44">
        <w:rPr>
          <w:rFonts w:ascii="Arial" w:hAnsi="Arial"/>
          <w:sz w:val="20"/>
        </w:rPr>
        <w:t>.</w:t>
      </w:r>
    </w:p>
    <w:p w14:paraId="3A37E59B" w14:textId="77777777" w:rsidR="00C27910" w:rsidRPr="00F11535"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sz w:val="20"/>
        </w:rPr>
      </w:pPr>
    </w:p>
    <w:p w14:paraId="0D704FA4" w14:textId="77777777" w:rsidR="00C27910" w:rsidRPr="00F11535" w:rsidRDefault="00C27910" w:rsidP="00C27910">
      <w:pPr>
        <w:spacing w:line="360" w:lineRule="auto"/>
        <w:jc w:val="both"/>
        <w:rPr>
          <w:rFonts w:ascii="Arial" w:hAnsi="Arial"/>
          <w:color w:val="FF0000"/>
        </w:rPr>
      </w:pPr>
    </w:p>
    <w:p w14:paraId="28AC025F" w14:textId="77777777" w:rsidR="00C27910" w:rsidRPr="00F11535" w:rsidRDefault="00C27910" w:rsidP="00C27910">
      <w:pPr>
        <w:spacing w:line="360" w:lineRule="auto"/>
        <w:jc w:val="both"/>
        <w:rPr>
          <w:rFonts w:ascii="Arial" w:hAnsi="Arial"/>
        </w:rPr>
      </w:pPr>
    </w:p>
    <w:p w14:paraId="69E3CE66" w14:textId="77777777" w:rsidR="00C27910" w:rsidRPr="00F11535" w:rsidRDefault="00C27910" w:rsidP="00C27910">
      <w:pPr>
        <w:jc w:val="both"/>
        <w:rPr>
          <w:rFonts w:ascii="Arial" w:hAnsi="Arial" w:cs="Arial"/>
        </w:rPr>
      </w:pPr>
    </w:p>
    <w:p w14:paraId="637221BA" w14:textId="77777777" w:rsidR="00C27910" w:rsidRPr="00F11535" w:rsidRDefault="00C27910" w:rsidP="00C27910">
      <w:pPr>
        <w:jc w:val="both"/>
        <w:rPr>
          <w:rFonts w:ascii="Arial" w:hAnsi="Arial" w:cs="Arial"/>
        </w:rPr>
      </w:pPr>
    </w:p>
    <w:p w14:paraId="2C84D462" w14:textId="77777777" w:rsidR="00C27910" w:rsidRPr="00F11535" w:rsidRDefault="00C27910" w:rsidP="00C27910">
      <w:pPr>
        <w:jc w:val="both"/>
        <w:rPr>
          <w:rFonts w:ascii="Arial" w:hAnsi="Arial" w:cs="Arial"/>
        </w:rPr>
        <w:sectPr w:rsidR="00C27910" w:rsidRPr="00F11535">
          <w:headerReference w:type="even" r:id="rId71"/>
          <w:headerReference w:type="default" r:id="rId72"/>
          <w:headerReference w:type="first" r:id="rId73"/>
          <w:pgSz w:w="11906" w:h="16838" w:code="9"/>
          <w:pgMar w:top="1418" w:right="1418" w:bottom="1134" w:left="1701" w:header="709" w:footer="709" w:gutter="0"/>
          <w:cols w:space="708"/>
          <w:titlePg/>
          <w:docGrid w:linePitch="360"/>
        </w:sectPr>
      </w:pPr>
    </w:p>
    <w:p w14:paraId="59998F24" w14:textId="7A32CAFC" w:rsidR="00CE5F43" w:rsidRPr="00CE5F43" w:rsidRDefault="00C27910" w:rsidP="00CE5F43">
      <w:pPr>
        <w:pStyle w:val="berschriftn"/>
        <w:rPr>
          <w:rFonts w:ascii="LucidaGrande" w:hAnsi="LucidaGrande" w:cs="LucidaGrande"/>
          <w:lang w:val="en-US" w:bidi="en-US"/>
        </w:rPr>
      </w:pPr>
      <w:r w:rsidRPr="00883C97">
        <w:t xml:space="preserve">  </w:t>
      </w:r>
      <w:bookmarkStart w:id="74" w:name="_Toc226789448"/>
      <w:r w:rsidRPr="00883C97">
        <w:t>Ergebnisse</w:t>
      </w:r>
      <w:bookmarkEnd w:id="74"/>
      <w:r w:rsidRPr="00883C97">
        <w:rPr>
          <w:rFonts w:ascii="LucidaGrande" w:hAnsi="LucidaGrande" w:cs="LucidaGrande"/>
          <w:lang w:val="en-US" w:bidi="en-US"/>
        </w:rPr>
        <w:t xml:space="preserve"> </w:t>
      </w:r>
    </w:p>
    <w:p w14:paraId="4F0F24D5" w14:textId="0046E2DF" w:rsidR="00C27910" w:rsidRPr="00883C97" w:rsidRDefault="00C27910" w:rsidP="00CE5F43">
      <w:pPr>
        <w:pStyle w:val="11berschrift30"/>
      </w:pPr>
      <w:bookmarkStart w:id="75" w:name="_Toc226789449"/>
      <w:r w:rsidRPr="00883C97">
        <w:t>Expression der 5-HT</w:t>
      </w:r>
      <w:r w:rsidRPr="00883C97">
        <w:rPr>
          <w:vertAlign w:val="subscript"/>
        </w:rPr>
        <w:t>4(a)</w:t>
      </w:r>
      <w:r w:rsidRPr="00883C97">
        <w:t>R- Isoform,  des 5-HT</w:t>
      </w:r>
      <w:r w:rsidRPr="00883C97">
        <w:rPr>
          <w:vertAlign w:val="subscript"/>
        </w:rPr>
        <w:t>7</w:t>
      </w:r>
      <w:r w:rsidRPr="00883C97">
        <w:t>R und MeCP2 im</w:t>
      </w:r>
      <w:bookmarkEnd w:id="75"/>
      <w:r w:rsidRPr="00883C97">
        <w:t xml:space="preserve"> </w:t>
      </w:r>
    </w:p>
    <w:p w14:paraId="1304DCE4" w14:textId="77777777" w:rsidR="00C27910" w:rsidRPr="00883C97" w:rsidRDefault="00C27910" w:rsidP="00C27910">
      <w:pPr>
        <w:spacing w:line="360" w:lineRule="auto"/>
        <w:outlineLvl w:val="0"/>
        <w:rPr>
          <w:rFonts w:ascii="Arial" w:hAnsi="Arial"/>
          <w:b/>
        </w:rPr>
      </w:pPr>
      <w:r w:rsidRPr="00883C97">
        <w:rPr>
          <w:rFonts w:ascii="Arial" w:hAnsi="Arial"/>
          <w:b/>
        </w:rPr>
        <w:t xml:space="preserve">      respratorischen Netzwerk unter dem Einfluss des SSRI Fluoxetin</w:t>
      </w:r>
    </w:p>
    <w:p w14:paraId="3C9AE4AE" w14:textId="77777777" w:rsidR="00C27910" w:rsidRPr="00883C97" w:rsidRDefault="00C27910" w:rsidP="00C27910">
      <w:pPr>
        <w:spacing w:line="360" w:lineRule="auto"/>
        <w:jc w:val="both"/>
        <w:rPr>
          <w:rFonts w:ascii="Arial" w:hAnsi="Arial"/>
        </w:rPr>
      </w:pPr>
    </w:p>
    <w:p w14:paraId="1D43B67D"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sz w:val="20"/>
        </w:rPr>
      </w:pPr>
      <w:r w:rsidRPr="00883C97">
        <w:rPr>
          <w:rFonts w:ascii="Arial" w:hAnsi="Arial"/>
        </w:rPr>
        <w:t>Um die Wirkung des SSRI Fluoxetin auf die Expression von 5-HT</w:t>
      </w:r>
      <w:r w:rsidRPr="00883C97">
        <w:rPr>
          <w:rFonts w:ascii="Arial" w:hAnsi="Arial"/>
          <w:vertAlign w:val="subscript"/>
        </w:rPr>
        <w:t>4(a)</w:t>
      </w:r>
      <w:r w:rsidRPr="00883C97">
        <w:rPr>
          <w:rFonts w:ascii="Arial" w:hAnsi="Arial"/>
        </w:rPr>
        <w:t>R, 5-HT</w:t>
      </w:r>
      <w:r w:rsidRPr="00883C97">
        <w:rPr>
          <w:rFonts w:ascii="Arial" w:hAnsi="Arial"/>
          <w:vertAlign w:val="subscript"/>
        </w:rPr>
        <w:t>7</w:t>
      </w:r>
      <w:r w:rsidRPr="00883C97">
        <w:rPr>
          <w:rFonts w:ascii="Arial" w:hAnsi="Arial"/>
        </w:rPr>
        <w:t xml:space="preserve">R und MeCP2 im ponto-medullären respiratorischen Netzwerk der Ratte während ihrer Entwicklung zu testen, wurde eine immunhistochemische Expressionanalyse der Rezeptoren in den Hirnstammregionen PBC und pFRG/RTN durchgeführt. In dieser Arbeit wurden </w:t>
      </w:r>
      <w:r w:rsidR="00E342EB">
        <w:rPr>
          <w:rFonts w:ascii="Arial" w:hAnsi="Arial" w:cs="TimesNewRomanPSMT"/>
          <w:lang w:val="en-US" w:bidi="en-US"/>
        </w:rPr>
        <w:t>präpubertale</w:t>
      </w:r>
      <w:r w:rsidR="00E342EB" w:rsidRPr="00467C79">
        <w:rPr>
          <w:rFonts w:ascii="Arial" w:hAnsi="Arial" w:cs="TimesNewRomanPSMT"/>
          <w:lang w:val="en-US" w:bidi="en-US"/>
        </w:rPr>
        <w:t xml:space="preserve"> </w:t>
      </w:r>
      <w:r w:rsidRPr="00883C97">
        <w:rPr>
          <w:rFonts w:ascii="Arial" w:hAnsi="Arial"/>
        </w:rPr>
        <w:t xml:space="preserve">(21-35 postnataler Lebenstag) und </w:t>
      </w:r>
      <w:r w:rsidR="00E342EB">
        <w:rPr>
          <w:rFonts w:ascii="Arial" w:hAnsi="Arial"/>
        </w:rPr>
        <w:t>postpubertale</w:t>
      </w:r>
      <w:r w:rsidRPr="00883C97">
        <w:rPr>
          <w:rFonts w:ascii="Arial" w:hAnsi="Arial"/>
        </w:rPr>
        <w:t xml:space="preserve"> Tierpopulationen (50-64 postnataler Lebenstag) miteinander verglichen. Jede Altersgruppe wurde zudem in ein mit dem Medikament Fluoxetin behandeltes Kollektiv (P 21-35, n=6; P 50-64, n=6) und eine Kontrollgruppe (K 21-35, n=6; K 50-64, n=6) aufgeteilt (siehe Abb. 3.1). Zur histologischen Identifikation des zu untersuchenden PBC </w:t>
      </w:r>
      <w:r w:rsidRPr="00883C97">
        <w:rPr>
          <w:rFonts w:ascii="Arial" w:hAnsi="Arial" w:cs="Arial"/>
        </w:rPr>
        <w:t xml:space="preserve">orientiert man sich an zwei anatomischen Leitstrukturen, dem Nucleus ambiguus (NA) und dem prinzipalen Kern der unteren Olive </w:t>
      </w:r>
      <w:r w:rsidRPr="00883C97">
        <w:rPr>
          <w:rFonts w:ascii="Arial" w:hAnsi="Arial" w:cs="ArialMT"/>
          <w:lang w:val="en-US" w:bidi="en-US"/>
        </w:rPr>
        <w:t>(IO</w:t>
      </w:r>
      <w:r w:rsidRPr="00883C97">
        <w:rPr>
          <w:rFonts w:ascii="Arial" w:hAnsi="Arial" w:cs="ArialMT"/>
          <w:szCs w:val="16"/>
          <w:lang w:val="en-US" w:bidi="en-US"/>
        </w:rPr>
        <w:t>Pr</w:t>
      </w:r>
      <w:r w:rsidRPr="00883C97">
        <w:rPr>
          <w:rFonts w:ascii="Arial" w:hAnsi="Arial" w:cs="ArialMT"/>
          <w:lang w:val="en-US" w:bidi="en-US"/>
        </w:rPr>
        <w:t xml:space="preserve">) </w:t>
      </w:r>
      <w:r w:rsidRPr="00883C97">
        <w:rPr>
          <w:rFonts w:ascii="Arial" w:hAnsi="Arial" w:cs="Arial"/>
        </w:rPr>
        <w:t>(</w:t>
      </w:r>
      <w:r w:rsidRPr="00883C97">
        <w:rPr>
          <w:rFonts w:ascii="Arial" w:hAnsi="Arial" w:cs="ArialMT"/>
          <w:lang w:val="en-US" w:bidi="en-US"/>
        </w:rPr>
        <w:t>Alheid et al., 2002; Schwarzacher et al., 1995)</w:t>
      </w:r>
      <w:r w:rsidRPr="00883C97">
        <w:rPr>
          <w:rFonts w:ascii="Arial" w:hAnsi="Arial" w:cs="Arial"/>
        </w:rPr>
        <w:t>.  Während die rostrokaudale Ausdehnung des PBC auf Höhe der u-förmigen Formation des prinzipalen Kerns der unteren Olive (s. Abb. 2.2) (Schwarzacher et al., 1995) zu finden ist, dient der NA als Orientierungspunkt zum Aufsuchen der ventrolateralen Lokalisation (Abb. 4C, s. gestrichelte Linie/ rot ausgefüllt).</w:t>
      </w:r>
      <w:r w:rsidRPr="00883C97">
        <w:rPr>
          <w:rFonts w:ascii="Arial" w:hAnsi="Arial" w:cs="Times-Roman"/>
          <w:szCs w:val="20"/>
          <w:lang w:val="en-US" w:bidi="en-US"/>
        </w:rPr>
        <w:t xml:space="preserve"> Die pFRG </w:t>
      </w:r>
      <w:r w:rsidRPr="00883C97">
        <w:rPr>
          <w:rFonts w:ascii="Arial" w:hAnsi="Arial" w:cs="Arial"/>
        </w:rPr>
        <w:t xml:space="preserve">neonataler Ratten </w:t>
      </w:r>
      <w:r w:rsidRPr="00883C97">
        <w:rPr>
          <w:rFonts w:ascii="Arial" w:hAnsi="Arial" w:cs="Times-Roman"/>
          <w:szCs w:val="20"/>
          <w:lang w:val="en-US" w:bidi="en-US"/>
        </w:rPr>
        <w:t xml:space="preserve">befindet sich </w:t>
      </w:r>
      <w:r w:rsidRPr="00883C97">
        <w:rPr>
          <w:rFonts w:ascii="Arial" w:hAnsi="Arial" w:cs="Arial"/>
        </w:rPr>
        <w:t xml:space="preserve">in der am weitesten rostral gelegenen Region der ventrolateralen Medulla, </w:t>
      </w:r>
      <w:r w:rsidRPr="00883C97">
        <w:rPr>
          <w:rFonts w:ascii="Arial" w:hAnsi="Arial" w:cs="Times-Roman"/>
          <w:szCs w:val="20"/>
          <w:lang w:val="en-US" w:bidi="en-US"/>
        </w:rPr>
        <w:t>nahe des Nucleus facialis (Abb. 4A, 4B)</w:t>
      </w:r>
      <w:r w:rsidRPr="00883C97">
        <w:rPr>
          <w:rFonts w:ascii="Arial" w:hAnsi="Arial" w:cs="Arial"/>
        </w:rPr>
        <w:t xml:space="preserve"> (Onimaru und Homma, 2003; </w:t>
      </w:r>
      <w:r w:rsidRPr="00883C97">
        <w:rPr>
          <w:rFonts w:ascii="Arial" w:hAnsi="Arial" w:cs="Times-Roman"/>
          <w:szCs w:val="20"/>
          <w:lang w:val="en-US" w:bidi="en-US"/>
        </w:rPr>
        <w:t>Ballanyi et al., 1999; Mellen et al., 2003). Diesem Areal entspricht in erwachsenen Ratten der</w:t>
      </w:r>
      <w:r w:rsidRPr="00883C97">
        <w:rPr>
          <w:rFonts w:ascii="Arial" w:hAnsi="Arial" w:cs="Arial"/>
        </w:rPr>
        <w:t xml:space="preserve"> RTN (Connelly et al., 1989; Cream et al., 2002; Feldman et al., 2003). </w:t>
      </w:r>
    </w:p>
    <w:p w14:paraId="49BC93A1" w14:textId="77777777" w:rsidR="00C27910" w:rsidRPr="00883C97" w:rsidRDefault="00C27910" w:rsidP="00C27910">
      <w:pPr>
        <w:jc w:val="both"/>
        <w:rPr>
          <w:rFonts w:ascii="Arial" w:hAnsi="Arial"/>
        </w:rPr>
      </w:pPr>
    </w:p>
    <w:p w14:paraId="6278667F" w14:textId="09A22933" w:rsidR="00C27910" w:rsidRPr="00883C97" w:rsidRDefault="00C27910" w:rsidP="00CE5F43">
      <w:pPr>
        <w:pStyle w:val="11berschrift30"/>
      </w:pPr>
      <w:bookmarkStart w:id="76" w:name="_Toc226789450"/>
      <w:r w:rsidRPr="00883C97">
        <w:t>Expression des 5-HT</w:t>
      </w:r>
      <w:r w:rsidRPr="00883C97">
        <w:rPr>
          <w:vertAlign w:val="subscript"/>
        </w:rPr>
        <w:t>4(a)</w:t>
      </w:r>
      <w:r w:rsidRPr="00883C97">
        <w:t>R in Neuronen des PBC</w:t>
      </w:r>
      <w:bookmarkEnd w:id="76"/>
    </w:p>
    <w:p w14:paraId="4000FC44" w14:textId="77777777" w:rsidR="00C27910" w:rsidRPr="00883C97" w:rsidRDefault="00C27910" w:rsidP="00C27910">
      <w:pPr>
        <w:ind w:left="360"/>
        <w:rPr>
          <w:rFonts w:ascii="Arial" w:hAnsi="Arial"/>
          <w:b/>
        </w:rPr>
      </w:pPr>
    </w:p>
    <w:p w14:paraId="00DA8649" w14:textId="77777777" w:rsidR="00C27910" w:rsidRPr="00883C97" w:rsidRDefault="00C27910" w:rsidP="00E342EB">
      <w:pPr>
        <w:pBdr>
          <w:bar w:val="single" w:sz="4" w:color="auto"/>
        </w:pBdr>
        <w:spacing w:line="360" w:lineRule="auto"/>
        <w:jc w:val="both"/>
        <w:rPr>
          <w:rFonts w:ascii="Arial" w:hAnsi="Arial"/>
        </w:rPr>
      </w:pPr>
      <w:r w:rsidRPr="00883C97">
        <w:rPr>
          <w:rFonts w:ascii="Arial" w:hAnsi="Arial"/>
        </w:rPr>
        <w:t xml:space="preserve">Die immunhistochemische Analyse erfolgte anhand von 40-µm-dicken Hirnschnitten. Dabei wurden in den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 xml:space="preserve">Tieren aus insgesamt 6 Tieren, die mit dem Medikament Fluoxetin behandelt wurden, durchschnittlich 3 Schnitte mit der entsprechenden Region pro Tier angefertigt. Im nicht-behandelten jugendlichen Kollektiv wurden aus insgesamt 6 Tieren jeweils 4 Schnitte pro Tier hergestellt (Abb. 4.1). In der </w:t>
      </w:r>
      <w:r w:rsidR="00870172">
        <w:rPr>
          <w:rFonts w:ascii="Arial" w:hAnsi="Arial" w:cs="Arial"/>
        </w:rPr>
        <w:t xml:space="preserve">postpubertalen </w:t>
      </w:r>
      <w:r w:rsidRPr="00883C97">
        <w:rPr>
          <w:rFonts w:ascii="Arial" w:hAnsi="Arial"/>
        </w:rPr>
        <w:t>Population wurden aus insgesamt 6 behandelten Tieren durchschnittlich 4 Schnitte und in der nicht-behandelten Gruppe aus 6 Tieren 3 Schnitte hergestellt (Abb. 4.2).</w:t>
      </w:r>
      <w:r w:rsidRPr="00883C97">
        <w:rPr>
          <w:rFonts w:ascii="Arial" w:hAnsi="Arial"/>
          <w:b/>
        </w:rPr>
        <w:t xml:space="preserve"> </w:t>
      </w:r>
      <w:r w:rsidRPr="00883C97">
        <w:rPr>
          <w:rFonts w:ascii="Arial" w:hAnsi="Arial"/>
        </w:rPr>
        <w:t>Die quantitativen Analysen zeigen eine signifikant geringere Dichte 5-HT</w:t>
      </w:r>
      <w:r w:rsidRPr="00883C97">
        <w:rPr>
          <w:rFonts w:ascii="Arial" w:hAnsi="Arial"/>
          <w:vertAlign w:val="subscript"/>
        </w:rPr>
        <w:t>4(a)</w:t>
      </w:r>
      <w:r w:rsidRPr="00883C97">
        <w:rPr>
          <w:rFonts w:ascii="Arial" w:hAnsi="Arial"/>
        </w:rPr>
        <w:t xml:space="preserve">R exprimierender Neurone des PBC aller behandelten Tiere (P 21-35, P 50-64) (ANOVA, p &lt; 0,001). Das Alter der Tiere hat ebenfalls einen signifikanten Einfluss auf die Rezeptorexpression (p &lt; 0,001). Bei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 xml:space="preserve">Tieren, die mit dem Medikament Fluoxetin behandelt wurden (P 21-35), wird eine signifikant geringere Dichte Rezeptor-tragender Neurone beobachtet   (p &lt; 0,001). Die </w:t>
      </w:r>
      <w:r w:rsidR="00667639">
        <w:rPr>
          <w:rFonts w:ascii="Arial" w:hAnsi="Arial"/>
        </w:rPr>
        <w:t>postpubertalen</w:t>
      </w:r>
      <w:r w:rsidRPr="00883C97">
        <w:rPr>
          <w:rFonts w:ascii="Arial" w:hAnsi="Arial"/>
        </w:rPr>
        <w:t xml:space="preserve"> behandelten Tiere (P 50-64) zeigen im Vergleich zur Kontrollgruppe ebenfalls eine signifikante Supprimierung (p &lt; 0,001). Zudem weist die Interaktion zwischen der Behandlung und dem Alter signifikant auf einen Zusammenhang mit der Rezeptorexpression (p=0,007) hin (Abb. 4.4, 4.5, 4.7; Tabelle 4.1).  Die mittlere Anzahl 5-HT</w:t>
      </w:r>
      <w:r w:rsidRPr="00883C97">
        <w:rPr>
          <w:rFonts w:ascii="Arial" w:hAnsi="Arial"/>
          <w:vertAlign w:val="subscript"/>
        </w:rPr>
        <w:t>4(a)</w:t>
      </w:r>
      <w:r w:rsidRPr="00883C97">
        <w:rPr>
          <w:rFonts w:ascii="Arial" w:hAnsi="Arial"/>
        </w:rPr>
        <w:t xml:space="preserve">R exprimierender Neurone des PBC in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nicht-behandelten Tieren (K 21-35; n=6) beträgt (152,16 ± 25,70) (280 000 µm</w:t>
      </w:r>
      <w:r w:rsidRPr="00883C97">
        <w:rPr>
          <w:rFonts w:ascii="Arial" w:hAnsi="Arial"/>
          <w:vertAlign w:val="superscript"/>
        </w:rPr>
        <w:t>2</w:t>
      </w:r>
      <w:r w:rsidRPr="00883C97">
        <w:rPr>
          <w:rFonts w:ascii="Arial" w:hAnsi="Arial"/>
        </w:rPr>
        <w:t>)</w:t>
      </w:r>
      <w:r w:rsidRPr="00883C97">
        <w:rPr>
          <w:rFonts w:ascii="Arial" w:hAnsi="Arial"/>
          <w:vertAlign w:val="superscript"/>
        </w:rPr>
        <w:t>-</w:t>
      </w:r>
      <w:commentRangeStart w:id="77"/>
      <w:r w:rsidRPr="00883C97">
        <w:rPr>
          <w:rFonts w:ascii="Arial" w:hAnsi="Arial"/>
          <w:vertAlign w:val="superscript"/>
        </w:rPr>
        <w:t>1</w:t>
      </w:r>
      <w:commentRangeEnd w:id="77"/>
      <w:r w:rsidRPr="00883C97">
        <w:rPr>
          <w:rStyle w:val="Kommentarzeichen"/>
          <w:lang w:eastAsia="en-US"/>
        </w:rPr>
        <w:commentReference w:id="77"/>
      </w:r>
      <w:r w:rsidRPr="00883C97">
        <w:rPr>
          <w:rFonts w:ascii="Arial" w:hAnsi="Arial"/>
        </w:rPr>
        <w:t>. Im vorbehandelten Tierkollektiv (P 21-35; n=6) sinkt ihre Dichte auf (65,3 ± 10,46) (280 000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Die Anzahl 5-HT</w:t>
      </w:r>
      <w:r w:rsidRPr="00883C97">
        <w:rPr>
          <w:rFonts w:ascii="Arial" w:hAnsi="Arial"/>
          <w:vertAlign w:val="subscript"/>
        </w:rPr>
        <w:t>4(a)</w:t>
      </w:r>
      <w:r w:rsidRPr="00883C97">
        <w:rPr>
          <w:rFonts w:ascii="Arial" w:hAnsi="Arial"/>
        </w:rPr>
        <w:t xml:space="preserve">R tragender Neurone in </w:t>
      </w:r>
      <w:r w:rsidR="00667639">
        <w:rPr>
          <w:rFonts w:ascii="Arial" w:hAnsi="Arial"/>
        </w:rPr>
        <w:t>postpubertalen</w:t>
      </w:r>
      <w:r w:rsidRPr="00883C97">
        <w:rPr>
          <w:rFonts w:ascii="Arial" w:hAnsi="Arial"/>
        </w:rPr>
        <w:t xml:space="preserve"> Kontrolltieren (K 50-64, n=6)  beträgt (191,73 ± 24,61) (280 000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reduziert sich bei  gleichaltrigen behandelten Tieren (P 50-64; n=6) auf (136,4 ± 19,53) (280 000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der Rezeptor-exprimierenden Neurone (Tabelle 4.4). Um die Fluoxetinwirkung auf monoaminerge Systeme während der Gehirnentwicklung zu prüfen, wurde die Differenz aus den Mittelwerten der Rezeptor-exprimierender Neurone behandelter und unbehandelter Tiere errechnet. Sie beträgt in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Tieren A1=86,</w:t>
      </w:r>
      <w:commentRangeStart w:id="78"/>
      <w:r w:rsidRPr="00883C97">
        <w:rPr>
          <w:rFonts w:ascii="Arial" w:hAnsi="Arial"/>
        </w:rPr>
        <w:t>86</w:t>
      </w:r>
      <w:commentRangeEnd w:id="78"/>
      <w:r w:rsidRPr="00883C97">
        <w:rPr>
          <w:rStyle w:val="Kommentarzeichen"/>
          <w:lang w:eastAsia="en-US"/>
        </w:rPr>
        <w:commentReference w:id="78"/>
      </w:r>
      <w:r w:rsidRPr="00883C97">
        <w:rPr>
          <w:rFonts w:ascii="Arial" w:hAnsi="Arial"/>
        </w:rPr>
        <w:t xml:space="preserve"> (A1= Alter 1 Mittelwert der Kontrolle - Alter 1 Mittelwert der behandelten Gruppe) und in der </w:t>
      </w:r>
      <w:r w:rsidR="001E2F79">
        <w:rPr>
          <w:rFonts w:ascii="Arial" w:hAnsi="Arial"/>
        </w:rPr>
        <w:t>postpubertalen</w:t>
      </w:r>
      <w:r w:rsidR="001E2F79" w:rsidRPr="00883C97">
        <w:rPr>
          <w:rFonts w:ascii="Arial" w:hAnsi="Arial"/>
        </w:rPr>
        <w:t xml:space="preserve"> </w:t>
      </w:r>
      <w:r w:rsidRPr="00883C97">
        <w:rPr>
          <w:rFonts w:ascii="Arial" w:hAnsi="Arial"/>
        </w:rPr>
        <w:t xml:space="preserve">Population A2=55,33 (A2= Alter 2 Mittelwert der Kontrolle - Alter 2 Mittelwert der behandelten Gruppe) (vgl. Tab. 4.2, Abb. 4.7 C). Daraus ergibt sich folgernder Zusammenhang: A1&gt;A2. Das Medikament scheint, im Vergleich zum </w:t>
      </w:r>
      <w:r w:rsidR="001E2F79">
        <w:rPr>
          <w:rFonts w:ascii="Arial" w:hAnsi="Arial"/>
        </w:rPr>
        <w:t>postpubertalen</w:t>
      </w:r>
      <w:r w:rsidR="001E2F79" w:rsidRPr="00883C97">
        <w:rPr>
          <w:rFonts w:ascii="Arial" w:hAnsi="Arial"/>
        </w:rPr>
        <w:t xml:space="preserve"> </w:t>
      </w:r>
      <w:r w:rsidRPr="00883C97">
        <w:rPr>
          <w:rFonts w:ascii="Arial" w:hAnsi="Arial"/>
        </w:rPr>
        <w:t xml:space="preserve">Alter, insbesondere im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Stadium eine deutlichere suppressive Wirkung auf die 5-HT</w:t>
      </w:r>
      <w:r w:rsidRPr="00883C97">
        <w:rPr>
          <w:rFonts w:ascii="Arial" w:hAnsi="Arial"/>
          <w:vertAlign w:val="subscript"/>
        </w:rPr>
        <w:t>4(a)</w:t>
      </w:r>
      <w:r w:rsidRPr="00883C97">
        <w:rPr>
          <w:rFonts w:ascii="Arial" w:hAnsi="Arial"/>
        </w:rPr>
        <w:t xml:space="preserve">R-Expressivität im PBC zu haben. </w:t>
      </w:r>
    </w:p>
    <w:p w14:paraId="5A5E603B" w14:textId="77777777" w:rsidR="00C27910" w:rsidRPr="00883C97" w:rsidRDefault="00C27910" w:rsidP="00C27910">
      <w:pPr>
        <w:jc w:val="both"/>
        <w:rPr>
          <w:rFonts w:ascii="Arial" w:hAnsi="Arial"/>
        </w:rPr>
      </w:pPr>
    </w:p>
    <w:p w14:paraId="719E9CBC" w14:textId="77777777" w:rsidR="00C27910" w:rsidRPr="00883C97" w:rsidRDefault="00C27910" w:rsidP="00C27910">
      <w:pPr>
        <w:jc w:val="both"/>
        <w:rPr>
          <w:rFonts w:ascii="Arial" w:hAnsi="Arial"/>
        </w:rPr>
      </w:pPr>
    </w:p>
    <w:p w14:paraId="6CEFD3C7" w14:textId="77777777" w:rsidR="00C27910" w:rsidRPr="00883C97" w:rsidRDefault="00C27910" w:rsidP="00C27910">
      <w:pPr>
        <w:jc w:val="both"/>
        <w:rPr>
          <w:rFonts w:ascii="Arial" w:hAnsi="Arial"/>
        </w:rPr>
      </w:pPr>
    </w:p>
    <w:p w14:paraId="479C6052" w14:textId="77777777" w:rsidR="00C27910" w:rsidRPr="00883C97" w:rsidRDefault="00C27910" w:rsidP="00C27910">
      <w:pPr>
        <w:jc w:val="both"/>
        <w:rPr>
          <w:rFonts w:ascii="Arial" w:hAnsi="Arial"/>
        </w:rPr>
      </w:pPr>
    </w:p>
    <w:p w14:paraId="5527FA56" w14:textId="77777777" w:rsidR="00C27910" w:rsidRPr="00883C97" w:rsidRDefault="00C27910" w:rsidP="00C27910">
      <w:pPr>
        <w:jc w:val="both"/>
        <w:rPr>
          <w:rFonts w:ascii="Arial" w:hAnsi="Arial"/>
        </w:rPr>
      </w:pPr>
    </w:p>
    <w:p w14:paraId="79BB9931" w14:textId="77777777" w:rsidR="00C27910" w:rsidRPr="00883C97" w:rsidRDefault="00C27910" w:rsidP="00C27910">
      <w:pPr>
        <w:jc w:val="both"/>
        <w:rPr>
          <w:rFonts w:ascii="Arial" w:hAnsi="Arial"/>
        </w:rPr>
      </w:pPr>
    </w:p>
    <w:p w14:paraId="2CF0F8D8" w14:textId="77777777" w:rsidR="00C27910" w:rsidRPr="00883C97" w:rsidRDefault="00C27910" w:rsidP="00C27910">
      <w:pPr>
        <w:jc w:val="both"/>
        <w:rPr>
          <w:rFonts w:ascii="Arial" w:hAnsi="Arial"/>
        </w:rPr>
      </w:pPr>
    </w:p>
    <w:p w14:paraId="33873CAD" w14:textId="77777777" w:rsidR="00C27910" w:rsidRPr="00883C97" w:rsidRDefault="00C27910" w:rsidP="00C27910">
      <w:pPr>
        <w:jc w:val="both"/>
        <w:rPr>
          <w:rFonts w:ascii="Arial" w:hAnsi="Arial"/>
        </w:rPr>
      </w:pPr>
    </w:p>
    <w:p w14:paraId="662F9A41" w14:textId="77777777" w:rsidR="00C27910" w:rsidRPr="00883C97" w:rsidRDefault="00C27910" w:rsidP="00C27910">
      <w:pPr>
        <w:jc w:val="both"/>
        <w:rPr>
          <w:rFonts w:ascii="Arial" w:hAnsi="Arial"/>
        </w:rPr>
      </w:pPr>
    </w:p>
    <w:p w14:paraId="13927005" w14:textId="77777777" w:rsidR="00C27910" w:rsidRPr="00883C97" w:rsidRDefault="00C27910" w:rsidP="00C27910">
      <w:pPr>
        <w:jc w:val="both"/>
        <w:rPr>
          <w:rFonts w:ascii="Arial" w:hAnsi="Arial"/>
        </w:rPr>
      </w:pPr>
    </w:p>
    <w:p w14:paraId="73E03D84" w14:textId="77777777" w:rsidR="00C27910" w:rsidRPr="00883C97" w:rsidRDefault="00C27910" w:rsidP="00C27910">
      <w:pPr>
        <w:jc w:val="both"/>
        <w:rPr>
          <w:rFonts w:ascii="Arial" w:hAnsi="Arial"/>
        </w:rPr>
      </w:pPr>
    </w:p>
    <w:p w14:paraId="7CA4D8A7"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51072" behindDoc="0" locked="0" layoutInCell="1" allowOverlap="1" wp14:anchorId="0D09C939" wp14:editId="4B79383E">
                <wp:simplePos x="0" y="0"/>
                <wp:positionH relativeFrom="column">
                  <wp:posOffset>2857500</wp:posOffset>
                </wp:positionH>
                <wp:positionV relativeFrom="paragraph">
                  <wp:posOffset>167005</wp:posOffset>
                </wp:positionV>
                <wp:extent cx="800100" cy="228600"/>
                <wp:effectExtent l="0" t="1905" r="0" b="0"/>
                <wp:wrapNone/>
                <wp:docPr id="824" name="Text Box 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70134" w14:textId="77777777" w:rsidR="002B00E4" w:rsidRPr="004170BD" w:rsidRDefault="002B00E4">
                            <w:pPr>
                              <w:rPr>
                                <w:rFonts w:ascii="Arial" w:hAnsi="Arial"/>
                                <w:b/>
                                <w:sz w:val="20"/>
                              </w:rPr>
                            </w:pPr>
                            <w:r>
                              <w:rPr>
                                <w:rFonts w:ascii="Arial" w:hAnsi="Arial"/>
                                <w:b/>
                                <w:sz w:val="20"/>
                              </w:rPr>
                              <w:t>K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8" o:spid="_x0000_s1063" type="#_x0000_t202" style="position:absolute;left:0;text-align:left;margin-left:225pt;margin-top:13.15pt;width:63pt;height:1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" filled="f" stroked="f">
                <v:textbox>
                  <w:txbxContent>
                    <w:p w14:paraId="1CE70134" w14:textId="77777777" w:rsidR="002B00E4" w:rsidRPr="004170BD" w:rsidRDefault="002B00E4">
                      <w:pPr>
                        <w:rPr>
                          <w:rFonts w:ascii="Arial" w:hAnsi="Arial"/>
                          <w:b/>
                          <w:sz w:val="20"/>
                        </w:rPr>
                      </w:pPr>
                      <w:r>
                        <w:rPr>
                          <w:rFonts w:ascii="Arial" w:hAnsi="Arial"/>
                          <w:b/>
                          <w:sz w:val="20"/>
                        </w:rPr>
                        <w:t>K 21-35</w:t>
                      </w:r>
                    </w:p>
                  </w:txbxContent>
                </v:textbox>
              </v:shape>
            </w:pict>
          </mc:Fallback>
        </mc:AlternateContent>
      </w:r>
      <w:r>
        <w:rPr>
          <w:rFonts w:ascii="Arial" w:hAnsi="Arial"/>
          <w:noProof/>
          <w:szCs w:val="20"/>
        </w:rPr>
        <mc:AlternateContent>
          <mc:Choice Requires="wps">
            <w:drawing>
              <wp:anchor distT="0" distB="0" distL="114300" distR="114300" simplePos="0" relativeHeight="251650048" behindDoc="0" locked="0" layoutInCell="1" allowOverlap="1" wp14:anchorId="046F86A2" wp14:editId="458C9BBD">
                <wp:simplePos x="0" y="0"/>
                <wp:positionH relativeFrom="column">
                  <wp:posOffset>2857500</wp:posOffset>
                </wp:positionH>
                <wp:positionV relativeFrom="paragraph">
                  <wp:posOffset>167005</wp:posOffset>
                </wp:positionV>
                <wp:extent cx="2628265" cy="3322955"/>
                <wp:effectExtent l="12700" t="14605" r="13335" b="15240"/>
                <wp:wrapNone/>
                <wp:docPr id="823" name="Rectangle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32295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7" o:spid="_x0000_s1026" style="position:absolute;margin-left:225pt;margin-top:13.15pt;width:206.95pt;height:261.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" filled="f" strokeweight="1.5pt"/>
            </w:pict>
          </mc:Fallback>
        </mc:AlternateContent>
      </w:r>
    </w:p>
    <w:p w14:paraId="5B18677E" w14:textId="77777777" w:rsidR="00C27910" w:rsidRPr="00883C97" w:rsidRDefault="00F90FA2" w:rsidP="00C27910">
      <w:pPr>
        <w:jc w:val="both"/>
        <w:rPr>
          <w:rFonts w:ascii="Arial" w:hAnsi="Arial"/>
        </w:rPr>
      </w:pPr>
      <w:r>
        <w:rPr>
          <w:noProof/>
          <w:szCs w:val="20"/>
        </w:rPr>
        <w:drawing>
          <wp:anchor distT="0" distB="0" distL="114300" distR="114300" simplePos="0" relativeHeight="251652096" behindDoc="1" locked="0" layoutInCell="1" allowOverlap="1" wp14:anchorId="3E3F85EA" wp14:editId="26013D33">
            <wp:simplePos x="0" y="0"/>
            <wp:positionH relativeFrom="column">
              <wp:posOffset>2971800</wp:posOffset>
            </wp:positionH>
            <wp:positionV relativeFrom="paragraph">
              <wp:posOffset>106045</wp:posOffset>
            </wp:positionV>
            <wp:extent cx="2400300" cy="1371600"/>
            <wp:effectExtent l="25400" t="0" r="0" b="0"/>
            <wp:wrapNone/>
            <wp:docPr id="25" name="Picture 2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1"/>
                    <pic:cNvPicPr>
                      <a:picLocks noChangeAspect="1" noChangeArrowheads="1"/>
                    </pic:cNvPicPr>
                  </pic:nvPicPr>
                  <pic:blipFill>
                    <a:blip r:embed="rId75"/>
                    <a:srcRect l="3189" t="11653" r="3583" b="13124"/>
                    <a:stretch>
                      <a:fillRect/>
                    </a:stretch>
                  </pic:blipFill>
                  <pic:spPr bwMode="auto">
                    <a:xfrm>
                      <a:off x="0" y="0"/>
                      <a:ext cx="2400300" cy="1371600"/>
                    </a:xfrm>
                    <a:prstGeom prst="rect">
                      <a:avLst/>
                    </a:prstGeom>
                    <a:noFill/>
                    <a:ln w="9525">
                      <a:noFill/>
                      <a:miter lim="800000"/>
                      <a:headEnd/>
                      <a:tailEnd/>
                    </a:ln>
                  </pic:spPr>
                </pic:pic>
              </a:graphicData>
            </a:graphic>
          </wp:anchor>
        </w:drawing>
      </w:r>
      <w:r w:rsidR="007B0731">
        <w:rPr>
          <w:rFonts w:ascii="Arial" w:hAnsi="Arial"/>
          <w:noProof/>
          <w:szCs w:val="20"/>
        </w:rPr>
        <mc:AlternateContent>
          <mc:Choice Requires="wps">
            <w:drawing>
              <wp:anchor distT="0" distB="0" distL="114300" distR="114300" simplePos="0" relativeHeight="251648000" behindDoc="0" locked="0" layoutInCell="1" allowOverlap="1" wp14:anchorId="1895832E" wp14:editId="3AD63149">
                <wp:simplePos x="0" y="0"/>
                <wp:positionH relativeFrom="column">
                  <wp:posOffset>0</wp:posOffset>
                </wp:positionH>
                <wp:positionV relativeFrom="paragraph">
                  <wp:posOffset>-635</wp:posOffset>
                </wp:positionV>
                <wp:extent cx="800100" cy="228600"/>
                <wp:effectExtent l="0" t="0" r="0" b="635"/>
                <wp:wrapNone/>
                <wp:docPr id="822" name="Text 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F473A" w14:textId="77777777" w:rsidR="002B00E4" w:rsidRPr="004170BD" w:rsidRDefault="002B00E4">
                            <w:pPr>
                              <w:rPr>
                                <w:rFonts w:ascii="Arial" w:hAnsi="Arial"/>
                                <w:b/>
                                <w:sz w:val="20"/>
                              </w:rPr>
                            </w:pPr>
                            <w:r w:rsidRPr="004170BD">
                              <w:rPr>
                                <w:rFonts w:ascii="Arial" w:hAnsi="Arial"/>
                                <w:b/>
                                <w:sz w:val="20"/>
                              </w:rPr>
                              <w:t xml:space="preserve"> P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5" o:spid="_x0000_s1064" type="#_x0000_t202" style="position:absolute;left:0;text-align:left;margin-left:0;margin-top:0;width:63pt;height:1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" filled="f" stroked="f">
                <v:textbox>
                  <w:txbxContent>
                    <w:p w14:paraId="7C7F473A" w14:textId="77777777" w:rsidR="002B00E4" w:rsidRPr="004170BD" w:rsidRDefault="002B00E4">
                      <w:pPr>
                        <w:rPr>
                          <w:rFonts w:ascii="Arial" w:hAnsi="Arial"/>
                          <w:b/>
                          <w:sz w:val="20"/>
                        </w:rPr>
                      </w:pPr>
                      <w:r w:rsidRPr="004170BD">
                        <w:rPr>
                          <w:rFonts w:ascii="Arial" w:hAnsi="Arial"/>
                          <w:b/>
                          <w:sz w:val="20"/>
                        </w:rPr>
                        <w:t xml:space="preserve"> P 21-35</w:t>
                      </w:r>
                    </w:p>
                  </w:txbxContent>
                </v:textbox>
              </v:shape>
            </w:pict>
          </mc:Fallback>
        </mc:AlternateContent>
      </w:r>
      <w:r w:rsidR="007B0731">
        <w:rPr>
          <w:rFonts w:ascii="Arial" w:hAnsi="Arial"/>
          <w:noProof/>
          <w:szCs w:val="20"/>
        </w:rPr>
        <mc:AlternateContent>
          <mc:Choice Requires="wps">
            <w:drawing>
              <wp:anchor distT="0" distB="0" distL="114300" distR="114300" simplePos="0" relativeHeight="251645952" behindDoc="0" locked="0" layoutInCell="1" allowOverlap="1" wp14:anchorId="462D927D" wp14:editId="5D599E80">
                <wp:simplePos x="0" y="0"/>
                <wp:positionH relativeFrom="column">
                  <wp:posOffset>0</wp:posOffset>
                </wp:positionH>
                <wp:positionV relativeFrom="paragraph">
                  <wp:posOffset>-635</wp:posOffset>
                </wp:positionV>
                <wp:extent cx="2628265" cy="3326130"/>
                <wp:effectExtent l="12700" t="12065" r="13335" b="14605"/>
                <wp:wrapNone/>
                <wp:docPr id="821" name="Rectangle 10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3261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43" o:spid="_x0000_s1026" style="position:absolute;margin-left:0;margin-top:0;width:206.95pt;height:261.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" filled="f" strokeweight="1.5pt"/>
            </w:pict>
          </mc:Fallback>
        </mc:AlternateContent>
      </w:r>
    </w:p>
    <w:p w14:paraId="52472B1B" w14:textId="77777777" w:rsidR="00C27910" w:rsidRPr="00883C97" w:rsidRDefault="00F90FA2" w:rsidP="00C27910">
      <w:pPr>
        <w:jc w:val="both"/>
        <w:rPr>
          <w:rFonts w:ascii="Arial" w:hAnsi="Arial"/>
        </w:rPr>
      </w:pPr>
      <w:r>
        <w:rPr>
          <w:noProof/>
          <w:szCs w:val="20"/>
        </w:rPr>
        <w:drawing>
          <wp:anchor distT="0" distB="0" distL="114300" distR="114300" simplePos="0" relativeHeight="251649024" behindDoc="1" locked="0" layoutInCell="1" allowOverlap="1" wp14:anchorId="52226D37" wp14:editId="0DC4B338">
            <wp:simplePos x="0" y="0"/>
            <wp:positionH relativeFrom="column">
              <wp:posOffset>51435</wp:posOffset>
            </wp:positionH>
            <wp:positionV relativeFrom="paragraph">
              <wp:posOffset>55880</wp:posOffset>
            </wp:positionV>
            <wp:extent cx="2514600" cy="1485900"/>
            <wp:effectExtent l="25400" t="0" r="0" b="0"/>
            <wp:wrapNone/>
            <wp:docPr id="22" name="Picture 2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1"/>
                    <pic:cNvPicPr>
                      <a:picLocks noChangeAspect="1" noChangeArrowheads="1"/>
                    </pic:cNvPicPr>
                  </pic:nvPicPr>
                  <pic:blipFill>
                    <a:blip r:embed="rId76"/>
                    <a:srcRect l="7047" t="15013" r="1575"/>
                    <a:stretch>
                      <a:fillRect/>
                    </a:stretch>
                  </pic:blipFill>
                  <pic:spPr bwMode="auto">
                    <a:xfrm>
                      <a:off x="0" y="0"/>
                      <a:ext cx="2514600" cy="1485900"/>
                    </a:xfrm>
                    <a:prstGeom prst="rect">
                      <a:avLst/>
                    </a:prstGeom>
                    <a:noFill/>
                    <a:ln w="9525">
                      <a:noFill/>
                      <a:miter lim="800000"/>
                      <a:headEnd/>
                      <a:tailEnd/>
                    </a:ln>
                  </pic:spPr>
                </pic:pic>
              </a:graphicData>
            </a:graphic>
          </wp:anchor>
        </w:drawing>
      </w:r>
    </w:p>
    <w:p w14:paraId="0F4D9EF3" w14:textId="77777777" w:rsidR="00C27910" w:rsidRPr="00883C97" w:rsidRDefault="00C27910" w:rsidP="00C27910">
      <w:pPr>
        <w:jc w:val="both"/>
        <w:rPr>
          <w:rFonts w:ascii="Arial" w:hAnsi="Arial"/>
        </w:rPr>
      </w:pPr>
    </w:p>
    <w:p w14:paraId="2FD79896" w14:textId="77777777" w:rsidR="00C27910" w:rsidRPr="00883C97" w:rsidRDefault="00C27910" w:rsidP="00C27910">
      <w:pPr>
        <w:jc w:val="both"/>
        <w:rPr>
          <w:rFonts w:ascii="Arial" w:hAnsi="Arial"/>
        </w:rPr>
      </w:pPr>
    </w:p>
    <w:p w14:paraId="7D0570D4" w14:textId="77777777" w:rsidR="00C27910" w:rsidRPr="00883C97" w:rsidRDefault="00C27910" w:rsidP="00C27910">
      <w:pPr>
        <w:jc w:val="both"/>
        <w:rPr>
          <w:rFonts w:ascii="Arial" w:hAnsi="Arial"/>
        </w:rPr>
      </w:pPr>
    </w:p>
    <w:p w14:paraId="54C67A03"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48704" behindDoc="0" locked="0" layoutInCell="1" allowOverlap="1" wp14:anchorId="4E1C35D2" wp14:editId="2B49A842">
                <wp:simplePos x="0" y="0"/>
                <wp:positionH relativeFrom="column">
                  <wp:posOffset>571500</wp:posOffset>
                </wp:positionH>
                <wp:positionV relativeFrom="paragraph">
                  <wp:posOffset>90805</wp:posOffset>
                </wp:positionV>
                <wp:extent cx="228600" cy="228600"/>
                <wp:effectExtent l="12700" t="14605" r="12700" b="10795"/>
                <wp:wrapNone/>
                <wp:docPr id="820" name="Rectangle 1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0" o:spid="_x0000_s1026" style="position:absolute;margin-left:45pt;margin-top:7.15pt;width:18pt;height:1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" filled="f" strokecolor="white" strokeweight="1.5pt">
                <v:stroke dashstyle="1 1"/>
              </v:rect>
            </w:pict>
          </mc:Fallback>
        </mc:AlternateContent>
      </w:r>
      <w:r>
        <w:rPr>
          <w:rFonts w:ascii="Arial" w:hAnsi="Arial"/>
          <w:noProof/>
          <w:szCs w:val="20"/>
        </w:rPr>
        <mc:AlternateContent>
          <mc:Choice Requires="wps">
            <w:drawing>
              <wp:anchor distT="0" distB="0" distL="114300" distR="114300" simplePos="0" relativeHeight="251847680" behindDoc="0" locked="0" layoutInCell="1" allowOverlap="1" wp14:anchorId="43C8C631" wp14:editId="086813F4">
                <wp:simplePos x="0" y="0"/>
                <wp:positionH relativeFrom="column">
                  <wp:posOffset>4914900</wp:posOffset>
                </wp:positionH>
                <wp:positionV relativeFrom="paragraph">
                  <wp:posOffset>90805</wp:posOffset>
                </wp:positionV>
                <wp:extent cx="228600" cy="228600"/>
                <wp:effectExtent l="12700" t="14605" r="12700" b="10795"/>
                <wp:wrapNone/>
                <wp:docPr id="819" name="Rectangle 1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9" o:spid="_x0000_s1026" style="position:absolute;margin-left:387pt;margin-top:7.15pt;width:18pt;height:1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" filled="f" strokecolor="white" strokeweight="1.5pt">
                <v:stroke dashstyle="1 1"/>
              </v:rect>
            </w:pict>
          </mc:Fallback>
        </mc:AlternateContent>
      </w:r>
    </w:p>
    <w:p w14:paraId="5D43AED0" w14:textId="77777777" w:rsidR="00C27910" w:rsidRPr="00883C97" w:rsidRDefault="00C27910" w:rsidP="00C27910">
      <w:pPr>
        <w:jc w:val="both"/>
        <w:rPr>
          <w:rFonts w:ascii="Arial" w:hAnsi="Arial"/>
        </w:rPr>
      </w:pPr>
    </w:p>
    <w:p w14:paraId="089646B8" w14:textId="77777777" w:rsidR="00C27910" w:rsidRPr="00883C97" w:rsidRDefault="00C27910" w:rsidP="00C27910">
      <w:pPr>
        <w:jc w:val="both"/>
        <w:rPr>
          <w:rFonts w:ascii="Arial" w:hAnsi="Arial"/>
        </w:rPr>
      </w:pPr>
    </w:p>
    <w:p w14:paraId="0823BC91" w14:textId="77777777" w:rsidR="00C27910" w:rsidRPr="00883C97" w:rsidRDefault="007B0731" w:rsidP="00C27910">
      <w:pPr>
        <w:jc w:val="both"/>
        <w:rPr>
          <w:rFonts w:ascii="Arial" w:hAnsi="Arial"/>
        </w:rPr>
      </w:pPr>
      <w:r>
        <w:rPr>
          <w:noProof/>
          <w:szCs w:val="20"/>
        </w:rPr>
        <mc:AlternateContent>
          <mc:Choice Requires="wps">
            <w:drawing>
              <wp:anchor distT="0" distB="0" distL="114300" distR="114300" simplePos="0" relativeHeight="251687936" behindDoc="0" locked="0" layoutInCell="1" allowOverlap="1" wp14:anchorId="1BD23C6D" wp14:editId="6B64F1B2">
                <wp:simplePos x="0" y="0"/>
                <wp:positionH relativeFrom="column">
                  <wp:posOffset>3086100</wp:posOffset>
                </wp:positionH>
                <wp:positionV relativeFrom="paragraph">
                  <wp:posOffset>83185</wp:posOffset>
                </wp:positionV>
                <wp:extent cx="685800" cy="228600"/>
                <wp:effectExtent l="0" t="0" r="0" b="5715"/>
                <wp:wrapNone/>
                <wp:docPr id="818" name="Text Box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793F21" w14:textId="77777777" w:rsidR="002B00E4" w:rsidRPr="004F49D4" w:rsidRDefault="002B00E4">
                            <w:pPr>
                              <w:rPr>
                                <w:rFonts w:ascii="Arial" w:hAnsi="Arial"/>
                                <w:b/>
                                <w:sz w:val="22"/>
                              </w:rPr>
                            </w:pPr>
                            <w:r w:rsidRPr="004F49D4">
                              <w:rPr>
                                <w:rFonts w:ascii="Arial" w:hAnsi="Arial"/>
                                <w:b/>
                                <w:sz w:val="22"/>
                              </w:rPr>
                              <w:t>500 µm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4" o:spid="_x0000_s1065" type="#_x0000_t202" style="position:absolute;left:0;text-align:left;margin-left:243pt;margin-top:6.55pt;width:54pt;height:1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" filled="f" stroked="f">
                <v:textbox>
                  <w:txbxContent>
                    <w:p w14:paraId="57793F21" w14:textId="77777777" w:rsidR="002B00E4" w:rsidRPr="004F49D4" w:rsidRDefault="002B00E4">
                      <w:pPr>
                        <w:rPr>
                          <w:rFonts w:ascii="Arial" w:hAnsi="Arial"/>
                          <w:b/>
                          <w:sz w:val="22"/>
                        </w:rPr>
                      </w:pPr>
                      <w:r w:rsidRPr="004F49D4">
                        <w:rPr>
                          <w:rFonts w:ascii="Arial" w:hAnsi="Arial"/>
                          <w:b/>
                          <w:sz w:val="22"/>
                        </w:rPr>
                        <w:t>500 µm</w:t>
                      </w:r>
                    </w:p>
                  </w:txbxContent>
                </v:textbox>
              </v:shape>
            </w:pict>
          </mc:Fallback>
        </mc:AlternateContent>
      </w:r>
      <w:r>
        <w:rPr>
          <w:noProof/>
          <w:szCs w:val="20"/>
        </w:rPr>
        <mc:AlternateContent>
          <mc:Choice Requires="wps">
            <w:drawing>
              <wp:anchor distT="0" distB="0" distL="114300" distR="114300" simplePos="0" relativeHeight="251686912" behindDoc="0" locked="0" layoutInCell="1" allowOverlap="1" wp14:anchorId="1A991A2D" wp14:editId="7E8DE206">
                <wp:simplePos x="0" y="0"/>
                <wp:positionH relativeFrom="column">
                  <wp:posOffset>3200400</wp:posOffset>
                </wp:positionH>
                <wp:positionV relativeFrom="paragraph">
                  <wp:posOffset>83185</wp:posOffset>
                </wp:positionV>
                <wp:extent cx="228600" cy="0"/>
                <wp:effectExtent l="25400" t="19685" r="38100" b="43815"/>
                <wp:wrapNone/>
                <wp:docPr id="817" name="Line 10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3"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6.55pt" to="270pt,6.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" strokeweight="1.5pt"/>
            </w:pict>
          </mc:Fallback>
        </mc:AlternateContent>
      </w:r>
    </w:p>
    <w:p w14:paraId="5E05B13C" w14:textId="77777777" w:rsidR="00C27910" w:rsidRPr="00883C97" w:rsidRDefault="00C27910" w:rsidP="00C27910">
      <w:pPr>
        <w:jc w:val="both"/>
        <w:rPr>
          <w:rFonts w:ascii="Arial" w:hAnsi="Arial"/>
        </w:rPr>
      </w:pPr>
    </w:p>
    <w:p w14:paraId="1B6D2B3B" w14:textId="77777777" w:rsidR="00C27910" w:rsidRPr="00883C97" w:rsidRDefault="00F90FA2" w:rsidP="00C27910">
      <w:pPr>
        <w:jc w:val="both"/>
        <w:rPr>
          <w:rFonts w:ascii="Arial" w:hAnsi="Arial"/>
        </w:rPr>
      </w:pPr>
      <w:r>
        <w:rPr>
          <w:noProof/>
          <w:szCs w:val="20"/>
        </w:rPr>
        <w:drawing>
          <wp:anchor distT="0" distB="0" distL="114300" distR="114300" simplePos="0" relativeHeight="251653120" behindDoc="1" locked="0" layoutInCell="1" allowOverlap="1" wp14:anchorId="2424EA6E" wp14:editId="37424751">
            <wp:simplePos x="0" y="0"/>
            <wp:positionH relativeFrom="column">
              <wp:posOffset>2857500</wp:posOffset>
            </wp:positionH>
            <wp:positionV relativeFrom="paragraph">
              <wp:posOffset>67945</wp:posOffset>
            </wp:positionV>
            <wp:extent cx="2628900" cy="1486535"/>
            <wp:effectExtent l="25400" t="0" r="0" b="0"/>
            <wp:wrapNone/>
            <wp:docPr id="26" name="Picture 26"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Slide1"/>
                    <pic:cNvPicPr preferRelativeResize="0">
                      <a:picLocks noChangeArrowheads="1"/>
                    </pic:cNvPicPr>
                  </pic:nvPicPr>
                  <pic:blipFill>
                    <a:blip r:embed="rId77">
                      <a:lum bright="46000" contrast="70000"/>
                    </a:blip>
                    <a:srcRect t="12683" b="19730"/>
                    <a:stretch>
                      <a:fillRect/>
                    </a:stretch>
                  </pic:blipFill>
                  <pic:spPr bwMode="auto">
                    <a:xfrm>
                      <a:off x="0" y="0"/>
                      <a:ext cx="2628900" cy="1486535"/>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646976" behindDoc="1" locked="0" layoutInCell="1" allowOverlap="1" wp14:anchorId="04B6C19A" wp14:editId="722DD5E2">
            <wp:simplePos x="0" y="0"/>
            <wp:positionH relativeFrom="column">
              <wp:posOffset>0</wp:posOffset>
            </wp:positionH>
            <wp:positionV relativeFrom="paragraph">
              <wp:posOffset>75565</wp:posOffset>
            </wp:positionV>
            <wp:extent cx="2628900" cy="1424940"/>
            <wp:effectExtent l="50800" t="25400" r="12700" b="22860"/>
            <wp:wrapNone/>
            <wp:docPr id="20" name="Picture 20"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Slide1"/>
                    <pic:cNvPicPr preferRelativeResize="0">
                      <a:picLocks noChangeArrowheads="1"/>
                    </pic:cNvPicPr>
                  </pic:nvPicPr>
                  <pic:blipFill>
                    <a:blip r:embed="rId78">
                      <a:lum bright="28000" contrast="60000"/>
                    </a:blip>
                    <a:srcRect t="14275" b="19048"/>
                    <a:stretch>
                      <a:fillRect/>
                    </a:stretch>
                  </pic:blipFill>
                  <pic:spPr bwMode="auto">
                    <a:xfrm>
                      <a:off x="0" y="0"/>
                      <a:ext cx="2628900" cy="1424940"/>
                    </a:xfrm>
                    <a:prstGeom prst="rect">
                      <a:avLst/>
                    </a:prstGeom>
                    <a:noFill/>
                    <a:ln w="9525">
                      <a:solidFill>
                        <a:srgbClr val="FFFFFF"/>
                      </a:solidFill>
                      <a:prstDash val="dash"/>
                      <a:miter lim="800000"/>
                      <a:headEnd/>
                      <a:tailEnd/>
                    </a:ln>
                  </pic:spPr>
                </pic:pic>
              </a:graphicData>
            </a:graphic>
          </wp:anchor>
        </w:drawing>
      </w:r>
    </w:p>
    <w:p w14:paraId="46204782" w14:textId="77777777" w:rsidR="00C27910" w:rsidRPr="00883C97" w:rsidRDefault="007B0731" w:rsidP="00C27910">
      <w:pPr>
        <w:jc w:val="both"/>
        <w:rPr>
          <w:rFonts w:ascii="Arial" w:hAnsi="Arial"/>
        </w:rPr>
      </w:pPr>
      <w:r>
        <w:rPr>
          <w:noProof/>
          <w:szCs w:val="20"/>
        </w:rPr>
        <mc:AlternateContent>
          <mc:Choice Requires="wps">
            <w:drawing>
              <wp:anchor distT="0" distB="0" distL="114300" distR="114300" simplePos="0" relativeHeight="251661312" behindDoc="0" locked="0" layoutInCell="1" allowOverlap="1" wp14:anchorId="63732DFE" wp14:editId="54B862E2">
                <wp:simplePos x="0" y="0"/>
                <wp:positionH relativeFrom="column">
                  <wp:posOffset>4343400</wp:posOffset>
                </wp:positionH>
                <wp:positionV relativeFrom="paragraph">
                  <wp:posOffset>6985</wp:posOffset>
                </wp:positionV>
                <wp:extent cx="342900" cy="350520"/>
                <wp:effectExtent l="0" t="0" r="12700" b="10795"/>
                <wp:wrapNone/>
                <wp:docPr id="816" name="Rectangle 1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5052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8" o:spid="_x0000_s1026" style="position:absolute;margin-left:342pt;margin-top:.55pt;width:27pt;height:27.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" filled="f" strokecolor="white">
                <v:stroke dashstyle="dash"/>
              </v:rect>
            </w:pict>
          </mc:Fallback>
        </mc:AlternateContent>
      </w:r>
      <w:r>
        <w:rPr>
          <w:noProof/>
          <w:szCs w:val="20"/>
        </w:rPr>
        <mc:AlternateContent>
          <mc:Choice Requires="wps">
            <w:drawing>
              <wp:anchor distT="0" distB="0" distL="114300" distR="114300" simplePos="0" relativeHeight="251655168" behindDoc="0" locked="0" layoutInCell="1" allowOverlap="1" wp14:anchorId="40B64A60" wp14:editId="2C500949">
                <wp:simplePos x="0" y="0"/>
                <wp:positionH relativeFrom="column">
                  <wp:posOffset>1943100</wp:posOffset>
                </wp:positionH>
                <wp:positionV relativeFrom="paragraph">
                  <wp:posOffset>67945</wp:posOffset>
                </wp:positionV>
                <wp:extent cx="342900" cy="342900"/>
                <wp:effectExtent l="0" t="4445" r="12700" b="8255"/>
                <wp:wrapNone/>
                <wp:docPr id="815" name="Rectangle 10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2" o:spid="_x0000_s1026" style="position:absolute;margin-left:153pt;margin-top:5.35pt;width:27pt;height:2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" filled="f" strokecolor="white">
                <v:stroke dashstyle="dash"/>
              </v:rect>
            </w:pict>
          </mc:Fallback>
        </mc:AlternateContent>
      </w:r>
    </w:p>
    <w:p w14:paraId="5F640E3B" w14:textId="77777777" w:rsidR="00C27910" w:rsidRPr="00883C97" w:rsidRDefault="00C27910" w:rsidP="00C27910">
      <w:pPr>
        <w:jc w:val="both"/>
        <w:rPr>
          <w:rFonts w:ascii="Arial" w:hAnsi="Arial"/>
        </w:rPr>
      </w:pPr>
    </w:p>
    <w:p w14:paraId="1C82DCA1"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65408" behindDoc="0" locked="0" layoutInCell="1" allowOverlap="1" wp14:anchorId="15810924" wp14:editId="124878D5">
                <wp:simplePos x="0" y="0"/>
                <wp:positionH relativeFrom="column">
                  <wp:posOffset>3886200</wp:posOffset>
                </wp:positionH>
                <wp:positionV relativeFrom="paragraph">
                  <wp:posOffset>-635</wp:posOffset>
                </wp:positionV>
                <wp:extent cx="457200" cy="1036320"/>
                <wp:effectExtent l="12700" t="12065" r="25400" b="31115"/>
                <wp:wrapNone/>
                <wp:docPr id="814" name="Line 10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103632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62"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0" to="342pt,8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662336" behindDoc="0" locked="0" layoutInCell="1" allowOverlap="1" wp14:anchorId="01503330" wp14:editId="7CC86790">
                <wp:simplePos x="0" y="0"/>
                <wp:positionH relativeFrom="column">
                  <wp:posOffset>4686300</wp:posOffset>
                </wp:positionH>
                <wp:positionV relativeFrom="paragraph">
                  <wp:posOffset>-635</wp:posOffset>
                </wp:positionV>
                <wp:extent cx="114300" cy="1371600"/>
                <wp:effectExtent l="12700" t="12065" r="25400" b="26035"/>
                <wp:wrapNone/>
                <wp:docPr id="813" name="Line 1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3716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59"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0" to="378pt,1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656192" behindDoc="0" locked="0" layoutInCell="1" allowOverlap="1" wp14:anchorId="2F3A092F" wp14:editId="607F177B">
                <wp:simplePos x="0" y="0"/>
                <wp:positionH relativeFrom="column">
                  <wp:posOffset>1371600</wp:posOffset>
                </wp:positionH>
                <wp:positionV relativeFrom="paragraph">
                  <wp:posOffset>60325</wp:posOffset>
                </wp:positionV>
                <wp:extent cx="571500" cy="914400"/>
                <wp:effectExtent l="12700" t="9525" r="25400" b="28575"/>
                <wp:wrapNone/>
                <wp:docPr id="812" name="Line 10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9144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53" o:spid="_x0000_s1026" style="position:absolute;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4.75pt" to="153pt,7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658240" behindDoc="0" locked="0" layoutInCell="1" allowOverlap="1" wp14:anchorId="06B4A77F" wp14:editId="5B8A767F">
                <wp:simplePos x="0" y="0"/>
                <wp:positionH relativeFrom="column">
                  <wp:posOffset>2286000</wp:posOffset>
                </wp:positionH>
                <wp:positionV relativeFrom="paragraph">
                  <wp:posOffset>60325</wp:posOffset>
                </wp:positionV>
                <wp:extent cx="51435" cy="970915"/>
                <wp:effectExtent l="12700" t="9525" r="24765" b="22860"/>
                <wp:wrapNone/>
                <wp:docPr id="811" name="Line 10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 cy="970915"/>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5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4.75pt" to="184.05pt,8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" strokecolor="white">
                <v:stroke dashstyle="dash"/>
              </v:line>
            </w:pict>
          </mc:Fallback>
        </mc:AlternateContent>
      </w:r>
    </w:p>
    <w:p w14:paraId="6356D53E" w14:textId="77777777" w:rsidR="00C27910" w:rsidRPr="00883C97" w:rsidRDefault="00C27910" w:rsidP="00C27910">
      <w:pPr>
        <w:jc w:val="both"/>
        <w:rPr>
          <w:rFonts w:ascii="Arial" w:hAnsi="Arial"/>
        </w:rPr>
      </w:pPr>
    </w:p>
    <w:p w14:paraId="153F93AD" w14:textId="77777777" w:rsidR="00C27910" w:rsidRPr="00883C97" w:rsidRDefault="00C27910" w:rsidP="00C27910">
      <w:pPr>
        <w:jc w:val="both"/>
        <w:rPr>
          <w:rFonts w:ascii="Arial" w:hAnsi="Arial"/>
        </w:rPr>
      </w:pPr>
    </w:p>
    <w:p w14:paraId="431119C2" w14:textId="77777777" w:rsidR="00C27910" w:rsidRPr="00883C97" w:rsidRDefault="00C27910" w:rsidP="00C27910">
      <w:pPr>
        <w:jc w:val="both"/>
        <w:rPr>
          <w:rFonts w:ascii="Arial" w:hAnsi="Arial"/>
        </w:rPr>
      </w:pPr>
    </w:p>
    <w:p w14:paraId="0215ED04" w14:textId="77777777" w:rsidR="00C27910" w:rsidRPr="00883C97" w:rsidRDefault="00C27910" w:rsidP="00C27910">
      <w:pPr>
        <w:jc w:val="both"/>
        <w:rPr>
          <w:rFonts w:ascii="Arial" w:hAnsi="Arial"/>
        </w:rPr>
      </w:pPr>
    </w:p>
    <w:p w14:paraId="1E325526"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63360" behindDoc="0" locked="0" layoutInCell="1" allowOverlap="1" wp14:anchorId="69F0CB4A" wp14:editId="55B3B7F7">
                <wp:simplePos x="0" y="0"/>
                <wp:positionH relativeFrom="column">
                  <wp:posOffset>4800600</wp:posOffset>
                </wp:positionH>
                <wp:positionV relativeFrom="paragraph">
                  <wp:posOffset>38100</wp:posOffset>
                </wp:positionV>
                <wp:extent cx="0" cy="807720"/>
                <wp:effectExtent l="12700" t="12700" r="25400" b="30480"/>
                <wp:wrapNone/>
                <wp:docPr id="810" name="Line 10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0772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60"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3pt" to="378pt,6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">
                <v:stroke dashstyle="dash"/>
              </v:line>
            </w:pict>
          </mc:Fallback>
        </mc:AlternateContent>
      </w:r>
      <w:r>
        <w:rPr>
          <w:rFonts w:ascii="Arial" w:hAnsi="Arial"/>
          <w:noProof/>
          <w:szCs w:val="20"/>
        </w:rPr>
        <mc:AlternateContent>
          <mc:Choice Requires="wps">
            <w:drawing>
              <wp:anchor distT="0" distB="0" distL="114300" distR="114300" simplePos="0" relativeHeight="251664384" behindDoc="0" locked="0" layoutInCell="1" allowOverlap="1" wp14:anchorId="6AA54FA7" wp14:editId="62ED9A19">
                <wp:simplePos x="0" y="0"/>
                <wp:positionH relativeFrom="column">
                  <wp:posOffset>3366135</wp:posOffset>
                </wp:positionH>
                <wp:positionV relativeFrom="paragraph">
                  <wp:posOffset>152400</wp:posOffset>
                </wp:positionV>
                <wp:extent cx="520065" cy="695960"/>
                <wp:effectExtent l="13335" t="12700" r="25400" b="27940"/>
                <wp:wrapNone/>
                <wp:docPr id="809" name="Line 10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0065" cy="6959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61"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5.05pt,12pt" to="306pt,6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">
                <v:stroke dashstyle="dash"/>
              </v:line>
            </w:pict>
          </mc:Fallback>
        </mc:AlternateContent>
      </w:r>
      <w:r>
        <w:rPr>
          <w:rFonts w:ascii="Arial" w:hAnsi="Arial"/>
          <w:noProof/>
          <w:szCs w:val="20"/>
        </w:rPr>
        <mc:AlternateContent>
          <mc:Choice Requires="wps">
            <w:drawing>
              <wp:anchor distT="0" distB="0" distL="114300" distR="114300" simplePos="0" relativeHeight="251657216" behindDoc="0" locked="0" layoutInCell="1" allowOverlap="1" wp14:anchorId="503DA884" wp14:editId="6876BE52">
                <wp:simplePos x="0" y="0"/>
                <wp:positionH relativeFrom="column">
                  <wp:posOffset>800100</wp:posOffset>
                </wp:positionH>
                <wp:positionV relativeFrom="paragraph">
                  <wp:posOffset>99060</wp:posOffset>
                </wp:positionV>
                <wp:extent cx="571500" cy="800100"/>
                <wp:effectExtent l="12700" t="10160" r="25400" b="27940"/>
                <wp:wrapNone/>
                <wp:docPr id="808" name="Line 10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8001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54"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pt,7.8pt" to="108pt,70.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">
                <v:stroke dashstyle="dash"/>
              </v:line>
            </w:pict>
          </mc:Fallback>
        </mc:AlternateContent>
      </w:r>
      <w:r>
        <w:rPr>
          <w:rFonts w:ascii="Arial" w:hAnsi="Arial"/>
          <w:noProof/>
          <w:szCs w:val="20"/>
        </w:rPr>
        <mc:AlternateContent>
          <mc:Choice Requires="wps">
            <w:drawing>
              <wp:anchor distT="0" distB="0" distL="114300" distR="114300" simplePos="0" relativeHeight="251659264" behindDoc="0" locked="0" layoutInCell="1" allowOverlap="1" wp14:anchorId="2E703EFC" wp14:editId="232D124E">
                <wp:simplePos x="0" y="0"/>
                <wp:positionH relativeFrom="column">
                  <wp:posOffset>2337435</wp:posOffset>
                </wp:positionH>
                <wp:positionV relativeFrom="paragraph">
                  <wp:posOffset>154940</wp:posOffset>
                </wp:positionV>
                <wp:extent cx="62865" cy="629920"/>
                <wp:effectExtent l="13335" t="15240" r="25400" b="27940"/>
                <wp:wrapNone/>
                <wp:docPr id="807" name="Line 10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62992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5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05pt,12.2pt" to="189pt,61.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">
                <v:stroke dashstyle="dash"/>
              </v:line>
            </w:pict>
          </mc:Fallback>
        </mc:AlternateContent>
      </w:r>
    </w:p>
    <w:p w14:paraId="0BF94A1C" w14:textId="77777777" w:rsidR="00C27910" w:rsidRPr="00883C97" w:rsidRDefault="00C27910" w:rsidP="00C27910">
      <w:pPr>
        <w:jc w:val="both"/>
        <w:rPr>
          <w:rFonts w:ascii="Arial" w:hAnsi="Arial"/>
        </w:rPr>
      </w:pPr>
    </w:p>
    <w:p w14:paraId="759CBA3C" w14:textId="77777777" w:rsidR="00C27910" w:rsidRPr="00883C97" w:rsidRDefault="00C27910" w:rsidP="00C27910">
      <w:pPr>
        <w:jc w:val="both"/>
        <w:rPr>
          <w:rFonts w:ascii="Arial" w:hAnsi="Arial"/>
        </w:rPr>
      </w:pPr>
    </w:p>
    <w:p w14:paraId="18A17421" w14:textId="77777777" w:rsidR="00C27910" w:rsidRPr="00883C97" w:rsidRDefault="00F90FA2" w:rsidP="00C27910">
      <w:pPr>
        <w:jc w:val="both"/>
        <w:rPr>
          <w:rFonts w:ascii="Arial" w:hAnsi="Arial"/>
        </w:rPr>
      </w:pPr>
      <w:r>
        <w:rPr>
          <w:noProof/>
          <w:szCs w:val="20"/>
        </w:rPr>
        <w:drawing>
          <wp:anchor distT="0" distB="0" distL="114300" distR="114300" simplePos="0" relativeHeight="251654144" behindDoc="1" locked="0" layoutInCell="1" allowOverlap="1" wp14:anchorId="1323FC20" wp14:editId="668C1D88">
            <wp:simplePos x="0" y="0"/>
            <wp:positionH relativeFrom="column">
              <wp:posOffset>342900</wp:posOffset>
            </wp:positionH>
            <wp:positionV relativeFrom="paragraph">
              <wp:posOffset>144780</wp:posOffset>
            </wp:positionV>
            <wp:extent cx="2285365" cy="2049780"/>
            <wp:effectExtent l="25400" t="0" r="635" b="0"/>
            <wp:wrapNone/>
            <wp:docPr id="27" name="Picture 27"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Slide1"/>
                    <pic:cNvPicPr preferRelativeResize="0">
                      <a:picLocks noChangeArrowheads="1"/>
                    </pic:cNvPicPr>
                  </pic:nvPicPr>
                  <pic:blipFill>
                    <a:blip r:embed="rId79">
                      <a:lum bright="14000" contrast="46000"/>
                    </a:blip>
                    <a:srcRect l="21866" t="11093" r="22231" b="20366"/>
                    <a:stretch>
                      <a:fillRect/>
                    </a:stretch>
                  </pic:blipFill>
                  <pic:spPr bwMode="auto">
                    <a:xfrm>
                      <a:off x="0" y="0"/>
                      <a:ext cx="2285365" cy="2049780"/>
                    </a:xfrm>
                    <a:prstGeom prst="rect">
                      <a:avLst/>
                    </a:prstGeom>
                    <a:noFill/>
                    <a:ln w="9525">
                      <a:noFill/>
                      <a:miter lim="800000"/>
                      <a:headEnd/>
                      <a:tailEnd/>
                    </a:ln>
                  </pic:spPr>
                </pic:pic>
              </a:graphicData>
            </a:graphic>
          </wp:anchor>
        </w:drawing>
      </w:r>
    </w:p>
    <w:p w14:paraId="04F0D1DC" w14:textId="77777777" w:rsidR="00C27910" w:rsidRPr="00883C97" w:rsidRDefault="00F90FA2" w:rsidP="00C27910">
      <w:pPr>
        <w:jc w:val="both"/>
        <w:rPr>
          <w:rFonts w:ascii="Arial" w:hAnsi="Arial"/>
        </w:rPr>
      </w:pPr>
      <w:r>
        <w:rPr>
          <w:noProof/>
          <w:szCs w:val="20"/>
        </w:rPr>
        <w:drawing>
          <wp:anchor distT="0" distB="0" distL="114300" distR="114300" simplePos="0" relativeHeight="251660288" behindDoc="1" locked="0" layoutInCell="1" allowOverlap="1" wp14:anchorId="2855D64E" wp14:editId="000B3765">
            <wp:simplePos x="0" y="0"/>
            <wp:positionH relativeFrom="column">
              <wp:posOffset>3314700</wp:posOffset>
            </wp:positionH>
            <wp:positionV relativeFrom="paragraph">
              <wp:posOffset>28575</wp:posOffset>
            </wp:positionV>
            <wp:extent cx="2171065" cy="2057400"/>
            <wp:effectExtent l="25400" t="0" r="0" b="0"/>
            <wp:wrapNone/>
            <wp:docPr id="33" name="Picture 33"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Slide1"/>
                    <pic:cNvPicPr preferRelativeResize="0">
                      <a:picLocks noChangeArrowheads="1"/>
                    </pic:cNvPicPr>
                  </pic:nvPicPr>
                  <pic:blipFill>
                    <a:blip r:embed="rId80">
                      <a:lum bright="30000" contrast="62000"/>
                    </a:blip>
                    <a:srcRect l="26140" t="14684" r="20912" b="16684"/>
                    <a:stretch>
                      <a:fillRect/>
                    </a:stretch>
                  </pic:blipFill>
                  <pic:spPr bwMode="auto">
                    <a:xfrm>
                      <a:off x="0" y="0"/>
                      <a:ext cx="2171065" cy="2057400"/>
                    </a:xfrm>
                    <a:prstGeom prst="rect">
                      <a:avLst/>
                    </a:prstGeom>
                    <a:noFill/>
                    <a:ln w="9525">
                      <a:noFill/>
                      <a:miter lim="800000"/>
                      <a:headEnd/>
                      <a:tailEnd/>
                    </a:ln>
                  </pic:spPr>
                </pic:pic>
              </a:graphicData>
            </a:graphic>
          </wp:anchor>
        </w:drawing>
      </w:r>
    </w:p>
    <w:p w14:paraId="25AF9D6B" w14:textId="77777777" w:rsidR="00C27910" w:rsidRPr="00883C97" w:rsidRDefault="00C27910" w:rsidP="00C27910">
      <w:pPr>
        <w:jc w:val="both"/>
        <w:rPr>
          <w:rFonts w:ascii="Arial" w:hAnsi="Arial"/>
        </w:rPr>
      </w:pPr>
    </w:p>
    <w:p w14:paraId="5D36EA0F" w14:textId="77777777" w:rsidR="00C27910" w:rsidRPr="00883C97" w:rsidRDefault="00C27910" w:rsidP="00C27910">
      <w:pPr>
        <w:jc w:val="both"/>
        <w:rPr>
          <w:rFonts w:ascii="Arial" w:hAnsi="Arial"/>
        </w:rPr>
      </w:pPr>
    </w:p>
    <w:p w14:paraId="1EBE39A3" w14:textId="77777777" w:rsidR="00C27910" w:rsidRPr="00883C97" w:rsidRDefault="00C27910" w:rsidP="00C27910">
      <w:pPr>
        <w:tabs>
          <w:tab w:val="left" w:pos="2170"/>
          <w:tab w:val="left" w:pos="6040"/>
          <w:tab w:val="left" w:pos="6580"/>
        </w:tabs>
        <w:jc w:val="both"/>
        <w:rPr>
          <w:rFonts w:ascii="Arial" w:hAnsi="Arial"/>
        </w:rPr>
      </w:pPr>
      <w:r w:rsidRPr="00883C97">
        <w:rPr>
          <w:rFonts w:ascii="Arial" w:hAnsi="Arial"/>
        </w:rPr>
        <w:tab/>
      </w:r>
      <w:r w:rsidRPr="00883C97">
        <w:rPr>
          <w:rFonts w:ascii="Arial" w:hAnsi="Arial"/>
        </w:rPr>
        <w:tab/>
      </w:r>
      <w:r w:rsidRPr="00883C97">
        <w:rPr>
          <w:rFonts w:ascii="Arial" w:hAnsi="Arial"/>
        </w:rPr>
        <w:tab/>
      </w:r>
    </w:p>
    <w:p w14:paraId="02B5E32F" w14:textId="77777777" w:rsidR="00C27910" w:rsidRPr="00883C97" w:rsidRDefault="00C27910" w:rsidP="00C27910">
      <w:pPr>
        <w:jc w:val="both"/>
        <w:rPr>
          <w:rFonts w:ascii="Arial" w:hAnsi="Arial"/>
        </w:rPr>
      </w:pPr>
    </w:p>
    <w:p w14:paraId="16D921B2" w14:textId="77777777" w:rsidR="00C27910" w:rsidRPr="00883C97" w:rsidRDefault="00C27910" w:rsidP="00C27910">
      <w:pPr>
        <w:jc w:val="both"/>
        <w:rPr>
          <w:rFonts w:ascii="Arial" w:hAnsi="Arial"/>
        </w:rPr>
      </w:pPr>
    </w:p>
    <w:p w14:paraId="22EE762C" w14:textId="77777777" w:rsidR="00C27910" w:rsidRPr="00883C97" w:rsidRDefault="00C27910" w:rsidP="00C27910">
      <w:pPr>
        <w:tabs>
          <w:tab w:val="left" w:pos="2547"/>
          <w:tab w:val="left" w:pos="3280"/>
        </w:tabs>
        <w:jc w:val="both"/>
        <w:rPr>
          <w:rFonts w:ascii="Arial" w:hAnsi="Arial"/>
        </w:rPr>
      </w:pPr>
      <w:r w:rsidRPr="00883C97">
        <w:rPr>
          <w:rFonts w:ascii="Arial" w:hAnsi="Arial"/>
        </w:rPr>
        <w:tab/>
      </w:r>
      <w:r w:rsidRPr="00883C97">
        <w:rPr>
          <w:rFonts w:ascii="Arial" w:hAnsi="Arial"/>
        </w:rPr>
        <w:tab/>
      </w:r>
    </w:p>
    <w:p w14:paraId="31382B8F" w14:textId="77777777" w:rsidR="00C27910" w:rsidRPr="00883C97" w:rsidRDefault="00C27910" w:rsidP="00C27910">
      <w:pPr>
        <w:tabs>
          <w:tab w:val="left" w:pos="5700"/>
        </w:tabs>
        <w:jc w:val="both"/>
        <w:rPr>
          <w:rFonts w:ascii="Arial" w:hAnsi="Arial"/>
        </w:rPr>
      </w:pPr>
      <w:r w:rsidRPr="00883C97">
        <w:rPr>
          <w:rFonts w:ascii="Arial" w:hAnsi="Arial"/>
        </w:rPr>
        <w:tab/>
      </w:r>
    </w:p>
    <w:p w14:paraId="52EBE1EB" w14:textId="77777777" w:rsidR="00C27910" w:rsidRPr="00883C97" w:rsidRDefault="00C27910" w:rsidP="00C27910">
      <w:pPr>
        <w:jc w:val="both"/>
        <w:rPr>
          <w:rFonts w:ascii="Arial" w:hAnsi="Arial"/>
        </w:rPr>
      </w:pPr>
    </w:p>
    <w:p w14:paraId="3E46CD76" w14:textId="77777777" w:rsidR="00C27910" w:rsidRPr="00883C97" w:rsidRDefault="00C27910" w:rsidP="00C27910">
      <w:pPr>
        <w:tabs>
          <w:tab w:val="left" w:pos="2980"/>
        </w:tabs>
        <w:jc w:val="both"/>
        <w:rPr>
          <w:rFonts w:ascii="Arial" w:hAnsi="Arial"/>
        </w:rPr>
      </w:pPr>
      <w:r w:rsidRPr="00883C97">
        <w:rPr>
          <w:rFonts w:ascii="Arial" w:hAnsi="Arial"/>
        </w:rPr>
        <w:tab/>
      </w:r>
    </w:p>
    <w:p w14:paraId="3D450095" w14:textId="77777777" w:rsidR="00C27910" w:rsidRPr="00883C97" w:rsidRDefault="00C27910" w:rsidP="00C27910">
      <w:pPr>
        <w:jc w:val="both"/>
        <w:rPr>
          <w:rFonts w:ascii="Arial" w:hAnsi="Arial"/>
        </w:rPr>
      </w:pPr>
    </w:p>
    <w:p w14:paraId="1B34305E" w14:textId="77777777" w:rsidR="00C27910" w:rsidRPr="00883C97" w:rsidRDefault="00C27910" w:rsidP="00C27910">
      <w:pPr>
        <w:jc w:val="both"/>
        <w:rPr>
          <w:rFonts w:ascii="Arial" w:hAnsi="Arial"/>
        </w:rPr>
      </w:pPr>
    </w:p>
    <w:p w14:paraId="3C3050A1" w14:textId="77777777" w:rsidR="00C27910" w:rsidRPr="00883C97" w:rsidRDefault="00C27910" w:rsidP="00C27910">
      <w:pPr>
        <w:jc w:val="both"/>
        <w:rPr>
          <w:rFonts w:ascii="Arial" w:hAnsi="Arial"/>
        </w:rPr>
      </w:pPr>
    </w:p>
    <w:p w14:paraId="2491F919" w14:textId="77777777" w:rsidR="00C27910" w:rsidRPr="00883C97" w:rsidRDefault="00C27910" w:rsidP="00C27910">
      <w:pPr>
        <w:jc w:val="both"/>
        <w:rPr>
          <w:rFonts w:ascii="Arial" w:hAnsi="Arial"/>
        </w:rPr>
      </w:pPr>
    </w:p>
    <w:p w14:paraId="0F0DE7F0" w14:textId="7B9F1A1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r w:rsidRPr="00883C97">
        <w:rPr>
          <w:rFonts w:ascii="Arial" w:hAnsi="Arial"/>
          <w:b/>
          <w:sz w:val="16"/>
        </w:rPr>
        <w:t>Abb. 4.1 Expression des 5-HT</w:t>
      </w:r>
      <w:r w:rsidRPr="00883C97">
        <w:rPr>
          <w:rFonts w:ascii="Arial" w:hAnsi="Arial"/>
          <w:b/>
          <w:sz w:val="16"/>
          <w:vertAlign w:val="subscript"/>
        </w:rPr>
        <w:t>4(a)</w:t>
      </w:r>
      <w:r w:rsidRPr="00883C97">
        <w:rPr>
          <w:rFonts w:ascii="Arial" w:hAnsi="Arial"/>
          <w:b/>
          <w:sz w:val="16"/>
        </w:rPr>
        <w:t>R in Neuronen der PBC-Region im Hirnstamm der Ratte:</w:t>
      </w:r>
      <w:r w:rsidRPr="00883C97">
        <w:rPr>
          <w:rFonts w:ascii="Arial" w:hAnsi="Arial"/>
          <w:sz w:val="16"/>
        </w:rPr>
        <w:t xml:space="preserve"> Die Abbildungen illustrieren die Expression 5-HT</w:t>
      </w:r>
      <w:r w:rsidRPr="00883C97">
        <w:rPr>
          <w:rFonts w:ascii="Arial" w:hAnsi="Arial"/>
          <w:sz w:val="16"/>
          <w:vertAlign w:val="subscript"/>
        </w:rPr>
        <w:t>4(a)</w:t>
      </w:r>
      <w:r w:rsidRPr="00883C97">
        <w:rPr>
          <w:rFonts w:ascii="Arial" w:hAnsi="Arial"/>
          <w:sz w:val="16"/>
        </w:rPr>
        <w:t>R exprimie</w:t>
      </w:r>
      <w:r w:rsidR="00814570">
        <w:rPr>
          <w:rFonts w:ascii="Arial" w:hAnsi="Arial"/>
          <w:sz w:val="16"/>
        </w:rPr>
        <w:t xml:space="preserve">render Neurone im Prä-Bötzinger </w:t>
      </w:r>
      <w:r w:rsidRPr="00883C97">
        <w:rPr>
          <w:rFonts w:ascii="Arial" w:hAnsi="Arial"/>
          <w:sz w:val="16"/>
        </w:rPr>
        <w:t xml:space="preserve">Komplex (PBC). Dargestellt sind die beiden analysierten </w:t>
      </w:r>
      <w:r w:rsidR="00E342EB" w:rsidRPr="00E342EB">
        <w:rPr>
          <w:rFonts w:ascii="Arial" w:hAnsi="Arial" w:cs="TimesNewRomanPSMT"/>
          <w:sz w:val="16"/>
          <w:szCs w:val="16"/>
          <w:lang w:val="en-US" w:bidi="en-US"/>
        </w:rPr>
        <w:t>präpubertalen</w:t>
      </w:r>
      <w:r w:rsidR="00E342EB" w:rsidRPr="00467C79">
        <w:rPr>
          <w:rFonts w:ascii="Arial" w:hAnsi="Arial" w:cs="TimesNewRomanPSMT"/>
          <w:lang w:val="en-US" w:bidi="en-US"/>
        </w:rPr>
        <w:t xml:space="preserve"> </w:t>
      </w:r>
      <w:r w:rsidRPr="00883C97">
        <w:rPr>
          <w:rFonts w:ascii="Arial" w:hAnsi="Arial"/>
          <w:sz w:val="16"/>
        </w:rPr>
        <w:t>Gruppen: links, die mit Fluoxetin behandelte Gruppe (P 21-35) und rechts, die nicht-behandelte Kontrollgruppe (K 21-35).</w:t>
      </w:r>
      <w:r w:rsidRPr="00883C97">
        <w:rPr>
          <w:rFonts w:ascii="Arial" w:hAnsi="Arial" w:cs="Arial"/>
          <w:i/>
          <w:sz w:val="16"/>
          <w:szCs w:val="20"/>
        </w:rPr>
        <w:t xml:space="preserve"> IO</w:t>
      </w:r>
      <w:r w:rsidRPr="00883C97">
        <w:rPr>
          <w:rFonts w:ascii="Arial" w:hAnsi="Arial" w:cs="Arial"/>
          <w:i/>
          <w:sz w:val="16"/>
          <w:szCs w:val="20"/>
          <w:vertAlign w:val="subscript"/>
        </w:rPr>
        <w:t>Pr</w:t>
      </w:r>
      <w:r w:rsidRPr="00883C97">
        <w:rPr>
          <w:rFonts w:ascii="Arial" w:hAnsi="Arial" w:cs="Arial"/>
          <w:i/>
          <w:sz w:val="16"/>
          <w:szCs w:val="20"/>
        </w:rPr>
        <w:t>: Nucleus olivaris inferior Pars principalis,</w:t>
      </w:r>
      <w:r w:rsidRPr="00883C97">
        <w:rPr>
          <w:rFonts w:ascii="Arial" w:hAnsi="Arial" w:cs="Arial"/>
          <w:sz w:val="16"/>
        </w:rPr>
        <w:t xml:space="preserve"> </w:t>
      </w:r>
      <w:r w:rsidRPr="00883C97">
        <w:rPr>
          <w:rFonts w:ascii="Arial" w:hAnsi="Arial" w:cs="Arial"/>
          <w:i/>
          <w:sz w:val="16"/>
          <w:szCs w:val="20"/>
        </w:rPr>
        <w:t>IO: untere Olive, NA: Nucleus ambiguus, cNA: Nucleus ambiguus kompakte Formation, NTS: Nucleus tractus solitarius K: nicht-behandelte Kontrollgruppe, P: mit Fluoxetin behand</w:t>
      </w:r>
      <w:r w:rsidR="00814570">
        <w:rPr>
          <w:rFonts w:ascii="Arial" w:hAnsi="Arial" w:cs="Arial"/>
          <w:i/>
          <w:sz w:val="16"/>
          <w:szCs w:val="20"/>
        </w:rPr>
        <w:t xml:space="preserve">elte Gruppe, PBC: Prä-Bötzinger </w:t>
      </w:r>
      <w:r w:rsidRPr="00883C97">
        <w:rPr>
          <w:rFonts w:ascii="Arial" w:hAnsi="Arial" w:cs="Arial"/>
          <w:i/>
          <w:sz w:val="16"/>
          <w:szCs w:val="20"/>
        </w:rPr>
        <w:t>Komplex, 21-35: postnataler Lebenstag</w:t>
      </w:r>
    </w:p>
    <w:p w14:paraId="238789FA" w14:textId="77777777" w:rsidR="00C27910" w:rsidRPr="00883C97" w:rsidRDefault="00C27910" w:rsidP="00C27910">
      <w:pPr>
        <w:jc w:val="both"/>
        <w:rPr>
          <w:rFonts w:ascii="Arial" w:hAnsi="Arial"/>
        </w:rPr>
      </w:pPr>
      <w:r w:rsidRPr="00883C97">
        <w:rPr>
          <w:rFonts w:ascii="Arial" w:hAnsi="Arial"/>
        </w:rPr>
        <w:br w:type="page"/>
      </w:r>
    </w:p>
    <w:p w14:paraId="21C5009B" w14:textId="77777777" w:rsidR="00C27910" w:rsidRPr="00883C97" w:rsidRDefault="00C27910" w:rsidP="00C27910">
      <w:pPr>
        <w:jc w:val="both"/>
        <w:rPr>
          <w:rFonts w:ascii="Arial" w:hAnsi="Arial"/>
        </w:rPr>
      </w:pPr>
    </w:p>
    <w:p w14:paraId="1DB50A69" w14:textId="77777777" w:rsidR="00C27910" w:rsidRPr="00883C97" w:rsidRDefault="00F90FA2" w:rsidP="00C27910">
      <w:pPr>
        <w:jc w:val="both"/>
        <w:rPr>
          <w:rFonts w:ascii="Arial" w:hAnsi="Arial"/>
        </w:rPr>
      </w:pPr>
      <w:r>
        <w:rPr>
          <w:noProof/>
          <w:szCs w:val="20"/>
        </w:rPr>
        <w:drawing>
          <wp:anchor distT="0" distB="0" distL="114300" distR="114300" simplePos="0" relativeHeight="251672576" behindDoc="1" locked="0" layoutInCell="1" allowOverlap="1" wp14:anchorId="4958D4FD" wp14:editId="6FEFC9B2">
            <wp:simplePos x="0" y="0"/>
            <wp:positionH relativeFrom="column">
              <wp:posOffset>2857500</wp:posOffset>
            </wp:positionH>
            <wp:positionV relativeFrom="paragraph">
              <wp:posOffset>113665</wp:posOffset>
            </wp:positionV>
            <wp:extent cx="2628900" cy="1828800"/>
            <wp:effectExtent l="25400" t="0" r="0" b="0"/>
            <wp:wrapNone/>
            <wp:docPr id="45" name="Picture 4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lide1"/>
                    <pic:cNvPicPr>
                      <a:picLocks noChangeAspect="1" noChangeArrowheads="1"/>
                    </pic:cNvPicPr>
                  </pic:nvPicPr>
                  <pic:blipFill>
                    <a:blip r:embed="rId81"/>
                    <a:srcRect/>
                    <a:stretch>
                      <a:fillRect/>
                    </a:stretch>
                  </pic:blipFill>
                  <pic:spPr bwMode="auto">
                    <a:xfrm>
                      <a:off x="0" y="0"/>
                      <a:ext cx="2628900" cy="1828800"/>
                    </a:xfrm>
                    <a:prstGeom prst="rect">
                      <a:avLst/>
                    </a:prstGeom>
                    <a:noFill/>
                    <a:ln w="9525">
                      <a:noFill/>
                      <a:miter lim="800000"/>
                      <a:headEnd/>
                      <a:tailEnd/>
                    </a:ln>
                  </pic:spPr>
                </pic:pic>
              </a:graphicData>
            </a:graphic>
          </wp:anchor>
        </w:drawing>
      </w:r>
    </w:p>
    <w:p w14:paraId="455D184A"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73600" behindDoc="0" locked="0" layoutInCell="1" allowOverlap="1" wp14:anchorId="5D19ACB2" wp14:editId="3D030C65">
                <wp:simplePos x="0" y="0"/>
                <wp:positionH relativeFrom="column">
                  <wp:posOffset>2857500</wp:posOffset>
                </wp:positionH>
                <wp:positionV relativeFrom="paragraph">
                  <wp:posOffset>52705</wp:posOffset>
                </wp:positionV>
                <wp:extent cx="800100" cy="228600"/>
                <wp:effectExtent l="0" t="1905" r="0" b="0"/>
                <wp:wrapNone/>
                <wp:docPr id="806" name="Text 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BAA7D" w14:textId="77777777" w:rsidR="002B00E4" w:rsidRPr="004170BD" w:rsidRDefault="002B00E4">
                            <w:pPr>
                              <w:rPr>
                                <w:rFonts w:ascii="Arial" w:hAnsi="Arial"/>
                                <w:b/>
                                <w:sz w:val="20"/>
                              </w:rPr>
                            </w:pPr>
                            <w:r w:rsidRPr="004170BD">
                              <w:rPr>
                                <w:rFonts w:ascii="Arial" w:hAnsi="Arial"/>
                                <w:b/>
                                <w:sz w:val="20"/>
                              </w:rPr>
                              <w:t>K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0" o:spid="_x0000_s1066" type="#_x0000_t202" style="position:absolute;left:0;text-align:left;margin-left:225pt;margin-top:4.15pt;width:63pt;height:1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" filled="f" stroked="f">
                <v:textbox>
                  <w:txbxContent>
                    <w:p w14:paraId="47ABAA7D" w14:textId="77777777" w:rsidR="002B00E4" w:rsidRPr="004170BD" w:rsidRDefault="002B00E4">
                      <w:pPr>
                        <w:rPr>
                          <w:rFonts w:ascii="Arial" w:hAnsi="Arial"/>
                          <w:b/>
                          <w:sz w:val="20"/>
                        </w:rPr>
                      </w:pPr>
                      <w:r w:rsidRPr="004170BD">
                        <w:rPr>
                          <w:rFonts w:ascii="Arial" w:hAnsi="Arial"/>
                          <w:b/>
                          <w:sz w:val="20"/>
                        </w:rPr>
                        <w:t>K 50-64</w:t>
                      </w:r>
                    </w:p>
                  </w:txbxContent>
                </v:textbox>
              </v:shape>
            </w:pict>
          </mc:Fallback>
        </mc:AlternateContent>
      </w:r>
      <w:r>
        <w:rPr>
          <w:noProof/>
          <w:szCs w:val="20"/>
        </w:rPr>
        <mc:AlternateContent>
          <mc:Choice Requires="wps">
            <w:drawing>
              <wp:anchor distT="0" distB="0" distL="114300" distR="114300" simplePos="0" relativeHeight="251670528" behindDoc="0" locked="0" layoutInCell="1" allowOverlap="1" wp14:anchorId="38FF4F77" wp14:editId="35985ABA">
                <wp:simplePos x="0" y="0"/>
                <wp:positionH relativeFrom="column">
                  <wp:posOffset>2857500</wp:posOffset>
                </wp:positionH>
                <wp:positionV relativeFrom="paragraph">
                  <wp:posOffset>52705</wp:posOffset>
                </wp:positionV>
                <wp:extent cx="2628265" cy="3326130"/>
                <wp:effectExtent l="12700" t="14605" r="13335" b="12065"/>
                <wp:wrapNone/>
                <wp:docPr id="805" name="Rectangle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3261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7" o:spid="_x0000_s1026" style="position:absolute;margin-left:225pt;margin-top:4.15pt;width:206.95pt;height:261.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" filled="f" strokeweight="1.5pt"/>
            </w:pict>
          </mc:Fallback>
        </mc:AlternateContent>
      </w:r>
      <w:r w:rsidR="00F90FA2">
        <w:rPr>
          <w:noProof/>
          <w:szCs w:val="20"/>
        </w:rPr>
        <w:drawing>
          <wp:anchor distT="0" distB="0" distL="114300" distR="114300" simplePos="0" relativeHeight="251669504" behindDoc="1" locked="0" layoutInCell="1" allowOverlap="1" wp14:anchorId="30DD6AE3" wp14:editId="395A4DB9">
            <wp:simplePos x="0" y="0"/>
            <wp:positionH relativeFrom="column">
              <wp:posOffset>-62865</wp:posOffset>
            </wp:positionH>
            <wp:positionV relativeFrom="paragraph">
              <wp:posOffset>40640</wp:posOffset>
            </wp:positionV>
            <wp:extent cx="2628900" cy="1828800"/>
            <wp:effectExtent l="25400" t="0" r="0" b="0"/>
            <wp:wrapNone/>
            <wp:docPr id="42" name="Picture 4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lide1"/>
                    <pic:cNvPicPr>
                      <a:picLocks noChangeAspect="1" noChangeArrowheads="1"/>
                    </pic:cNvPicPr>
                  </pic:nvPicPr>
                  <pic:blipFill>
                    <a:blip r:embed="rId82"/>
                    <a:srcRect/>
                    <a:stretch>
                      <a:fillRect/>
                    </a:stretch>
                  </pic:blipFill>
                  <pic:spPr bwMode="auto">
                    <a:xfrm>
                      <a:off x="0" y="0"/>
                      <a:ext cx="2628900" cy="1828800"/>
                    </a:xfrm>
                    <a:prstGeom prst="rect">
                      <a:avLst/>
                    </a:prstGeom>
                    <a:noFill/>
                    <a:ln w="9525">
                      <a:noFill/>
                      <a:miter lim="800000"/>
                      <a:headEnd/>
                      <a:tailEnd/>
                    </a:ln>
                  </pic:spPr>
                </pic:pic>
              </a:graphicData>
            </a:graphic>
          </wp:anchor>
        </w:drawing>
      </w:r>
      <w:r>
        <w:rPr>
          <w:rFonts w:ascii="Arial" w:hAnsi="Arial"/>
          <w:noProof/>
          <w:szCs w:val="20"/>
        </w:rPr>
        <mc:AlternateContent>
          <mc:Choice Requires="wps">
            <w:drawing>
              <wp:anchor distT="0" distB="0" distL="114300" distR="114300" simplePos="0" relativeHeight="251667456" behindDoc="0" locked="0" layoutInCell="1" allowOverlap="1" wp14:anchorId="58648214" wp14:editId="22DF2B3C">
                <wp:simplePos x="0" y="0"/>
                <wp:positionH relativeFrom="column">
                  <wp:posOffset>-62865</wp:posOffset>
                </wp:positionH>
                <wp:positionV relativeFrom="paragraph">
                  <wp:posOffset>40640</wp:posOffset>
                </wp:positionV>
                <wp:extent cx="800100" cy="228600"/>
                <wp:effectExtent l="635" t="2540" r="0" b="0"/>
                <wp:wrapNone/>
                <wp:docPr id="804" name="Text Box 10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6992F" w14:textId="77777777" w:rsidR="002B00E4" w:rsidRPr="004170BD" w:rsidRDefault="002B00E4">
                            <w:pPr>
                              <w:rPr>
                                <w:rFonts w:ascii="Arial" w:hAnsi="Arial"/>
                                <w:b/>
                                <w:sz w:val="20"/>
                              </w:rPr>
                            </w:pPr>
                            <w:r w:rsidRPr="004170BD">
                              <w:rPr>
                                <w:rFonts w:ascii="Arial" w:hAnsi="Arial"/>
                                <w:b/>
                                <w:sz w:val="20"/>
                              </w:rPr>
                              <w:t>P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4" o:spid="_x0000_s1067" type="#_x0000_t202" style="position:absolute;left:0;text-align:left;margin-left:-4.9pt;margin-top:3.2pt;width:63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" filled="f" stroked="f">
                <v:textbox>
                  <w:txbxContent>
                    <w:p w14:paraId="7EE6992F" w14:textId="77777777" w:rsidR="002B00E4" w:rsidRPr="004170BD" w:rsidRDefault="002B00E4">
                      <w:pPr>
                        <w:rPr>
                          <w:rFonts w:ascii="Arial" w:hAnsi="Arial"/>
                          <w:b/>
                          <w:sz w:val="20"/>
                        </w:rPr>
                      </w:pPr>
                      <w:r w:rsidRPr="004170BD">
                        <w:rPr>
                          <w:rFonts w:ascii="Arial" w:hAnsi="Arial"/>
                          <w:b/>
                          <w:sz w:val="20"/>
                        </w:rPr>
                        <w:t>P 50-64</w:t>
                      </w:r>
                    </w:p>
                  </w:txbxContent>
                </v:textbox>
              </v:shape>
            </w:pict>
          </mc:Fallback>
        </mc:AlternateContent>
      </w:r>
      <w:r>
        <w:rPr>
          <w:rFonts w:ascii="Arial" w:hAnsi="Arial"/>
          <w:noProof/>
          <w:szCs w:val="20"/>
        </w:rPr>
        <mc:AlternateContent>
          <mc:Choice Requires="wps">
            <w:drawing>
              <wp:anchor distT="0" distB="0" distL="114300" distR="114300" simplePos="0" relativeHeight="251666432" behindDoc="0" locked="0" layoutInCell="1" allowOverlap="1" wp14:anchorId="668A5AD6" wp14:editId="64CBACDD">
                <wp:simplePos x="0" y="0"/>
                <wp:positionH relativeFrom="column">
                  <wp:posOffset>-62865</wp:posOffset>
                </wp:positionH>
                <wp:positionV relativeFrom="paragraph">
                  <wp:posOffset>40640</wp:posOffset>
                </wp:positionV>
                <wp:extent cx="2628265" cy="3326130"/>
                <wp:effectExtent l="13335" t="15240" r="12700" b="11430"/>
                <wp:wrapNone/>
                <wp:docPr id="803" name="Rectangle 1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3261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3" o:spid="_x0000_s1026" style="position:absolute;margin-left:-4.9pt;margin-top:3.2pt;width:206.95pt;height:261.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" filled="f" strokeweight="1.5pt"/>
            </w:pict>
          </mc:Fallback>
        </mc:AlternateContent>
      </w:r>
    </w:p>
    <w:p w14:paraId="1F79A6ED" w14:textId="77777777" w:rsidR="00C27910" w:rsidRPr="00883C97" w:rsidRDefault="00C27910" w:rsidP="00C27910">
      <w:pPr>
        <w:jc w:val="both"/>
        <w:rPr>
          <w:rFonts w:ascii="Arial" w:hAnsi="Arial"/>
        </w:rPr>
      </w:pPr>
    </w:p>
    <w:p w14:paraId="190595FC" w14:textId="77777777" w:rsidR="00C27910" w:rsidRPr="00883C97" w:rsidRDefault="00C27910" w:rsidP="00C27910">
      <w:pPr>
        <w:jc w:val="both"/>
        <w:rPr>
          <w:rFonts w:ascii="Arial" w:hAnsi="Arial"/>
        </w:rPr>
      </w:pPr>
    </w:p>
    <w:p w14:paraId="0657ADC1" w14:textId="77777777" w:rsidR="00C27910" w:rsidRPr="00883C97" w:rsidRDefault="00C27910" w:rsidP="00C27910">
      <w:pPr>
        <w:jc w:val="both"/>
        <w:rPr>
          <w:rFonts w:ascii="Arial" w:hAnsi="Arial"/>
        </w:rPr>
      </w:pPr>
    </w:p>
    <w:p w14:paraId="6CB18A58" w14:textId="77777777" w:rsidR="00C27910" w:rsidRPr="00883C97" w:rsidRDefault="00C27910" w:rsidP="00C27910">
      <w:pPr>
        <w:jc w:val="both"/>
        <w:rPr>
          <w:rFonts w:ascii="Arial" w:hAnsi="Arial"/>
        </w:rPr>
      </w:pPr>
    </w:p>
    <w:p w14:paraId="72154BE0" w14:textId="77777777" w:rsidR="00C27910" w:rsidRPr="00883C97" w:rsidRDefault="00C27910" w:rsidP="00C27910">
      <w:pPr>
        <w:jc w:val="both"/>
        <w:rPr>
          <w:rFonts w:ascii="Arial" w:hAnsi="Arial"/>
        </w:rPr>
      </w:pPr>
    </w:p>
    <w:p w14:paraId="360CBE98"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46656" behindDoc="0" locked="0" layoutInCell="1" allowOverlap="1" wp14:anchorId="74B3946A" wp14:editId="2851A98F">
                <wp:simplePos x="0" y="0"/>
                <wp:positionH relativeFrom="column">
                  <wp:posOffset>4914900</wp:posOffset>
                </wp:positionH>
                <wp:positionV relativeFrom="paragraph">
                  <wp:posOffset>29845</wp:posOffset>
                </wp:positionV>
                <wp:extent cx="228600" cy="228600"/>
                <wp:effectExtent l="12700" t="17145" r="12700" b="8255"/>
                <wp:wrapNone/>
                <wp:docPr id="802" name="Rectangle 1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8" o:spid="_x0000_s1026" style="position:absolute;margin-left:387pt;margin-top:2.35pt;width:18pt;height:1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" filled="f" strokecolor="white" strokeweight="1.5pt">
                <v:stroke dashstyle="1 1"/>
              </v:rect>
            </w:pict>
          </mc:Fallback>
        </mc:AlternateContent>
      </w:r>
      <w:r>
        <w:rPr>
          <w:rFonts w:ascii="Arial" w:hAnsi="Arial"/>
          <w:noProof/>
          <w:szCs w:val="20"/>
        </w:rPr>
        <mc:AlternateContent>
          <mc:Choice Requires="wps">
            <w:drawing>
              <wp:anchor distT="0" distB="0" distL="114300" distR="114300" simplePos="0" relativeHeight="251845632" behindDoc="0" locked="0" layoutInCell="1" allowOverlap="1" wp14:anchorId="5FE2A0F3" wp14:editId="1445677E">
                <wp:simplePos x="0" y="0"/>
                <wp:positionH relativeFrom="column">
                  <wp:posOffset>571500</wp:posOffset>
                </wp:positionH>
                <wp:positionV relativeFrom="paragraph">
                  <wp:posOffset>144145</wp:posOffset>
                </wp:positionV>
                <wp:extent cx="228600" cy="228600"/>
                <wp:effectExtent l="12700" t="17145" r="12700" b="8255"/>
                <wp:wrapNone/>
                <wp:docPr id="801" name="Rectangle 1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7" o:spid="_x0000_s1026" style="position:absolute;margin-left:45pt;margin-top:11.35pt;width:18pt;height:18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" filled="f" strokecolor="white" strokeweight="1.5pt">
                <v:stroke dashstyle="1 1"/>
              </v:rect>
            </w:pict>
          </mc:Fallback>
        </mc:AlternateContent>
      </w:r>
    </w:p>
    <w:p w14:paraId="21F8AE8E" w14:textId="77777777" w:rsidR="00C27910" w:rsidRPr="00883C97" w:rsidRDefault="00C27910" w:rsidP="00C27910">
      <w:pPr>
        <w:jc w:val="both"/>
        <w:rPr>
          <w:rFonts w:ascii="Arial" w:hAnsi="Arial"/>
        </w:rPr>
      </w:pPr>
    </w:p>
    <w:p w14:paraId="5C4D2F30" w14:textId="77777777" w:rsidR="00C27910" w:rsidRPr="00883C97" w:rsidRDefault="00C27910" w:rsidP="00C27910">
      <w:pPr>
        <w:jc w:val="both"/>
        <w:rPr>
          <w:rFonts w:ascii="Arial" w:hAnsi="Arial"/>
        </w:rPr>
      </w:pPr>
    </w:p>
    <w:p w14:paraId="181827B8" w14:textId="77777777" w:rsidR="00C27910" w:rsidRPr="00883C97" w:rsidRDefault="00C27910" w:rsidP="00C27910">
      <w:pPr>
        <w:jc w:val="both"/>
        <w:rPr>
          <w:rFonts w:ascii="Arial" w:hAnsi="Arial"/>
        </w:rPr>
      </w:pPr>
    </w:p>
    <w:p w14:paraId="71B88B2B" w14:textId="77777777" w:rsidR="00C27910" w:rsidRPr="00883C97" w:rsidRDefault="00F90FA2" w:rsidP="00C27910">
      <w:pPr>
        <w:jc w:val="both"/>
        <w:rPr>
          <w:rFonts w:ascii="Arial" w:hAnsi="Arial"/>
        </w:rPr>
      </w:pPr>
      <w:r>
        <w:rPr>
          <w:noProof/>
          <w:szCs w:val="20"/>
        </w:rPr>
        <w:drawing>
          <wp:anchor distT="0" distB="0" distL="114300" distR="114300" simplePos="0" relativeHeight="251671552" behindDoc="1" locked="0" layoutInCell="1" allowOverlap="1" wp14:anchorId="459FFEC0" wp14:editId="25FCEB83">
            <wp:simplePos x="0" y="0"/>
            <wp:positionH relativeFrom="column">
              <wp:posOffset>2857500</wp:posOffset>
            </wp:positionH>
            <wp:positionV relativeFrom="paragraph">
              <wp:posOffset>128905</wp:posOffset>
            </wp:positionV>
            <wp:extent cx="2628900" cy="1486535"/>
            <wp:effectExtent l="25400" t="0" r="0" b="0"/>
            <wp:wrapNone/>
            <wp:docPr id="44" name="Picture 44"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descr="Slide1"/>
                    <pic:cNvPicPr preferRelativeResize="0">
                      <a:picLocks noChangeArrowheads="1"/>
                    </pic:cNvPicPr>
                  </pic:nvPicPr>
                  <pic:blipFill>
                    <a:blip r:embed="rId83">
                      <a:lum bright="52000" contrast="80000"/>
                    </a:blip>
                    <a:srcRect t="13229" b="15685"/>
                    <a:stretch>
                      <a:fillRect/>
                    </a:stretch>
                  </pic:blipFill>
                  <pic:spPr bwMode="auto">
                    <a:xfrm>
                      <a:off x="0" y="0"/>
                      <a:ext cx="2628900" cy="1486535"/>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668480" behindDoc="1" locked="0" layoutInCell="1" allowOverlap="1" wp14:anchorId="72E3B94F" wp14:editId="2548F8CC">
            <wp:simplePos x="0" y="0"/>
            <wp:positionH relativeFrom="column">
              <wp:posOffset>-60960</wp:posOffset>
            </wp:positionH>
            <wp:positionV relativeFrom="paragraph">
              <wp:posOffset>114935</wp:posOffset>
            </wp:positionV>
            <wp:extent cx="2628900" cy="1486535"/>
            <wp:effectExtent l="25400" t="0" r="0" b="0"/>
            <wp:wrapNone/>
            <wp:docPr id="41" name="Picture 41"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Slide1"/>
                    <pic:cNvPicPr preferRelativeResize="0">
                      <a:picLocks noChangeArrowheads="1"/>
                    </pic:cNvPicPr>
                  </pic:nvPicPr>
                  <pic:blipFill>
                    <a:blip r:embed="rId84">
                      <a:lum bright="46000" contrast="62000"/>
                    </a:blip>
                    <a:srcRect t="13319" b="15274"/>
                    <a:stretch>
                      <a:fillRect/>
                    </a:stretch>
                  </pic:blipFill>
                  <pic:spPr bwMode="auto">
                    <a:xfrm>
                      <a:off x="0" y="0"/>
                      <a:ext cx="2628900" cy="1486535"/>
                    </a:xfrm>
                    <a:prstGeom prst="rect">
                      <a:avLst/>
                    </a:prstGeom>
                    <a:noFill/>
                    <a:ln w="9525">
                      <a:noFill/>
                      <a:miter lim="800000"/>
                      <a:headEnd/>
                      <a:tailEnd/>
                    </a:ln>
                  </pic:spPr>
                </pic:pic>
              </a:graphicData>
            </a:graphic>
          </wp:anchor>
        </w:drawing>
      </w:r>
    </w:p>
    <w:p w14:paraId="4FBFDBD8"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77696" behindDoc="0" locked="0" layoutInCell="1" allowOverlap="1" wp14:anchorId="7B7D6F91" wp14:editId="162DF621">
                <wp:simplePos x="0" y="0"/>
                <wp:positionH relativeFrom="column">
                  <wp:posOffset>4229100</wp:posOffset>
                </wp:positionH>
                <wp:positionV relativeFrom="paragraph">
                  <wp:posOffset>67945</wp:posOffset>
                </wp:positionV>
                <wp:extent cx="342900" cy="342900"/>
                <wp:effectExtent l="0" t="4445" r="12700" b="8255"/>
                <wp:wrapNone/>
                <wp:docPr id="800" name="Rectangle 1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4" o:spid="_x0000_s1026" style="position:absolute;margin-left:333pt;margin-top:5.35pt;width:27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" filled="f" strokecolor="white">
                <v:stroke dashstyle="dash"/>
              </v:rect>
            </w:pict>
          </mc:Fallback>
        </mc:AlternateContent>
      </w:r>
      <w:r>
        <w:rPr>
          <w:rFonts w:ascii="Arial" w:hAnsi="Arial"/>
          <w:noProof/>
          <w:szCs w:val="20"/>
        </w:rPr>
        <mc:AlternateContent>
          <mc:Choice Requires="wps">
            <w:drawing>
              <wp:anchor distT="0" distB="0" distL="114300" distR="114300" simplePos="0" relativeHeight="251676672" behindDoc="0" locked="0" layoutInCell="1" allowOverlap="1" wp14:anchorId="7C480B8E" wp14:editId="72F02FEF">
                <wp:simplePos x="0" y="0"/>
                <wp:positionH relativeFrom="column">
                  <wp:posOffset>1994535</wp:posOffset>
                </wp:positionH>
                <wp:positionV relativeFrom="paragraph">
                  <wp:posOffset>170180</wp:posOffset>
                </wp:positionV>
                <wp:extent cx="342900" cy="342900"/>
                <wp:effectExtent l="635" t="5080" r="12065" b="7620"/>
                <wp:wrapNone/>
                <wp:docPr id="799" name="Rectangle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3" o:spid="_x0000_s1026" style="position:absolute;margin-left:157.05pt;margin-top:13.4pt;width:27pt;height:2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" filled="f" strokecolor="white">
                <v:stroke dashstyle="dash"/>
              </v:rect>
            </w:pict>
          </mc:Fallback>
        </mc:AlternateContent>
      </w:r>
    </w:p>
    <w:p w14:paraId="0E61C49D" w14:textId="77777777" w:rsidR="00C27910" w:rsidRPr="00883C97" w:rsidRDefault="00C27910" w:rsidP="00C27910">
      <w:pPr>
        <w:jc w:val="both"/>
        <w:rPr>
          <w:rFonts w:ascii="Arial" w:hAnsi="Arial"/>
        </w:rPr>
      </w:pPr>
    </w:p>
    <w:p w14:paraId="57C07807" w14:textId="77777777" w:rsidR="00C27910" w:rsidRPr="00883C97" w:rsidRDefault="007B0731" w:rsidP="00C27910">
      <w:pPr>
        <w:tabs>
          <w:tab w:val="left" w:pos="720"/>
          <w:tab w:val="right" w:pos="8300"/>
        </w:tabs>
        <w:jc w:val="both"/>
        <w:rPr>
          <w:rFonts w:ascii="Arial" w:hAnsi="Arial"/>
        </w:rPr>
      </w:pPr>
      <w:r>
        <w:rPr>
          <w:rFonts w:ascii="Arial" w:hAnsi="Arial"/>
          <w:noProof/>
          <w:szCs w:val="20"/>
        </w:rPr>
        <mc:AlternateContent>
          <mc:Choice Requires="wps">
            <w:drawing>
              <wp:anchor distT="0" distB="0" distL="114300" distR="114300" simplePos="0" relativeHeight="251684864" behindDoc="0" locked="0" layoutInCell="1" allowOverlap="1" wp14:anchorId="036BCCA7" wp14:editId="5996DAA3">
                <wp:simplePos x="0" y="0"/>
                <wp:positionH relativeFrom="column">
                  <wp:posOffset>4572000</wp:posOffset>
                </wp:positionH>
                <wp:positionV relativeFrom="paragraph">
                  <wp:posOffset>60325</wp:posOffset>
                </wp:positionV>
                <wp:extent cx="457200" cy="1028700"/>
                <wp:effectExtent l="12700" t="9525" r="25400" b="28575"/>
                <wp:wrapNone/>
                <wp:docPr id="798" name="Line 10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10287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1"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in,4.75pt" to="396pt,85.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683840" behindDoc="0" locked="0" layoutInCell="1" allowOverlap="1" wp14:anchorId="0B4E935B" wp14:editId="6077D25D">
                <wp:simplePos x="0" y="0"/>
                <wp:positionH relativeFrom="column">
                  <wp:posOffset>4114800</wp:posOffset>
                </wp:positionH>
                <wp:positionV relativeFrom="paragraph">
                  <wp:posOffset>60325</wp:posOffset>
                </wp:positionV>
                <wp:extent cx="114300" cy="914400"/>
                <wp:effectExtent l="12700" t="9525" r="25400" b="28575"/>
                <wp:wrapNone/>
                <wp:docPr id="797" name="Line 10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9144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0"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4.75pt" to="333pt,76.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678720" behindDoc="0" locked="0" layoutInCell="1" allowOverlap="1" wp14:anchorId="6FCE1E7C" wp14:editId="5174800B">
                <wp:simplePos x="0" y="0"/>
                <wp:positionH relativeFrom="column">
                  <wp:posOffset>1194435</wp:posOffset>
                </wp:positionH>
                <wp:positionV relativeFrom="paragraph">
                  <wp:posOffset>162560</wp:posOffset>
                </wp:positionV>
                <wp:extent cx="800100" cy="914400"/>
                <wp:effectExtent l="13335" t="10160" r="24765" b="27940"/>
                <wp:wrapNone/>
                <wp:docPr id="796" name="Line 10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9144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5" o:spid="_x0000_s1026" style="position:absolute;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12.8pt" to="157.05pt,84.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680768" behindDoc="0" locked="0" layoutInCell="1" allowOverlap="1" wp14:anchorId="7D610FB7" wp14:editId="0FA4EB00">
                <wp:simplePos x="0" y="0"/>
                <wp:positionH relativeFrom="column">
                  <wp:posOffset>2335530</wp:posOffset>
                </wp:positionH>
                <wp:positionV relativeFrom="paragraph">
                  <wp:posOffset>114935</wp:posOffset>
                </wp:positionV>
                <wp:extent cx="1905" cy="1099820"/>
                <wp:effectExtent l="11430" t="13335" r="24765" b="29845"/>
                <wp:wrapNone/>
                <wp:docPr id="795" name="Line 10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 cy="109982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7"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9pt,9.05pt" to="184.05pt,95.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" strokecolor="white">
                <v:stroke dashstyle="dash"/>
              </v:line>
            </w:pict>
          </mc:Fallback>
        </mc:AlternateContent>
      </w:r>
      <w:r w:rsidR="00C27910" w:rsidRPr="00883C97">
        <w:rPr>
          <w:rFonts w:ascii="Arial" w:hAnsi="Arial"/>
        </w:rPr>
        <w:tab/>
      </w:r>
      <w:r w:rsidR="00C27910" w:rsidRPr="00883C97">
        <w:rPr>
          <w:rFonts w:ascii="Arial" w:hAnsi="Arial"/>
        </w:rPr>
        <w:tab/>
      </w:r>
    </w:p>
    <w:p w14:paraId="0DC978D7" w14:textId="77777777" w:rsidR="00C27910" w:rsidRPr="00883C97" w:rsidRDefault="00C27910" w:rsidP="00C27910">
      <w:pPr>
        <w:jc w:val="both"/>
        <w:rPr>
          <w:rFonts w:ascii="Arial" w:hAnsi="Arial"/>
        </w:rPr>
      </w:pPr>
    </w:p>
    <w:p w14:paraId="052D90D9" w14:textId="77777777" w:rsidR="00C27910" w:rsidRPr="00883C97" w:rsidRDefault="00C27910" w:rsidP="00C27910">
      <w:pPr>
        <w:jc w:val="both"/>
        <w:rPr>
          <w:rFonts w:ascii="Arial" w:hAnsi="Arial"/>
        </w:rPr>
      </w:pPr>
    </w:p>
    <w:p w14:paraId="401A85E9" w14:textId="77777777" w:rsidR="00C27910" w:rsidRPr="00883C97" w:rsidRDefault="00C27910" w:rsidP="00C27910">
      <w:pPr>
        <w:jc w:val="both"/>
        <w:rPr>
          <w:rFonts w:ascii="Arial" w:hAnsi="Arial"/>
        </w:rPr>
      </w:pPr>
    </w:p>
    <w:p w14:paraId="54901482"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82816" behindDoc="0" locked="0" layoutInCell="1" allowOverlap="1" wp14:anchorId="44D81ADE" wp14:editId="318B9582">
                <wp:simplePos x="0" y="0"/>
                <wp:positionH relativeFrom="column">
                  <wp:posOffset>3886200</wp:posOffset>
                </wp:positionH>
                <wp:positionV relativeFrom="paragraph">
                  <wp:posOffset>160020</wp:posOffset>
                </wp:positionV>
                <wp:extent cx="228600" cy="685800"/>
                <wp:effectExtent l="12700" t="7620" r="25400" b="30480"/>
                <wp:wrapNone/>
                <wp:docPr id="794" name="Line 1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685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9"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2.6pt" to="324pt,6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">
                <v:stroke dashstyle="dash"/>
              </v:line>
            </w:pict>
          </mc:Fallback>
        </mc:AlternateContent>
      </w:r>
    </w:p>
    <w:p w14:paraId="366FA967"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85888" behindDoc="0" locked="0" layoutInCell="1" allowOverlap="1" wp14:anchorId="52F3746B" wp14:editId="60C5FEB1">
                <wp:simplePos x="0" y="0"/>
                <wp:positionH relativeFrom="column">
                  <wp:posOffset>5029200</wp:posOffset>
                </wp:positionH>
                <wp:positionV relativeFrom="paragraph">
                  <wp:posOffset>99060</wp:posOffset>
                </wp:positionV>
                <wp:extent cx="228600" cy="678180"/>
                <wp:effectExtent l="12700" t="10160" r="25400" b="22860"/>
                <wp:wrapNone/>
                <wp:docPr id="793" name="Line 1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6781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82"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7.8pt" to="414pt,61.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">
                <v:stroke dashstyle="dash"/>
              </v:line>
            </w:pict>
          </mc:Fallback>
        </mc:AlternateContent>
      </w:r>
      <w:r>
        <w:rPr>
          <w:rFonts w:ascii="Arial" w:hAnsi="Arial"/>
          <w:noProof/>
          <w:szCs w:val="20"/>
        </w:rPr>
        <mc:AlternateContent>
          <mc:Choice Requires="wps">
            <w:drawing>
              <wp:anchor distT="0" distB="0" distL="114300" distR="114300" simplePos="0" relativeHeight="251681792" behindDoc="0" locked="0" layoutInCell="1" allowOverlap="1" wp14:anchorId="26C8B3A1" wp14:editId="7C9FED78">
                <wp:simplePos x="0" y="0"/>
                <wp:positionH relativeFrom="column">
                  <wp:posOffset>2337435</wp:posOffset>
                </wp:positionH>
                <wp:positionV relativeFrom="paragraph">
                  <wp:posOffset>109855</wp:posOffset>
                </wp:positionV>
                <wp:extent cx="0" cy="685800"/>
                <wp:effectExtent l="13335" t="8255" r="24765" b="29845"/>
                <wp:wrapNone/>
                <wp:docPr id="792" name="Line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85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8"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05pt,8.65pt" to="184.05pt,62.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">
                <v:stroke dashstyle="dash"/>
              </v:line>
            </w:pict>
          </mc:Fallback>
        </mc:AlternateContent>
      </w:r>
    </w:p>
    <w:p w14:paraId="74C296A7"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79744" behindDoc="0" locked="0" layoutInCell="1" allowOverlap="1" wp14:anchorId="1E660776" wp14:editId="4B38FEE0">
                <wp:simplePos x="0" y="0"/>
                <wp:positionH relativeFrom="column">
                  <wp:posOffset>737235</wp:posOffset>
                </wp:positionH>
                <wp:positionV relativeFrom="paragraph">
                  <wp:posOffset>26035</wp:posOffset>
                </wp:positionV>
                <wp:extent cx="457200" cy="457200"/>
                <wp:effectExtent l="13335" t="13335" r="24765" b="24765"/>
                <wp:wrapNone/>
                <wp:docPr id="791" name="Line 10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4572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76"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05pt,2.05pt" to="94.05pt,3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">
                <v:stroke dashstyle="dash"/>
              </v:line>
            </w:pict>
          </mc:Fallback>
        </mc:AlternateContent>
      </w:r>
    </w:p>
    <w:p w14:paraId="681A7462" w14:textId="77777777" w:rsidR="00C27910" w:rsidRPr="00883C97" w:rsidRDefault="00C27910" w:rsidP="00C27910">
      <w:pPr>
        <w:jc w:val="both"/>
        <w:rPr>
          <w:rFonts w:ascii="Arial" w:hAnsi="Arial"/>
        </w:rPr>
      </w:pPr>
    </w:p>
    <w:p w14:paraId="59EFCD35" w14:textId="77777777" w:rsidR="00C27910" w:rsidRPr="00883C97" w:rsidRDefault="00F90FA2" w:rsidP="00C27910">
      <w:pPr>
        <w:jc w:val="both"/>
        <w:rPr>
          <w:rFonts w:ascii="Arial" w:hAnsi="Arial"/>
        </w:rPr>
      </w:pPr>
      <w:r>
        <w:rPr>
          <w:noProof/>
          <w:szCs w:val="20"/>
        </w:rPr>
        <w:drawing>
          <wp:anchor distT="0" distB="0" distL="114300" distR="114300" simplePos="0" relativeHeight="251675648" behindDoc="1" locked="0" layoutInCell="1" allowOverlap="1" wp14:anchorId="6496BC60" wp14:editId="05C5A963">
            <wp:simplePos x="0" y="0"/>
            <wp:positionH relativeFrom="column">
              <wp:posOffset>3200400</wp:posOffset>
            </wp:positionH>
            <wp:positionV relativeFrom="paragraph">
              <wp:posOffset>144780</wp:posOffset>
            </wp:positionV>
            <wp:extent cx="2171700" cy="2057400"/>
            <wp:effectExtent l="25400" t="0" r="0" b="0"/>
            <wp:wrapNone/>
            <wp:docPr id="48" name="Picture 48"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Slide1"/>
                    <pic:cNvPicPr preferRelativeResize="0">
                      <a:picLocks noChangeArrowheads="1"/>
                    </pic:cNvPicPr>
                  </pic:nvPicPr>
                  <pic:blipFill>
                    <a:blip r:embed="rId85">
                      <a:lum bright="32000" contrast="66000"/>
                    </a:blip>
                    <a:srcRect l="24139" t="16684" r="24548" b="16866"/>
                    <a:stretch>
                      <a:fillRect/>
                    </a:stretch>
                  </pic:blipFill>
                  <pic:spPr bwMode="auto">
                    <a:xfrm>
                      <a:off x="0" y="0"/>
                      <a:ext cx="2171700" cy="205740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674624" behindDoc="1" locked="0" layoutInCell="1" allowOverlap="1" wp14:anchorId="0AFFEDC5" wp14:editId="175157E4">
            <wp:simplePos x="0" y="0"/>
            <wp:positionH relativeFrom="column">
              <wp:posOffset>280035</wp:posOffset>
            </wp:positionH>
            <wp:positionV relativeFrom="paragraph">
              <wp:posOffset>155575</wp:posOffset>
            </wp:positionV>
            <wp:extent cx="2171065" cy="2046605"/>
            <wp:effectExtent l="25400" t="0" r="0" b="0"/>
            <wp:wrapNone/>
            <wp:docPr id="47" name="Picture 47"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Slide1"/>
                    <pic:cNvPicPr preferRelativeResize="0">
                      <a:picLocks noChangeArrowheads="1"/>
                    </pic:cNvPicPr>
                  </pic:nvPicPr>
                  <pic:blipFill>
                    <a:blip r:embed="rId86">
                      <a:lum bright="30000" contrast="46000"/>
                    </a:blip>
                    <a:srcRect l="22685" t="14729" r="25230" b="17139"/>
                    <a:stretch>
                      <a:fillRect/>
                    </a:stretch>
                  </pic:blipFill>
                  <pic:spPr bwMode="auto">
                    <a:xfrm>
                      <a:off x="0" y="0"/>
                      <a:ext cx="2171065" cy="2046605"/>
                    </a:xfrm>
                    <a:prstGeom prst="rect">
                      <a:avLst/>
                    </a:prstGeom>
                    <a:noFill/>
                    <a:ln w="9525">
                      <a:noFill/>
                      <a:miter lim="800000"/>
                      <a:headEnd/>
                      <a:tailEnd/>
                    </a:ln>
                  </pic:spPr>
                </pic:pic>
              </a:graphicData>
            </a:graphic>
          </wp:anchor>
        </w:drawing>
      </w:r>
    </w:p>
    <w:p w14:paraId="5FA062E3" w14:textId="77777777" w:rsidR="00C27910" w:rsidRPr="00883C97" w:rsidRDefault="00C27910" w:rsidP="00C27910">
      <w:pPr>
        <w:jc w:val="both"/>
        <w:rPr>
          <w:rFonts w:ascii="Arial" w:hAnsi="Arial"/>
        </w:rPr>
      </w:pPr>
    </w:p>
    <w:p w14:paraId="26FE893D" w14:textId="77777777" w:rsidR="00C27910" w:rsidRPr="00883C97" w:rsidRDefault="00C27910" w:rsidP="00C27910">
      <w:pPr>
        <w:jc w:val="both"/>
        <w:rPr>
          <w:rFonts w:ascii="Arial" w:hAnsi="Arial"/>
        </w:rPr>
      </w:pPr>
    </w:p>
    <w:p w14:paraId="0DE3BCC9" w14:textId="77777777" w:rsidR="00C27910" w:rsidRPr="00883C97" w:rsidRDefault="00C27910" w:rsidP="00C27910">
      <w:pPr>
        <w:jc w:val="both"/>
        <w:rPr>
          <w:rFonts w:ascii="Arial" w:hAnsi="Arial"/>
        </w:rPr>
      </w:pPr>
    </w:p>
    <w:p w14:paraId="74CE1367" w14:textId="77777777" w:rsidR="00C27910" w:rsidRPr="00883C97" w:rsidRDefault="00C27910" w:rsidP="00C27910">
      <w:pPr>
        <w:jc w:val="both"/>
        <w:rPr>
          <w:rFonts w:ascii="Arial" w:hAnsi="Arial"/>
        </w:rPr>
      </w:pPr>
    </w:p>
    <w:p w14:paraId="20CB52F3" w14:textId="77777777" w:rsidR="00C27910" w:rsidRPr="00883C97" w:rsidRDefault="00C27910" w:rsidP="00C27910">
      <w:pPr>
        <w:tabs>
          <w:tab w:val="left" w:pos="6440"/>
        </w:tabs>
        <w:jc w:val="both"/>
        <w:rPr>
          <w:rFonts w:ascii="Arial" w:hAnsi="Arial"/>
        </w:rPr>
      </w:pPr>
      <w:r w:rsidRPr="00883C97">
        <w:rPr>
          <w:rFonts w:ascii="Arial" w:hAnsi="Arial"/>
        </w:rPr>
        <w:tab/>
      </w:r>
    </w:p>
    <w:p w14:paraId="333A09EC" w14:textId="77777777" w:rsidR="00C27910" w:rsidRPr="00883C97" w:rsidRDefault="00C27910" w:rsidP="00C27910">
      <w:pPr>
        <w:jc w:val="both"/>
        <w:rPr>
          <w:rFonts w:ascii="Arial" w:hAnsi="Arial"/>
        </w:rPr>
      </w:pPr>
    </w:p>
    <w:p w14:paraId="549B6DD0" w14:textId="77777777" w:rsidR="00C27910" w:rsidRPr="00883C97" w:rsidRDefault="00C27910" w:rsidP="00C27910">
      <w:pPr>
        <w:jc w:val="both"/>
        <w:rPr>
          <w:rFonts w:ascii="Arial" w:hAnsi="Arial"/>
        </w:rPr>
      </w:pPr>
    </w:p>
    <w:p w14:paraId="69D09E8D" w14:textId="77777777" w:rsidR="00C27910" w:rsidRPr="00883C97" w:rsidRDefault="00C27910" w:rsidP="00C27910">
      <w:pPr>
        <w:jc w:val="both"/>
        <w:rPr>
          <w:rFonts w:ascii="Arial" w:hAnsi="Arial"/>
        </w:rPr>
      </w:pPr>
    </w:p>
    <w:p w14:paraId="035F66D6" w14:textId="77777777" w:rsidR="00C27910" w:rsidRPr="00883C97" w:rsidRDefault="00C27910" w:rsidP="00C27910">
      <w:pPr>
        <w:jc w:val="both"/>
        <w:rPr>
          <w:rFonts w:ascii="Arial" w:hAnsi="Arial"/>
        </w:rPr>
      </w:pPr>
    </w:p>
    <w:p w14:paraId="7DF8CA86" w14:textId="77777777" w:rsidR="00C27910" w:rsidRPr="00883C97" w:rsidRDefault="00C27910" w:rsidP="00C27910">
      <w:pPr>
        <w:jc w:val="both"/>
        <w:rPr>
          <w:rFonts w:ascii="Arial" w:hAnsi="Arial"/>
        </w:rPr>
      </w:pPr>
    </w:p>
    <w:p w14:paraId="4C7E6C04" w14:textId="77777777" w:rsidR="00C27910" w:rsidRPr="00883C97" w:rsidRDefault="00C27910" w:rsidP="00C27910">
      <w:pPr>
        <w:jc w:val="both"/>
        <w:rPr>
          <w:rFonts w:ascii="Arial" w:hAnsi="Arial"/>
        </w:rPr>
      </w:pPr>
    </w:p>
    <w:p w14:paraId="2902C0AD" w14:textId="77777777" w:rsidR="00C27910" w:rsidRPr="00883C97" w:rsidRDefault="00C27910" w:rsidP="00C27910">
      <w:pPr>
        <w:jc w:val="both"/>
        <w:rPr>
          <w:rFonts w:ascii="Arial" w:hAnsi="Arial"/>
        </w:rPr>
      </w:pPr>
    </w:p>
    <w:p w14:paraId="69A683EA" w14:textId="77777777" w:rsidR="00C27910" w:rsidRPr="00883C97" w:rsidRDefault="00C27910" w:rsidP="00C27910">
      <w:pPr>
        <w:jc w:val="both"/>
        <w:rPr>
          <w:rFonts w:ascii="Arial" w:hAnsi="Arial"/>
        </w:rPr>
      </w:pPr>
    </w:p>
    <w:p w14:paraId="341F8465"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20"/>
        </w:rPr>
      </w:pPr>
    </w:p>
    <w:p w14:paraId="3826EF1C" w14:textId="1CE215AE"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16"/>
        </w:rPr>
      </w:pPr>
      <w:r w:rsidRPr="00883C97">
        <w:rPr>
          <w:rFonts w:ascii="Arial" w:hAnsi="Arial"/>
          <w:b/>
          <w:sz w:val="16"/>
        </w:rPr>
        <w:t>Abb. 4.2 Expression des 5-HT</w:t>
      </w:r>
      <w:r w:rsidRPr="00883C97">
        <w:rPr>
          <w:rFonts w:ascii="Arial" w:hAnsi="Arial"/>
          <w:b/>
          <w:sz w:val="16"/>
          <w:vertAlign w:val="subscript"/>
        </w:rPr>
        <w:t>4(a)</w:t>
      </w:r>
      <w:r w:rsidRPr="00883C97">
        <w:rPr>
          <w:rFonts w:ascii="Arial" w:hAnsi="Arial"/>
          <w:b/>
          <w:sz w:val="16"/>
        </w:rPr>
        <w:t>R in Neuronen der PBC-Region im Hirnstamm der Ratte:</w:t>
      </w:r>
      <w:r w:rsidRPr="00883C97">
        <w:rPr>
          <w:rFonts w:ascii="Arial" w:hAnsi="Arial"/>
          <w:sz w:val="16"/>
        </w:rPr>
        <w:t xml:space="preserve"> Die Abbildungen illustrieren die Expression 5-HT</w:t>
      </w:r>
      <w:r w:rsidRPr="00883C97">
        <w:rPr>
          <w:rFonts w:ascii="Arial" w:hAnsi="Arial"/>
          <w:sz w:val="16"/>
          <w:vertAlign w:val="subscript"/>
        </w:rPr>
        <w:t>4(a)</w:t>
      </w:r>
      <w:r w:rsidRPr="00883C97">
        <w:rPr>
          <w:rFonts w:ascii="Arial" w:hAnsi="Arial"/>
          <w:sz w:val="16"/>
        </w:rPr>
        <w:t xml:space="preserve">R exprimierender Neurone im Prä-Bötzinger-Komplex (PBC). Dargestellt sind die  beiden analysierten </w:t>
      </w:r>
      <w:r w:rsidR="001E2F79" w:rsidRPr="001E2F79">
        <w:rPr>
          <w:rFonts w:ascii="Arial" w:hAnsi="Arial"/>
          <w:sz w:val="16"/>
          <w:szCs w:val="16"/>
        </w:rPr>
        <w:t>postpubertalen</w:t>
      </w:r>
      <w:r w:rsidR="001E2F79" w:rsidRPr="00883C97">
        <w:rPr>
          <w:rFonts w:ascii="Arial" w:hAnsi="Arial"/>
        </w:rPr>
        <w:t xml:space="preserve"> </w:t>
      </w:r>
      <w:r w:rsidRPr="00883C97">
        <w:rPr>
          <w:rFonts w:ascii="Arial" w:hAnsi="Arial"/>
          <w:sz w:val="16"/>
        </w:rPr>
        <w:t>Gruppen: links, die mit Fluoxetin behandelte Gruppe (P 50-64) und rechts, die nicht-behandelte Kontrollgruppe (K 50-64).</w:t>
      </w:r>
      <w:r w:rsidRPr="00883C97">
        <w:rPr>
          <w:rFonts w:ascii="Arial" w:hAnsi="Arial" w:cs="Arial"/>
          <w:i/>
          <w:sz w:val="16"/>
          <w:szCs w:val="20"/>
        </w:rPr>
        <w:t xml:space="preserve"> IO</w:t>
      </w:r>
      <w:r w:rsidRPr="00883C97">
        <w:rPr>
          <w:rFonts w:ascii="Arial" w:hAnsi="Arial" w:cs="Arial"/>
          <w:i/>
          <w:sz w:val="16"/>
          <w:szCs w:val="20"/>
          <w:vertAlign w:val="subscript"/>
        </w:rPr>
        <w:t>Pr</w:t>
      </w:r>
      <w:r w:rsidRPr="00883C97">
        <w:rPr>
          <w:rFonts w:ascii="Arial" w:hAnsi="Arial" w:cs="Arial"/>
          <w:i/>
          <w:sz w:val="16"/>
          <w:szCs w:val="20"/>
        </w:rPr>
        <w:t>: Nucleus olivaris inferior Pars principalis,</w:t>
      </w:r>
      <w:r w:rsidRPr="00883C97">
        <w:rPr>
          <w:rFonts w:ascii="Arial" w:hAnsi="Arial" w:cs="Arial"/>
          <w:sz w:val="16"/>
        </w:rPr>
        <w:t xml:space="preserve"> </w:t>
      </w:r>
      <w:r w:rsidRPr="00883C97">
        <w:rPr>
          <w:rFonts w:ascii="Arial" w:hAnsi="Arial" w:cs="Arial"/>
          <w:i/>
          <w:sz w:val="16"/>
          <w:szCs w:val="20"/>
        </w:rPr>
        <w:t>IO: untere Olive, NA: Nucleus ambiguus, cNA: Nucleus ambiguus kompakte Formation, NTS: Nucleus tractus solitarius K: nicht-behandelte Kontrollgruppe, P: mit Fluoxetin behand</w:t>
      </w:r>
      <w:r w:rsidR="00814570">
        <w:rPr>
          <w:rFonts w:ascii="Arial" w:hAnsi="Arial" w:cs="Arial"/>
          <w:i/>
          <w:sz w:val="16"/>
          <w:szCs w:val="20"/>
        </w:rPr>
        <w:t xml:space="preserve">elte Gruppe, PBC: Prä-Bötzinger </w:t>
      </w:r>
      <w:r w:rsidRPr="00883C97">
        <w:rPr>
          <w:rFonts w:ascii="Arial" w:hAnsi="Arial" w:cs="Arial"/>
          <w:i/>
          <w:sz w:val="16"/>
          <w:szCs w:val="20"/>
        </w:rPr>
        <w:t>Komplex, 50-64: postnataler Lebenstag</w:t>
      </w:r>
    </w:p>
    <w:p w14:paraId="48AFC589" w14:textId="77777777" w:rsidR="00C27910" w:rsidRPr="00883C97" w:rsidRDefault="00C27910" w:rsidP="00C27910">
      <w:pPr>
        <w:jc w:val="both"/>
        <w:rPr>
          <w:rFonts w:ascii="Arial" w:hAnsi="Arial" w:cs="Arial"/>
          <w:sz w:val="18"/>
          <w:szCs w:val="20"/>
        </w:rPr>
      </w:pPr>
    </w:p>
    <w:p w14:paraId="1A39F3BC" w14:textId="77777777" w:rsidR="00C27910" w:rsidRPr="00883C97" w:rsidRDefault="00C27910" w:rsidP="00C27910">
      <w:pPr>
        <w:jc w:val="both"/>
        <w:rPr>
          <w:rFonts w:ascii="Arial" w:hAnsi="Arial" w:cs="Arial"/>
          <w:sz w:val="18"/>
          <w:szCs w:val="20"/>
        </w:rPr>
      </w:pPr>
    </w:p>
    <w:p w14:paraId="3C483A68" w14:textId="77777777" w:rsidR="00C27910" w:rsidRPr="00883C97" w:rsidRDefault="00C27910" w:rsidP="00C27910">
      <w:pPr>
        <w:jc w:val="both"/>
        <w:rPr>
          <w:rFonts w:ascii="Arial" w:hAnsi="Arial" w:cs="Arial"/>
          <w:sz w:val="18"/>
          <w:szCs w:val="20"/>
        </w:rPr>
      </w:pPr>
    </w:p>
    <w:p w14:paraId="39F569B8" w14:textId="77777777" w:rsidR="00C27910" w:rsidRPr="00883C97" w:rsidRDefault="00C27910" w:rsidP="00C27910">
      <w:pPr>
        <w:jc w:val="both"/>
        <w:rPr>
          <w:rFonts w:ascii="Arial" w:hAnsi="Arial" w:cs="Arial"/>
          <w:sz w:val="18"/>
          <w:szCs w:val="20"/>
        </w:rPr>
      </w:pPr>
    </w:p>
    <w:p w14:paraId="16E58BB1" w14:textId="77777777" w:rsidR="00C27910" w:rsidRPr="00883C97" w:rsidRDefault="00C27910" w:rsidP="00C27910">
      <w:pPr>
        <w:jc w:val="both"/>
        <w:rPr>
          <w:rFonts w:ascii="Arial" w:hAnsi="Arial" w:cs="Arial"/>
          <w:sz w:val="18"/>
          <w:szCs w:val="20"/>
        </w:rPr>
      </w:pPr>
    </w:p>
    <w:p w14:paraId="7F2CC297" w14:textId="77777777" w:rsidR="00C27910" w:rsidRPr="00883C97" w:rsidRDefault="00C27910" w:rsidP="00C27910">
      <w:pPr>
        <w:jc w:val="both"/>
        <w:rPr>
          <w:rFonts w:ascii="Arial" w:hAnsi="Arial" w:cs="Arial"/>
          <w:sz w:val="18"/>
          <w:szCs w:val="20"/>
        </w:rPr>
      </w:pPr>
    </w:p>
    <w:p w14:paraId="73320B05" w14:textId="77777777" w:rsidR="00C27910" w:rsidRPr="00883C97" w:rsidRDefault="00C27910" w:rsidP="00C27910">
      <w:pPr>
        <w:jc w:val="both"/>
        <w:rPr>
          <w:rFonts w:ascii="Arial" w:hAnsi="Arial" w:cs="Arial"/>
          <w:sz w:val="18"/>
          <w:szCs w:val="20"/>
        </w:rPr>
      </w:pPr>
    </w:p>
    <w:p w14:paraId="61DDBBDF" w14:textId="77777777" w:rsidR="00C27910" w:rsidRPr="00883C97" w:rsidRDefault="00C27910" w:rsidP="00C27910">
      <w:pPr>
        <w:jc w:val="both"/>
        <w:rPr>
          <w:rFonts w:ascii="Arial" w:hAnsi="Arial" w:cs="Arial"/>
          <w:sz w:val="18"/>
          <w:szCs w:val="20"/>
        </w:rPr>
      </w:pPr>
    </w:p>
    <w:p w14:paraId="127D39FF" w14:textId="77777777" w:rsidR="00C27910" w:rsidRPr="00883C97" w:rsidRDefault="00C27910" w:rsidP="00C27910">
      <w:pPr>
        <w:jc w:val="both"/>
        <w:rPr>
          <w:rFonts w:ascii="Arial" w:hAnsi="Arial"/>
        </w:rPr>
      </w:pPr>
    </w:p>
    <w:p w14:paraId="6926B943" w14:textId="77777777" w:rsidR="00C27910" w:rsidRDefault="00C27910" w:rsidP="00C27910">
      <w:pPr>
        <w:jc w:val="both"/>
        <w:rPr>
          <w:rFonts w:ascii="Arial" w:hAnsi="Arial"/>
        </w:rPr>
      </w:pPr>
    </w:p>
    <w:p w14:paraId="0D9E2013" w14:textId="77777777" w:rsidR="009659A1" w:rsidRPr="009659A1" w:rsidRDefault="009659A1" w:rsidP="009659A1">
      <w:pPr>
        <w:pStyle w:val="Text"/>
      </w:pPr>
    </w:p>
    <w:p w14:paraId="06413F7D" w14:textId="2D13428D" w:rsidR="00C27910" w:rsidRPr="00883C97" w:rsidRDefault="00C27910" w:rsidP="00CE5F43">
      <w:pPr>
        <w:pStyle w:val="11berschrift30"/>
      </w:pPr>
      <w:bookmarkStart w:id="79" w:name="_Toc226789451"/>
      <w:r w:rsidRPr="00883C97">
        <w:t>Expression des 5-HT</w:t>
      </w:r>
      <w:r w:rsidRPr="00883C97">
        <w:rPr>
          <w:vertAlign w:val="subscript"/>
        </w:rPr>
        <w:t>4(a)</w:t>
      </w:r>
      <w:r w:rsidRPr="00883C97">
        <w:t>R in Neuronen des pFRG/RTN</w:t>
      </w:r>
      <w:bookmarkEnd w:id="79"/>
    </w:p>
    <w:p w14:paraId="102D55EF" w14:textId="77777777" w:rsidR="00C27910" w:rsidRPr="00883C97" w:rsidRDefault="00C27910" w:rsidP="00C27910">
      <w:pPr>
        <w:spacing w:line="360" w:lineRule="auto"/>
        <w:jc w:val="both"/>
        <w:rPr>
          <w:rFonts w:ascii="Arial" w:hAnsi="Arial"/>
          <w:b/>
        </w:rPr>
      </w:pPr>
    </w:p>
    <w:p w14:paraId="36467C27" w14:textId="77777777" w:rsidR="00C27910" w:rsidRPr="00883C97" w:rsidRDefault="00C27910" w:rsidP="00E342EB">
      <w:pPr>
        <w:spacing w:line="360" w:lineRule="auto"/>
        <w:jc w:val="both"/>
        <w:rPr>
          <w:rFonts w:ascii="Arial" w:hAnsi="Arial"/>
        </w:rPr>
      </w:pPr>
      <w:r w:rsidRPr="00883C97">
        <w:rPr>
          <w:rFonts w:ascii="Arial" w:hAnsi="Arial"/>
        </w:rPr>
        <w:t xml:space="preserve">Die immunhistochemische Analyse erfolgte anhand einer Anfertigung von durchschnittlich 4 Hirnschnitten pro Tier in der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 xml:space="preserve">Population. Insgesamt wurden 5 mit Fluoxetin vorbehandelte Tiere 6 nicht-behandelten Kontrolltieren gegenübergestellt (Abb. 4.3). In der </w:t>
      </w:r>
      <w:r w:rsidR="001E2F79">
        <w:rPr>
          <w:rFonts w:ascii="Arial" w:hAnsi="Arial"/>
        </w:rPr>
        <w:t>postpubertalen</w:t>
      </w:r>
      <w:r w:rsidRPr="00883C97">
        <w:rPr>
          <w:rFonts w:ascii="Arial" w:hAnsi="Arial"/>
        </w:rPr>
        <w:t xml:space="preserve"> Altersklasse wurden im Mittel 4 Schnitte je Tier analysiert. Es wurden 4 behandelte und 5 nicht-behandelte Tiere miteinander verglichen (Abb. 4.6). Die quantitativen Ergebnisse zeigen im Vergleich zur Kontrollgruppe beider Altersstufen (K 21-35, K 50-64), eine signifikant geringere Dichte 5-HT</w:t>
      </w:r>
      <w:r w:rsidRPr="00883C97">
        <w:rPr>
          <w:rFonts w:ascii="Arial" w:hAnsi="Arial"/>
          <w:vertAlign w:val="subscript"/>
        </w:rPr>
        <w:t>4(a)</w:t>
      </w:r>
      <w:r w:rsidRPr="00883C97">
        <w:rPr>
          <w:rFonts w:ascii="Arial" w:hAnsi="Arial"/>
        </w:rPr>
        <w:t>R tragender Neurone des pFRG/RTN in derjenigen Gruppe, die mit dem Medikament Fluoxetin behandelt wurde (P 21-35, P 50-64) (p &lt; 0,001). Das Alter selbst weist auf keinen signifikanten Effekt (p=0,248) hin. Die Interaktion zwischen Behandlung und Alter („Behandlung*Alter“) zeigt ebenfalls keinen signifikanten Einfluss, obwohl sich in dieser Richtung ein Trend abzuzeichnen scheint  (p=0,088) (Abb. 4.4, 4.5, 4.7; Tabelle 4.1). Die mittlere Anzahl 5-HT</w:t>
      </w:r>
      <w:r w:rsidRPr="00883C97">
        <w:rPr>
          <w:rFonts w:ascii="Arial" w:hAnsi="Arial"/>
          <w:vertAlign w:val="subscript"/>
        </w:rPr>
        <w:t>4(a)</w:t>
      </w:r>
      <w:r w:rsidRPr="00883C97">
        <w:rPr>
          <w:rFonts w:ascii="Arial" w:hAnsi="Arial"/>
        </w:rPr>
        <w:t xml:space="preserve">R tragender Neurone des pFRG/RTN bei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unbehandelten Tieren (K 21-35; n=6) beträgt (114,18 ±  20,83)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reduziert sich in behandelten Tieren (P 21-35; n=5) auf (76,33 ± 18,96)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In </w:t>
      </w:r>
      <w:r w:rsidR="001E2F79">
        <w:rPr>
          <w:rFonts w:ascii="Arial" w:hAnsi="Arial"/>
        </w:rPr>
        <w:t>postpubertalen</w:t>
      </w:r>
      <w:r w:rsidR="001E2F79" w:rsidRPr="00883C97">
        <w:rPr>
          <w:rFonts w:ascii="Arial" w:hAnsi="Arial"/>
        </w:rPr>
        <w:t xml:space="preserve"> </w:t>
      </w:r>
      <w:r w:rsidRPr="00883C97">
        <w:rPr>
          <w:rFonts w:ascii="Arial" w:hAnsi="Arial"/>
        </w:rPr>
        <w:t>Kontrolltieren (K 50-64, n=5) sind (113,52 ± 13,08)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in behandelten Tieren (P 50-64; n=4) (90,11 ± 14,49)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der Neurone 5-HT</w:t>
      </w:r>
      <w:r w:rsidRPr="00883C97">
        <w:rPr>
          <w:rFonts w:ascii="Arial" w:hAnsi="Arial"/>
          <w:vertAlign w:val="subscript"/>
        </w:rPr>
        <w:t>4(a)</w:t>
      </w:r>
      <w:r w:rsidRPr="00883C97">
        <w:rPr>
          <w:rFonts w:ascii="Arial" w:hAnsi="Arial"/>
        </w:rPr>
        <w:t xml:space="preserve">R positiv (Tabelle 4.4). Die Differenz aus den Mittelwerten der Rezeptorexpression behandelter und unbehandelter Tiere beträgt in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 xml:space="preserve">Tieren A1=38,47 (A1= Alter 1 Mittelwert der Kontrolle - Alter 1 Mittelwert der behandelten Gruppe) und in der </w:t>
      </w:r>
      <w:r w:rsidR="001E2F79">
        <w:rPr>
          <w:rFonts w:ascii="Arial" w:hAnsi="Arial"/>
        </w:rPr>
        <w:t>postpubertalen</w:t>
      </w:r>
      <w:r w:rsidR="001E2F79" w:rsidRPr="00883C97">
        <w:rPr>
          <w:rFonts w:ascii="Arial" w:hAnsi="Arial"/>
        </w:rPr>
        <w:t xml:space="preserve"> </w:t>
      </w:r>
      <w:r w:rsidR="001E2F79">
        <w:rPr>
          <w:rFonts w:ascii="Arial" w:hAnsi="Arial"/>
        </w:rPr>
        <w:t>Gruppe</w:t>
      </w:r>
      <w:r w:rsidRPr="00883C97">
        <w:rPr>
          <w:rFonts w:ascii="Arial" w:hAnsi="Arial"/>
        </w:rPr>
        <w:t xml:space="preserve"> A2=23,41 (A2= Alter 2 Mittelwert der Kontrolle - Alter 2 Mittelwert der behandelten Gruppe)  (Tab. 4.2, Abb. 4.7 A). Daraus ergibt sich folgender Zusammenhang: A1&gt;A2. Das Medikament scheint, im Vergleich zum </w:t>
      </w:r>
      <w:r w:rsidR="001E2F79">
        <w:rPr>
          <w:rFonts w:ascii="Arial" w:hAnsi="Arial"/>
        </w:rPr>
        <w:t>postpubertalen</w:t>
      </w:r>
      <w:r w:rsidR="001E2F79" w:rsidRPr="00883C97">
        <w:rPr>
          <w:rFonts w:ascii="Arial" w:hAnsi="Arial"/>
        </w:rPr>
        <w:t xml:space="preserve"> </w:t>
      </w:r>
      <w:r w:rsidRPr="00883C97">
        <w:rPr>
          <w:rFonts w:ascii="Arial" w:hAnsi="Arial"/>
        </w:rPr>
        <w:t xml:space="preserve">Alter, im </w:t>
      </w:r>
      <w:r w:rsidR="00E342EB">
        <w:rPr>
          <w:rFonts w:ascii="Arial" w:hAnsi="Arial" w:cs="TimesNewRomanPSMT"/>
          <w:lang w:val="en-US" w:bidi="en-US"/>
        </w:rPr>
        <w:t>präpubertalen</w:t>
      </w:r>
      <w:r w:rsidR="00E342EB" w:rsidRPr="00467C79">
        <w:rPr>
          <w:rFonts w:ascii="Arial" w:hAnsi="Arial" w:cs="TimesNewRomanPSMT"/>
          <w:lang w:val="en-US" w:bidi="en-US"/>
        </w:rPr>
        <w:t xml:space="preserve"> </w:t>
      </w:r>
      <w:r w:rsidRPr="00883C97">
        <w:rPr>
          <w:rFonts w:ascii="Arial" w:hAnsi="Arial"/>
        </w:rPr>
        <w:t>Stadium eine deutlichere suppressive Wirkung auf die 5-HT</w:t>
      </w:r>
      <w:r w:rsidRPr="00883C97">
        <w:rPr>
          <w:rFonts w:ascii="Arial" w:hAnsi="Arial"/>
          <w:vertAlign w:val="subscript"/>
        </w:rPr>
        <w:t>4(a)</w:t>
      </w:r>
      <w:r w:rsidRPr="00883C97">
        <w:rPr>
          <w:rFonts w:ascii="Arial" w:hAnsi="Arial"/>
        </w:rPr>
        <w:t>R-Expressivität im pFRG/RTN zu haben.</w:t>
      </w:r>
    </w:p>
    <w:p w14:paraId="4915C533" w14:textId="77777777" w:rsidR="00C27910" w:rsidRPr="00883C97" w:rsidRDefault="00C27910" w:rsidP="00C27910">
      <w:pPr>
        <w:spacing w:line="360" w:lineRule="auto"/>
        <w:jc w:val="both"/>
        <w:rPr>
          <w:rFonts w:ascii="Arial" w:hAnsi="Arial"/>
        </w:rPr>
      </w:pPr>
    </w:p>
    <w:p w14:paraId="633B17FB" w14:textId="77777777" w:rsidR="00C27910" w:rsidRPr="00883C97" w:rsidRDefault="00C27910" w:rsidP="00C27910">
      <w:pPr>
        <w:spacing w:line="360" w:lineRule="auto"/>
        <w:jc w:val="both"/>
        <w:rPr>
          <w:rFonts w:ascii="Arial" w:hAnsi="Arial"/>
        </w:rPr>
      </w:pPr>
    </w:p>
    <w:p w14:paraId="6D13EBF2" w14:textId="77777777" w:rsidR="00C27910" w:rsidRPr="00883C97" w:rsidRDefault="00C27910" w:rsidP="00C27910">
      <w:pPr>
        <w:spacing w:line="360" w:lineRule="auto"/>
        <w:jc w:val="both"/>
        <w:rPr>
          <w:rFonts w:ascii="Arial" w:hAnsi="Arial"/>
        </w:rPr>
      </w:pPr>
    </w:p>
    <w:p w14:paraId="304F951B" w14:textId="77777777" w:rsidR="00C27910" w:rsidRPr="00883C97" w:rsidRDefault="00C27910" w:rsidP="00C27910">
      <w:pPr>
        <w:spacing w:line="360" w:lineRule="auto"/>
        <w:jc w:val="both"/>
        <w:rPr>
          <w:rFonts w:ascii="Arial" w:hAnsi="Arial"/>
        </w:rPr>
      </w:pPr>
    </w:p>
    <w:p w14:paraId="7817FFC0" w14:textId="77777777" w:rsidR="00C27910" w:rsidRPr="00883C97" w:rsidRDefault="00C27910" w:rsidP="00C27910">
      <w:pPr>
        <w:jc w:val="both"/>
        <w:rPr>
          <w:rFonts w:ascii="Arial" w:hAnsi="Arial"/>
        </w:rPr>
      </w:pPr>
    </w:p>
    <w:p w14:paraId="4BBB6BE0" w14:textId="77777777" w:rsidR="00C27910" w:rsidRPr="00883C97" w:rsidRDefault="00C27910" w:rsidP="00C27910">
      <w:pPr>
        <w:jc w:val="both"/>
        <w:rPr>
          <w:rFonts w:ascii="Arial" w:hAnsi="Arial"/>
        </w:rPr>
      </w:pPr>
    </w:p>
    <w:p w14:paraId="7026456A" w14:textId="77777777" w:rsidR="00C27910" w:rsidRPr="00883C97" w:rsidRDefault="00C27910" w:rsidP="00C27910">
      <w:pPr>
        <w:jc w:val="both"/>
        <w:rPr>
          <w:rFonts w:ascii="Arial" w:hAnsi="Arial"/>
        </w:rPr>
      </w:pPr>
    </w:p>
    <w:p w14:paraId="0741F9EF" w14:textId="77777777" w:rsidR="00C27910" w:rsidRPr="00883C97" w:rsidRDefault="00C27910" w:rsidP="00C27910">
      <w:pPr>
        <w:jc w:val="both"/>
        <w:rPr>
          <w:rFonts w:ascii="Arial" w:hAnsi="Arial"/>
        </w:rPr>
      </w:pPr>
    </w:p>
    <w:p w14:paraId="091DF435" w14:textId="77777777" w:rsidR="00C27910" w:rsidRPr="00883C97" w:rsidRDefault="00C27910" w:rsidP="00C27910">
      <w:pPr>
        <w:jc w:val="both"/>
        <w:rPr>
          <w:rFonts w:ascii="Arial" w:hAnsi="Arial"/>
        </w:rPr>
      </w:pPr>
    </w:p>
    <w:p w14:paraId="5D2E5970" w14:textId="77777777" w:rsidR="00C27910" w:rsidRPr="00883C97" w:rsidRDefault="00F90FA2" w:rsidP="00C27910">
      <w:pPr>
        <w:jc w:val="both"/>
        <w:rPr>
          <w:rFonts w:ascii="Arial" w:hAnsi="Arial"/>
        </w:rPr>
      </w:pPr>
      <w:r>
        <w:rPr>
          <w:noProof/>
          <w:szCs w:val="20"/>
        </w:rPr>
        <w:drawing>
          <wp:anchor distT="0" distB="0" distL="114300" distR="114300" simplePos="0" relativeHeight="251644928" behindDoc="1" locked="0" layoutInCell="1" allowOverlap="1" wp14:anchorId="26A57795" wp14:editId="34E959FC">
            <wp:simplePos x="0" y="0"/>
            <wp:positionH relativeFrom="column">
              <wp:posOffset>3086100</wp:posOffset>
            </wp:positionH>
            <wp:positionV relativeFrom="paragraph">
              <wp:posOffset>52705</wp:posOffset>
            </wp:positionV>
            <wp:extent cx="2514600" cy="1783080"/>
            <wp:effectExtent l="25400" t="0" r="0" b="0"/>
            <wp:wrapNone/>
            <wp:docPr id="18" name="Picture 18"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
                    <pic:cNvPicPr>
                      <a:picLocks noChangeAspect="1" noChangeArrowheads="1"/>
                    </pic:cNvPicPr>
                  </pic:nvPicPr>
                  <pic:blipFill>
                    <a:blip r:embed="rId87"/>
                    <a:srcRect/>
                    <a:stretch>
                      <a:fillRect/>
                    </a:stretch>
                  </pic:blipFill>
                  <pic:spPr bwMode="auto">
                    <a:xfrm>
                      <a:off x="0" y="0"/>
                      <a:ext cx="2514600" cy="178308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642880" behindDoc="0" locked="0" layoutInCell="1" allowOverlap="1" wp14:anchorId="772DDDA1" wp14:editId="359C5576">
                <wp:simplePos x="0" y="0"/>
                <wp:positionH relativeFrom="column">
                  <wp:posOffset>2971800</wp:posOffset>
                </wp:positionH>
                <wp:positionV relativeFrom="paragraph">
                  <wp:posOffset>52705</wp:posOffset>
                </wp:positionV>
                <wp:extent cx="685800" cy="228600"/>
                <wp:effectExtent l="0" t="1905" r="0" b="0"/>
                <wp:wrapNone/>
                <wp:docPr id="790" name="Text Box 10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6EF0AD" w14:textId="77777777" w:rsidR="002B00E4" w:rsidRPr="00CF23EC" w:rsidRDefault="002B00E4">
                            <w:pPr>
                              <w:rPr>
                                <w:rFonts w:ascii="Arial" w:hAnsi="Arial"/>
                                <w:b/>
                                <w:sz w:val="20"/>
                              </w:rPr>
                            </w:pPr>
                            <w:r w:rsidRPr="00CF23EC">
                              <w:rPr>
                                <w:rFonts w:ascii="Arial" w:hAnsi="Arial"/>
                                <w:b/>
                                <w:sz w:val="20"/>
                              </w:rPr>
                              <w:t>K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0" o:spid="_x0000_s1068" type="#_x0000_t202" style="position:absolute;left:0;text-align:left;margin-left:234pt;margin-top:4.15pt;width:54pt;height:1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" filled="f" stroked="f">
                <v:textbox>
                  <w:txbxContent>
                    <w:p w14:paraId="746EF0AD" w14:textId="77777777" w:rsidR="002B00E4" w:rsidRPr="00CF23EC" w:rsidRDefault="002B00E4">
                      <w:pPr>
                        <w:rPr>
                          <w:rFonts w:ascii="Arial" w:hAnsi="Arial"/>
                          <w:b/>
                          <w:sz w:val="20"/>
                        </w:rPr>
                      </w:pPr>
                      <w:r w:rsidRPr="00CF23EC">
                        <w:rPr>
                          <w:rFonts w:ascii="Arial" w:hAnsi="Arial"/>
                          <w:b/>
                          <w:sz w:val="20"/>
                        </w:rPr>
                        <w:t>K 21-35</w:t>
                      </w:r>
                    </w:p>
                  </w:txbxContent>
                </v:textbox>
              </v:shape>
            </w:pict>
          </mc:Fallback>
        </mc:AlternateContent>
      </w:r>
      <w:r w:rsidR="007B0731">
        <w:rPr>
          <w:noProof/>
          <w:szCs w:val="20"/>
        </w:rPr>
        <mc:AlternateContent>
          <mc:Choice Requires="wps">
            <w:drawing>
              <wp:anchor distT="0" distB="0" distL="114300" distR="114300" simplePos="0" relativeHeight="251641856" behindDoc="0" locked="0" layoutInCell="1" allowOverlap="1" wp14:anchorId="49875FF7" wp14:editId="6979673C">
                <wp:simplePos x="0" y="0"/>
                <wp:positionH relativeFrom="column">
                  <wp:posOffset>2971800</wp:posOffset>
                </wp:positionH>
                <wp:positionV relativeFrom="paragraph">
                  <wp:posOffset>52705</wp:posOffset>
                </wp:positionV>
                <wp:extent cx="2628900" cy="3326130"/>
                <wp:effectExtent l="12700" t="14605" r="12700" b="12065"/>
                <wp:wrapNone/>
                <wp:docPr id="789" name="Rectangle 1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3261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9" o:spid="_x0000_s1026" style="position:absolute;margin-left:234pt;margin-top:4.15pt;width:207pt;height:261.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" filled="f" strokeweight="1.5pt"/>
            </w:pict>
          </mc:Fallback>
        </mc:AlternateContent>
      </w:r>
      <w:r>
        <w:rPr>
          <w:noProof/>
          <w:szCs w:val="20"/>
        </w:rPr>
        <w:drawing>
          <wp:anchor distT="0" distB="0" distL="114300" distR="114300" simplePos="0" relativeHeight="251640832" behindDoc="1" locked="0" layoutInCell="1" allowOverlap="1" wp14:anchorId="717A6733" wp14:editId="7FD5F9C6">
            <wp:simplePos x="0" y="0"/>
            <wp:positionH relativeFrom="column">
              <wp:posOffset>114300</wp:posOffset>
            </wp:positionH>
            <wp:positionV relativeFrom="paragraph">
              <wp:posOffset>106045</wp:posOffset>
            </wp:positionV>
            <wp:extent cx="2514600" cy="1714500"/>
            <wp:effectExtent l="25400" t="0" r="0" b="0"/>
            <wp:wrapNone/>
            <wp:docPr id="14" name="Picture 14"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
                    <pic:cNvPicPr>
                      <a:picLocks noChangeAspect="1" noChangeArrowheads="1"/>
                    </pic:cNvPicPr>
                  </pic:nvPicPr>
                  <pic:blipFill>
                    <a:blip r:embed="rId88"/>
                    <a:srcRect/>
                    <a:stretch>
                      <a:fillRect/>
                    </a:stretch>
                  </pic:blipFill>
                  <pic:spPr bwMode="auto">
                    <a:xfrm>
                      <a:off x="0" y="0"/>
                      <a:ext cx="2514600" cy="1714500"/>
                    </a:xfrm>
                    <a:prstGeom prst="rect">
                      <a:avLst/>
                    </a:prstGeom>
                    <a:noFill/>
                    <a:ln w="19050">
                      <a:noFill/>
                      <a:miter lim="800000"/>
                      <a:headEnd/>
                      <a:tailEnd/>
                    </a:ln>
                  </pic:spPr>
                </pic:pic>
              </a:graphicData>
            </a:graphic>
          </wp:anchor>
        </w:drawing>
      </w:r>
      <w:r w:rsidR="007B0731">
        <w:rPr>
          <w:rFonts w:ascii="Arial" w:hAnsi="Arial"/>
          <w:noProof/>
          <w:szCs w:val="20"/>
        </w:rPr>
        <mc:AlternateContent>
          <mc:Choice Requires="wps">
            <w:drawing>
              <wp:anchor distT="0" distB="0" distL="114300" distR="114300" simplePos="0" relativeHeight="251639808" behindDoc="0" locked="0" layoutInCell="1" allowOverlap="1" wp14:anchorId="4EDC10A6" wp14:editId="6B77838C">
                <wp:simplePos x="0" y="0"/>
                <wp:positionH relativeFrom="column">
                  <wp:posOffset>0</wp:posOffset>
                </wp:positionH>
                <wp:positionV relativeFrom="paragraph">
                  <wp:posOffset>60325</wp:posOffset>
                </wp:positionV>
                <wp:extent cx="685800" cy="228600"/>
                <wp:effectExtent l="0" t="0" r="0" b="3175"/>
                <wp:wrapNone/>
                <wp:docPr id="788" name="Text 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1C24C70" w14:textId="77777777" w:rsidR="002B00E4" w:rsidRPr="00CF23EC" w:rsidRDefault="002B00E4" w:rsidP="00C27910">
                            <w:pPr>
                              <w:jc w:val="center"/>
                              <w:rPr>
                                <w:rFonts w:ascii="Arial" w:hAnsi="Arial"/>
                                <w:b/>
                                <w:sz w:val="20"/>
                              </w:rPr>
                            </w:pPr>
                            <w:r w:rsidRPr="00CF23EC">
                              <w:rPr>
                                <w:rFonts w:ascii="Arial" w:hAnsi="Arial"/>
                                <w:b/>
                                <w:sz w:val="20"/>
                              </w:rPr>
                              <w:t>P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7" o:spid="_x0000_s1069" type="#_x0000_t202" style="position:absolute;left:0;text-align:left;margin-left:0;margin-top:4.75pt;width:54pt;height:1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" filled="f" stroked="f" strokeweight=".25pt">
                <v:textbox>
                  <w:txbxContent>
                    <w:p w14:paraId="21C24C70" w14:textId="77777777" w:rsidR="002B00E4" w:rsidRPr="00CF23EC" w:rsidRDefault="002B00E4" w:rsidP="00C27910">
                      <w:pPr>
                        <w:jc w:val="center"/>
                        <w:rPr>
                          <w:rFonts w:ascii="Arial" w:hAnsi="Arial"/>
                          <w:b/>
                          <w:sz w:val="20"/>
                        </w:rPr>
                      </w:pPr>
                      <w:r w:rsidRPr="00CF23EC">
                        <w:rPr>
                          <w:rFonts w:ascii="Arial" w:hAnsi="Arial"/>
                          <w:b/>
                          <w:sz w:val="20"/>
                        </w:rPr>
                        <w:t>P 21-35</w:t>
                      </w:r>
                    </w:p>
                  </w:txbxContent>
                </v:textbox>
              </v:shape>
            </w:pict>
          </mc:Fallback>
        </mc:AlternateContent>
      </w:r>
      <w:r w:rsidR="007B0731">
        <w:rPr>
          <w:noProof/>
          <w:szCs w:val="20"/>
        </w:rPr>
        <mc:AlternateContent>
          <mc:Choice Requires="wps">
            <w:drawing>
              <wp:anchor distT="0" distB="0" distL="114300" distR="114300" simplePos="0" relativeHeight="251637760" behindDoc="0" locked="0" layoutInCell="1" allowOverlap="1" wp14:anchorId="62FE8A7E" wp14:editId="5A13EEB2">
                <wp:simplePos x="0" y="0"/>
                <wp:positionH relativeFrom="column">
                  <wp:posOffset>0</wp:posOffset>
                </wp:positionH>
                <wp:positionV relativeFrom="paragraph">
                  <wp:posOffset>60325</wp:posOffset>
                </wp:positionV>
                <wp:extent cx="2628900" cy="3326130"/>
                <wp:effectExtent l="12700" t="9525" r="12700" b="17145"/>
                <wp:wrapNone/>
                <wp:docPr id="787" name="Rectangle 10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3261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5" o:spid="_x0000_s1026" style="position:absolute;margin-left:0;margin-top:4.75pt;width:207pt;height:261.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" filled="f" strokeweight="1.5pt"/>
            </w:pict>
          </mc:Fallback>
        </mc:AlternateContent>
      </w:r>
    </w:p>
    <w:p w14:paraId="562A02C4" w14:textId="77777777" w:rsidR="00C27910" w:rsidRPr="00883C97" w:rsidRDefault="00C27910" w:rsidP="00C27910">
      <w:pPr>
        <w:jc w:val="both"/>
        <w:rPr>
          <w:rFonts w:ascii="Arial" w:hAnsi="Arial"/>
        </w:rPr>
      </w:pPr>
    </w:p>
    <w:p w14:paraId="24B8F451" w14:textId="77777777" w:rsidR="00C27910" w:rsidRPr="00883C97" w:rsidRDefault="00C27910" w:rsidP="00C27910">
      <w:pPr>
        <w:jc w:val="both"/>
        <w:rPr>
          <w:rFonts w:ascii="Arial" w:hAnsi="Arial"/>
        </w:rPr>
      </w:pPr>
    </w:p>
    <w:p w14:paraId="66819C78" w14:textId="77777777" w:rsidR="00C27910" w:rsidRPr="00883C97" w:rsidRDefault="00C27910" w:rsidP="00C27910">
      <w:pPr>
        <w:jc w:val="both"/>
        <w:rPr>
          <w:rFonts w:ascii="Arial" w:hAnsi="Arial"/>
        </w:rPr>
      </w:pPr>
    </w:p>
    <w:p w14:paraId="155C87A8" w14:textId="77777777" w:rsidR="00C27910" w:rsidRPr="00883C97" w:rsidRDefault="00C27910" w:rsidP="00C27910">
      <w:pPr>
        <w:jc w:val="both"/>
        <w:rPr>
          <w:rFonts w:ascii="Arial" w:hAnsi="Arial"/>
        </w:rPr>
      </w:pPr>
    </w:p>
    <w:p w14:paraId="19CCE644" w14:textId="77777777" w:rsidR="00C27910" w:rsidRPr="00883C97" w:rsidRDefault="00C27910" w:rsidP="00C27910">
      <w:pPr>
        <w:jc w:val="both"/>
        <w:rPr>
          <w:rFonts w:ascii="Arial" w:hAnsi="Arial"/>
        </w:rPr>
      </w:pPr>
    </w:p>
    <w:p w14:paraId="64AA74F3" w14:textId="77777777" w:rsidR="00C27910" w:rsidRPr="00883C97" w:rsidRDefault="00C27910" w:rsidP="00C27910">
      <w:pPr>
        <w:jc w:val="both"/>
        <w:rPr>
          <w:rFonts w:ascii="Arial" w:hAnsi="Arial"/>
        </w:rPr>
      </w:pPr>
    </w:p>
    <w:p w14:paraId="7A557B98"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44608" behindDoc="0" locked="0" layoutInCell="1" allowOverlap="1" wp14:anchorId="49B90438" wp14:editId="59E3C537">
                <wp:simplePos x="0" y="0"/>
                <wp:positionH relativeFrom="column">
                  <wp:posOffset>571500</wp:posOffset>
                </wp:positionH>
                <wp:positionV relativeFrom="paragraph">
                  <wp:posOffset>136525</wp:posOffset>
                </wp:positionV>
                <wp:extent cx="342900" cy="114300"/>
                <wp:effectExtent l="12700" t="9525" r="12700" b="15875"/>
                <wp:wrapNone/>
                <wp:docPr id="786" name="Rectangle 1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6" o:spid="_x0000_s1026" style="position:absolute;margin-left:45pt;margin-top:10.75pt;width:27pt;height: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" filled="f" strokecolor="white" strokeweight="1.5pt">
                <v:stroke dashstyle="1 1"/>
              </v:rect>
            </w:pict>
          </mc:Fallback>
        </mc:AlternateContent>
      </w:r>
      <w:r>
        <w:rPr>
          <w:rFonts w:ascii="Arial" w:hAnsi="Arial"/>
          <w:noProof/>
          <w:szCs w:val="20"/>
        </w:rPr>
        <mc:AlternateContent>
          <mc:Choice Requires="wps">
            <w:drawing>
              <wp:anchor distT="0" distB="0" distL="114300" distR="114300" simplePos="0" relativeHeight="251843584" behindDoc="0" locked="0" layoutInCell="1" allowOverlap="1" wp14:anchorId="1211A5E7" wp14:editId="4A163701">
                <wp:simplePos x="0" y="0"/>
                <wp:positionH relativeFrom="column">
                  <wp:posOffset>3657600</wp:posOffset>
                </wp:positionH>
                <wp:positionV relativeFrom="paragraph">
                  <wp:posOffset>136525</wp:posOffset>
                </wp:positionV>
                <wp:extent cx="342900" cy="114300"/>
                <wp:effectExtent l="12700" t="9525" r="12700" b="15875"/>
                <wp:wrapNone/>
                <wp:docPr id="785" name="Rectangle 1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5" o:spid="_x0000_s1026" style="position:absolute;margin-left:4in;margin-top:10.75pt;width:27pt;height:9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" filled="f" strokecolor="white" strokeweight="1.5pt">
                <v:stroke dashstyle="1 1"/>
              </v:rect>
            </w:pict>
          </mc:Fallback>
        </mc:AlternateContent>
      </w:r>
    </w:p>
    <w:p w14:paraId="3C7376F2" w14:textId="77777777" w:rsidR="00C27910" w:rsidRPr="00883C97" w:rsidRDefault="00C27910" w:rsidP="00C27910">
      <w:pPr>
        <w:jc w:val="both"/>
        <w:rPr>
          <w:rFonts w:ascii="Arial" w:hAnsi="Arial"/>
        </w:rPr>
      </w:pPr>
    </w:p>
    <w:p w14:paraId="34A6FE27" w14:textId="77777777" w:rsidR="00C27910" w:rsidRPr="00883C97" w:rsidRDefault="00F90FA2" w:rsidP="00C27910">
      <w:pPr>
        <w:jc w:val="both"/>
        <w:rPr>
          <w:rFonts w:ascii="Arial" w:hAnsi="Arial"/>
        </w:rPr>
      </w:pPr>
      <w:r>
        <w:rPr>
          <w:noProof/>
          <w:szCs w:val="20"/>
        </w:rPr>
        <w:drawing>
          <wp:anchor distT="0" distB="0" distL="114300" distR="114300" simplePos="0" relativeHeight="251638784" behindDoc="1" locked="0" layoutInCell="1" allowOverlap="1" wp14:anchorId="51490205" wp14:editId="78DF5FCA">
            <wp:simplePos x="0" y="0"/>
            <wp:positionH relativeFrom="column">
              <wp:posOffset>0</wp:posOffset>
            </wp:positionH>
            <wp:positionV relativeFrom="paragraph">
              <wp:posOffset>14605</wp:posOffset>
            </wp:positionV>
            <wp:extent cx="2628900" cy="2183765"/>
            <wp:effectExtent l="25400" t="0" r="0" b="0"/>
            <wp:wrapNone/>
            <wp:docPr id="12" name="Picture 1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 descr="Slide1"/>
                    <pic:cNvPicPr>
                      <a:picLocks noChangeAspect="1" noChangeArrowheads="1"/>
                    </pic:cNvPicPr>
                  </pic:nvPicPr>
                  <pic:blipFill>
                    <a:blip r:embed="rId89">
                      <a:lum bright="34000" contrast="66000"/>
                      <a:alphaModFix amt="91000"/>
                    </a:blip>
                    <a:srcRect/>
                    <a:stretch>
                      <a:fillRect/>
                    </a:stretch>
                  </pic:blipFill>
                  <pic:spPr bwMode="auto">
                    <a:xfrm>
                      <a:off x="0" y="0"/>
                      <a:ext cx="2628900" cy="2183765"/>
                    </a:xfrm>
                    <a:prstGeom prst="rect">
                      <a:avLst/>
                    </a:prstGeom>
                    <a:noFill/>
                    <a:ln w="9525">
                      <a:noFill/>
                      <a:miter lim="800000"/>
                      <a:headEnd/>
                      <a:tailEnd/>
                    </a:ln>
                  </pic:spPr>
                </pic:pic>
              </a:graphicData>
            </a:graphic>
          </wp:anchor>
        </w:drawing>
      </w:r>
    </w:p>
    <w:p w14:paraId="0570E8A7" w14:textId="77777777" w:rsidR="00C27910" w:rsidRPr="00883C97" w:rsidRDefault="00F90FA2" w:rsidP="00C27910">
      <w:pPr>
        <w:jc w:val="both"/>
        <w:rPr>
          <w:rFonts w:ascii="Arial" w:hAnsi="Arial"/>
        </w:rPr>
      </w:pPr>
      <w:r>
        <w:rPr>
          <w:noProof/>
          <w:szCs w:val="20"/>
        </w:rPr>
        <w:drawing>
          <wp:anchor distT="0" distB="0" distL="114300" distR="114300" simplePos="0" relativeHeight="251643904" behindDoc="1" locked="0" layoutInCell="1" allowOverlap="1" wp14:anchorId="2C6AD0C1" wp14:editId="18D74612">
            <wp:simplePos x="0" y="0"/>
            <wp:positionH relativeFrom="column">
              <wp:posOffset>2971800</wp:posOffset>
            </wp:positionH>
            <wp:positionV relativeFrom="paragraph">
              <wp:posOffset>128905</wp:posOffset>
            </wp:positionV>
            <wp:extent cx="2628900" cy="1485900"/>
            <wp:effectExtent l="25400" t="0" r="0" b="0"/>
            <wp:wrapNone/>
            <wp:docPr id="17" name="Picture 17"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Slide1"/>
                    <pic:cNvPicPr preferRelativeResize="0">
                      <a:picLocks noChangeArrowheads="1"/>
                    </pic:cNvPicPr>
                  </pic:nvPicPr>
                  <pic:blipFill>
                    <a:blip r:embed="rId90">
                      <a:lum bright="34000" contrast="56000"/>
                    </a:blip>
                    <a:srcRect t="12456" b="17548"/>
                    <a:stretch>
                      <a:fillRect/>
                    </a:stretch>
                  </pic:blipFill>
                  <pic:spPr bwMode="auto">
                    <a:xfrm>
                      <a:off x="0" y="0"/>
                      <a:ext cx="2628900" cy="1485900"/>
                    </a:xfrm>
                    <a:prstGeom prst="rect">
                      <a:avLst/>
                    </a:prstGeom>
                    <a:noFill/>
                    <a:ln w="9525">
                      <a:noFill/>
                      <a:miter lim="800000"/>
                      <a:headEnd/>
                      <a:tailEnd/>
                    </a:ln>
                  </pic:spPr>
                </pic:pic>
              </a:graphicData>
            </a:graphic>
          </wp:anchor>
        </w:drawing>
      </w:r>
    </w:p>
    <w:p w14:paraId="5799F0E9" w14:textId="77777777" w:rsidR="00C27910" w:rsidRPr="00883C97" w:rsidRDefault="00C27910" w:rsidP="00C27910">
      <w:pPr>
        <w:jc w:val="both"/>
        <w:rPr>
          <w:rFonts w:ascii="Arial" w:hAnsi="Arial"/>
        </w:rPr>
      </w:pPr>
    </w:p>
    <w:p w14:paraId="47BBF4DC" w14:textId="77777777" w:rsidR="00C27910" w:rsidRPr="00883C97" w:rsidRDefault="00C27910" w:rsidP="00C27910">
      <w:pPr>
        <w:jc w:val="both"/>
        <w:rPr>
          <w:rFonts w:ascii="Arial" w:hAnsi="Arial"/>
        </w:rPr>
      </w:pPr>
    </w:p>
    <w:p w14:paraId="10AD6A13" w14:textId="77777777" w:rsidR="00C27910" w:rsidRPr="00883C97" w:rsidRDefault="00C27910" w:rsidP="00C27910">
      <w:pPr>
        <w:jc w:val="both"/>
        <w:rPr>
          <w:rFonts w:ascii="Arial" w:hAnsi="Arial"/>
        </w:rPr>
      </w:pPr>
    </w:p>
    <w:p w14:paraId="67CB1FAF" w14:textId="77777777" w:rsidR="00C27910" w:rsidRPr="00883C97" w:rsidRDefault="00C27910" w:rsidP="00C27910">
      <w:pPr>
        <w:jc w:val="both"/>
        <w:rPr>
          <w:rFonts w:ascii="Arial" w:hAnsi="Arial"/>
        </w:rPr>
      </w:pPr>
    </w:p>
    <w:p w14:paraId="768B7308" w14:textId="77777777" w:rsidR="00C27910" w:rsidRPr="00883C97" w:rsidRDefault="00C27910" w:rsidP="00C27910">
      <w:pPr>
        <w:jc w:val="both"/>
        <w:rPr>
          <w:rFonts w:ascii="Arial" w:hAnsi="Arial"/>
        </w:rPr>
      </w:pPr>
    </w:p>
    <w:p w14:paraId="5EC900C7" w14:textId="77777777" w:rsidR="00C27910" w:rsidRPr="00883C97" w:rsidRDefault="00C27910" w:rsidP="00C27910">
      <w:pPr>
        <w:jc w:val="both"/>
        <w:rPr>
          <w:rFonts w:ascii="Arial" w:hAnsi="Arial"/>
        </w:rPr>
      </w:pPr>
    </w:p>
    <w:p w14:paraId="602FAA55" w14:textId="77777777" w:rsidR="00C27910" w:rsidRPr="00883C97" w:rsidRDefault="00C27910" w:rsidP="00C27910">
      <w:pPr>
        <w:jc w:val="both"/>
        <w:rPr>
          <w:rFonts w:ascii="Arial" w:hAnsi="Arial"/>
        </w:rPr>
      </w:pPr>
    </w:p>
    <w:p w14:paraId="1FA66921" w14:textId="77777777" w:rsidR="00C27910" w:rsidRPr="00883C97" w:rsidRDefault="00C27910" w:rsidP="00C27910">
      <w:pPr>
        <w:jc w:val="both"/>
        <w:rPr>
          <w:rFonts w:ascii="Arial" w:hAnsi="Arial"/>
        </w:rPr>
      </w:pPr>
    </w:p>
    <w:p w14:paraId="4E1BE031" w14:textId="77777777" w:rsidR="00C27910" w:rsidRPr="00883C97" w:rsidRDefault="00C27910" w:rsidP="00C27910">
      <w:pPr>
        <w:jc w:val="both"/>
        <w:rPr>
          <w:rFonts w:ascii="Arial" w:hAnsi="Arial"/>
          <w:sz w:val="20"/>
        </w:rPr>
      </w:pPr>
    </w:p>
    <w:p w14:paraId="1E74A366" w14:textId="77777777" w:rsidR="00C27910" w:rsidRPr="00883C97" w:rsidRDefault="00C27910" w:rsidP="00C27910">
      <w:pPr>
        <w:jc w:val="both"/>
        <w:rPr>
          <w:rFonts w:ascii="Arial" w:hAnsi="Arial"/>
        </w:rPr>
      </w:pPr>
    </w:p>
    <w:p w14:paraId="7BAD5399"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r w:rsidRPr="00883C97">
        <w:rPr>
          <w:rFonts w:ascii="Arial" w:hAnsi="Arial"/>
          <w:b/>
          <w:sz w:val="16"/>
        </w:rPr>
        <w:t>Abb. 4.3 Expression des 5-HT</w:t>
      </w:r>
      <w:r w:rsidRPr="00883C97">
        <w:rPr>
          <w:rFonts w:ascii="Arial" w:hAnsi="Arial"/>
          <w:b/>
          <w:sz w:val="16"/>
          <w:vertAlign w:val="subscript"/>
        </w:rPr>
        <w:t>4(a)</w:t>
      </w:r>
      <w:r w:rsidRPr="00883C97">
        <w:rPr>
          <w:rFonts w:ascii="Arial" w:hAnsi="Arial"/>
          <w:b/>
          <w:sz w:val="16"/>
        </w:rPr>
        <w:t>R in Neuronen der pFRG/RTN-Region im Hirnstamm der Ratte:</w:t>
      </w:r>
      <w:r w:rsidRPr="00883C97">
        <w:rPr>
          <w:rFonts w:ascii="Arial" w:hAnsi="Arial"/>
          <w:sz w:val="16"/>
        </w:rPr>
        <w:t xml:space="preserve"> Die Abbildungen illustrieren die Expression 5-HT</w:t>
      </w:r>
      <w:r w:rsidRPr="00883C97">
        <w:rPr>
          <w:rFonts w:ascii="Arial" w:hAnsi="Arial"/>
          <w:sz w:val="16"/>
          <w:vertAlign w:val="subscript"/>
        </w:rPr>
        <w:t>4(a)</w:t>
      </w:r>
      <w:r w:rsidRPr="00883C97">
        <w:rPr>
          <w:rFonts w:ascii="Arial" w:hAnsi="Arial"/>
          <w:sz w:val="16"/>
        </w:rPr>
        <w:t xml:space="preserve">R exprimierender Neurone im Nucleus facialis (VII) und der analysierten Region pFRG/RTN. Es sind die beiden </w:t>
      </w:r>
      <w:r w:rsidR="00E342EB" w:rsidRPr="00E342EB">
        <w:rPr>
          <w:rFonts w:ascii="Arial" w:hAnsi="Arial" w:cs="TimesNewRomanPSMT"/>
          <w:sz w:val="16"/>
          <w:szCs w:val="16"/>
          <w:lang w:val="en-US" w:bidi="en-US"/>
        </w:rPr>
        <w:t>präpubertalen</w:t>
      </w:r>
      <w:r w:rsidR="00E342EB" w:rsidRPr="00467C79">
        <w:rPr>
          <w:rFonts w:ascii="Arial" w:hAnsi="Arial" w:cs="TimesNewRomanPSMT"/>
          <w:lang w:val="en-US" w:bidi="en-US"/>
        </w:rPr>
        <w:t xml:space="preserve"> </w:t>
      </w:r>
      <w:r w:rsidRPr="00883C97">
        <w:rPr>
          <w:rFonts w:ascii="Arial" w:hAnsi="Arial"/>
          <w:sz w:val="16"/>
        </w:rPr>
        <w:t xml:space="preserve">Gruppen dargestellt: links, die mit Fluoxetin behandelte Gruppe (P 21-35) gegenüber rechts, der nicht-behandelten Kontrollgruppe (K 21-35). </w:t>
      </w:r>
      <w:r w:rsidRPr="00883C97">
        <w:rPr>
          <w:rFonts w:ascii="Arial" w:hAnsi="Arial" w:cs="Arial"/>
          <w:i/>
          <w:sz w:val="16"/>
          <w:szCs w:val="20"/>
        </w:rPr>
        <w:t>pFRG: parafaziale Region, py: Pyramidenbahn, Rpa: Raphe pallidus nucleus, RTN Retrotrapezoider Nucleus, sp5: spinaler Trigeminaltrakt, VII: Nucleus facialis, 21-35: postnatale Lebenstage</w:t>
      </w:r>
    </w:p>
    <w:p w14:paraId="436D02BA"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p>
    <w:p w14:paraId="480E7402"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16"/>
        </w:rPr>
      </w:pPr>
    </w:p>
    <w:p w14:paraId="6D8553C8"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16"/>
        </w:rPr>
      </w:pPr>
    </w:p>
    <w:p w14:paraId="2EEBFE71" w14:textId="77777777" w:rsidR="00C27910" w:rsidRPr="00883C97" w:rsidRDefault="00C27910" w:rsidP="00C27910">
      <w:pPr>
        <w:jc w:val="both"/>
        <w:rPr>
          <w:rFonts w:ascii="Arial" w:hAnsi="Arial"/>
          <w:b/>
          <w:sz w:val="16"/>
        </w:rPr>
      </w:pPr>
    </w:p>
    <w:p w14:paraId="2E8D0659" w14:textId="77777777" w:rsidR="00C27910" w:rsidRPr="00883C97" w:rsidRDefault="00C27910" w:rsidP="00C27910">
      <w:pPr>
        <w:jc w:val="both"/>
        <w:rPr>
          <w:rFonts w:ascii="Arial" w:hAnsi="Arial"/>
          <w:b/>
          <w:sz w:val="16"/>
        </w:rPr>
      </w:pPr>
    </w:p>
    <w:p w14:paraId="7339613E" w14:textId="77777777" w:rsidR="00C27910" w:rsidRPr="00883C97" w:rsidRDefault="00C27910" w:rsidP="00C27910">
      <w:pPr>
        <w:jc w:val="both"/>
        <w:rPr>
          <w:rFonts w:ascii="Arial" w:hAnsi="Arial"/>
          <w:b/>
          <w:sz w:val="16"/>
        </w:rPr>
      </w:pPr>
    </w:p>
    <w:p w14:paraId="7B546A5A" w14:textId="77777777" w:rsidR="00C27910" w:rsidRPr="00883C97" w:rsidRDefault="00C27910" w:rsidP="00C27910">
      <w:pPr>
        <w:jc w:val="both"/>
        <w:rPr>
          <w:rFonts w:ascii="Arial" w:hAnsi="Arial"/>
          <w:b/>
          <w:sz w:val="16"/>
        </w:rPr>
      </w:pPr>
      <w:r w:rsidRPr="00883C97">
        <w:rPr>
          <w:rFonts w:ascii="Arial" w:hAnsi="Arial"/>
          <w:b/>
          <w:sz w:val="16"/>
        </w:rPr>
        <w:t>Tabelle 4.1: Bestimmung des Signifikanzniveaus aus ANOVA und t-Test</w:t>
      </w:r>
    </w:p>
    <w:tbl>
      <w:tblPr>
        <w:tblpPr w:leftFromText="180" w:rightFromText="180" w:vertAnchor="page" w:horzAnchor="margin" w:tblpX="108" w:tblpY="10599"/>
        <w:tblW w:w="8820" w:type="dxa"/>
        <w:tblBorders>
          <w:top w:val="single" w:sz="4" w:space="0" w:color="auto"/>
          <w:bottom w:val="single" w:sz="4" w:space="0" w:color="auto"/>
        </w:tblBorders>
        <w:tblLayout w:type="fixed"/>
        <w:tblLook w:val="00A0" w:firstRow="1" w:lastRow="0" w:firstColumn="1" w:lastColumn="0" w:noHBand="0" w:noVBand="0"/>
      </w:tblPr>
      <w:tblGrid>
        <w:gridCol w:w="2472"/>
        <w:gridCol w:w="1668"/>
        <w:gridCol w:w="1548"/>
        <w:gridCol w:w="1440"/>
        <w:gridCol w:w="1692"/>
      </w:tblGrid>
      <w:tr w:rsidR="00C27910" w:rsidRPr="002C4AAD" w14:paraId="0F3C0230" w14:textId="77777777">
        <w:trPr>
          <w:trHeight w:val="683"/>
        </w:trPr>
        <w:tc>
          <w:tcPr>
            <w:tcW w:w="2472" w:type="dxa"/>
            <w:tcBorders>
              <w:top w:val="single" w:sz="4" w:space="0" w:color="auto"/>
              <w:bottom w:val="single" w:sz="8" w:space="0" w:color="auto"/>
            </w:tcBorders>
            <w:vAlign w:val="center"/>
          </w:tcPr>
          <w:p w14:paraId="7080EF03" w14:textId="77777777" w:rsidR="00C27910" w:rsidRPr="002C4AAD" w:rsidRDefault="00C27910" w:rsidP="00C27910">
            <w:pP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w:t>
            </w:r>
          </w:p>
        </w:tc>
        <w:tc>
          <w:tcPr>
            <w:tcW w:w="1668" w:type="dxa"/>
            <w:tcBorders>
              <w:top w:val="single" w:sz="4" w:space="0" w:color="auto"/>
              <w:bottom w:val="single" w:sz="8" w:space="0" w:color="auto"/>
            </w:tcBorders>
            <w:vAlign w:val="center"/>
          </w:tcPr>
          <w:p w14:paraId="1D5E2AB9" w14:textId="77777777" w:rsidR="00C27910" w:rsidRPr="002C4AAD" w:rsidRDefault="00C27910" w:rsidP="00C27910">
            <w:pPr>
              <w:jc w:val="center"/>
              <w:rPr>
                <w:rFonts w:ascii="Arial" w:hAnsi="Arial"/>
                <w:sz w:val="20"/>
              </w:rPr>
            </w:pPr>
            <w:r w:rsidRPr="002C4AAD">
              <w:rPr>
                <w:rFonts w:ascii="Arial" w:hAnsi="Arial"/>
                <w:sz w:val="20"/>
              </w:rPr>
              <w:t>pFRG/RTN</w:t>
            </w:r>
          </w:p>
          <w:p w14:paraId="4099AC96" w14:textId="77777777" w:rsidR="00C27910" w:rsidRPr="002C4AAD" w:rsidRDefault="00C27910" w:rsidP="00C27910">
            <w:pPr>
              <w:jc w:val="center"/>
              <w:rPr>
                <w:sz w:val="20"/>
              </w:rPr>
            </w:pPr>
            <w:r w:rsidRPr="002C4AAD">
              <w:rPr>
                <w:rFonts w:ascii="Arial" w:hAnsi="Arial"/>
                <w:sz w:val="20"/>
              </w:rPr>
              <w:t>p-Wert</w:t>
            </w:r>
          </w:p>
        </w:tc>
        <w:tc>
          <w:tcPr>
            <w:tcW w:w="1548" w:type="dxa"/>
            <w:tcBorders>
              <w:top w:val="single" w:sz="4" w:space="0" w:color="auto"/>
              <w:bottom w:val="single" w:sz="8" w:space="0" w:color="auto"/>
              <w:right w:val="nil"/>
            </w:tcBorders>
            <w:vAlign w:val="center"/>
          </w:tcPr>
          <w:p w14:paraId="627EC4DE" w14:textId="77777777" w:rsidR="00C27910" w:rsidRPr="002C4AAD" w:rsidRDefault="00C27910" w:rsidP="00C27910">
            <w:pPr>
              <w:jc w:val="center"/>
              <w:rPr>
                <w:rFonts w:ascii="Arial" w:hAnsi="Arial"/>
                <w:sz w:val="20"/>
              </w:rPr>
            </w:pPr>
            <w:r w:rsidRPr="002C4AAD">
              <w:rPr>
                <w:rFonts w:ascii="Arial" w:hAnsi="Arial"/>
                <w:sz w:val="20"/>
              </w:rPr>
              <w:t>PBC</w:t>
            </w:r>
          </w:p>
          <w:p w14:paraId="34535257" w14:textId="77777777" w:rsidR="00C27910" w:rsidRPr="002C4AAD" w:rsidRDefault="00C27910" w:rsidP="00C27910">
            <w:pPr>
              <w:jc w:val="center"/>
              <w:rPr>
                <w:rFonts w:ascii="Arial" w:hAnsi="Arial"/>
                <w:sz w:val="20"/>
              </w:rPr>
            </w:pPr>
            <w:r w:rsidRPr="002C4AAD">
              <w:rPr>
                <w:rFonts w:ascii="Arial" w:hAnsi="Arial"/>
                <w:sz w:val="20"/>
              </w:rPr>
              <w:t>p-Wert</w:t>
            </w:r>
          </w:p>
        </w:tc>
        <w:tc>
          <w:tcPr>
            <w:tcW w:w="1440" w:type="dxa"/>
            <w:tcBorders>
              <w:top w:val="single" w:sz="4" w:space="0" w:color="auto"/>
              <w:left w:val="nil"/>
              <w:bottom w:val="single" w:sz="8" w:space="0" w:color="auto"/>
            </w:tcBorders>
            <w:vAlign w:val="center"/>
          </w:tcPr>
          <w:p w14:paraId="7B8A9756" w14:textId="77777777" w:rsidR="00C27910" w:rsidRPr="002C4AAD" w:rsidRDefault="00C27910" w:rsidP="00C27910">
            <w:pPr>
              <w:jc w:val="center"/>
              <w:rPr>
                <w:rFonts w:ascii="Arial" w:hAnsi="Arial"/>
                <w:sz w:val="20"/>
              </w:rPr>
            </w:pPr>
            <w:r w:rsidRPr="002C4AAD">
              <w:rPr>
                <w:rFonts w:ascii="Arial" w:hAnsi="Arial"/>
                <w:sz w:val="20"/>
              </w:rPr>
              <w:t>PBC</w:t>
            </w:r>
          </w:p>
          <w:p w14:paraId="0EDCC63E" w14:textId="77777777" w:rsidR="00C27910" w:rsidRPr="002C4AAD" w:rsidRDefault="00C27910" w:rsidP="00C27910">
            <w:pPr>
              <w:jc w:val="center"/>
              <w:rPr>
                <w:rFonts w:ascii="Arial" w:hAnsi="Arial"/>
                <w:sz w:val="20"/>
              </w:rPr>
            </w:pPr>
            <w:r w:rsidRPr="002C4AAD">
              <w:rPr>
                <w:rFonts w:ascii="Arial" w:hAnsi="Arial"/>
                <w:sz w:val="20"/>
              </w:rPr>
              <w:t>(21-35)</w:t>
            </w:r>
          </w:p>
          <w:p w14:paraId="46ADDFB6" w14:textId="77777777" w:rsidR="00C27910" w:rsidRPr="002C4AAD" w:rsidRDefault="00C27910" w:rsidP="00C27910">
            <w:pPr>
              <w:jc w:val="center"/>
              <w:rPr>
                <w:rFonts w:ascii="Arial" w:hAnsi="Arial"/>
                <w:sz w:val="20"/>
              </w:rPr>
            </w:pPr>
            <w:r w:rsidRPr="002C4AAD">
              <w:rPr>
                <w:rFonts w:ascii="Arial" w:hAnsi="Arial"/>
                <w:sz w:val="20"/>
              </w:rPr>
              <w:t>p-Wert</w:t>
            </w:r>
          </w:p>
        </w:tc>
        <w:tc>
          <w:tcPr>
            <w:tcW w:w="1692" w:type="dxa"/>
            <w:tcBorders>
              <w:top w:val="single" w:sz="4" w:space="0" w:color="auto"/>
              <w:bottom w:val="single" w:sz="8" w:space="0" w:color="auto"/>
            </w:tcBorders>
            <w:vAlign w:val="center"/>
          </w:tcPr>
          <w:p w14:paraId="176C22E2" w14:textId="77777777" w:rsidR="00C27910" w:rsidRPr="002C4AAD" w:rsidRDefault="00C27910" w:rsidP="00C27910">
            <w:pPr>
              <w:jc w:val="center"/>
              <w:rPr>
                <w:rFonts w:ascii="Arial" w:hAnsi="Arial"/>
                <w:sz w:val="20"/>
              </w:rPr>
            </w:pPr>
            <w:r w:rsidRPr="002C4AAD">
              <w:rPr>
                <w:rFonts w:ascii="Arial" w:hAnsi="Arial"/>
                <w:sz w:val="20"/>
              </w:rPr>
              <w:t>PBC</w:t>
            </w:r>
          </w:p>
          <w:p w14:paraId="2A8302CF" w14:textId="77777777" w:rsidR="00C27910" w:rsidRPr="002C4AAD" w:rsidRDefault="00C27910" w:rsidP="00C27910">
            <w:pPr>
              <w:jc w:val="center"/>
              <w:rPr>
                <w:rFonts w:ascii="Arial" w:hAnsi="Arial"/>
                <w:sz w:val="20"/>
              </w:rPr>
            </w:pPr>
            <w:r w:rsidRPr="002C4AAD">
              <w:rPr>
                <w:rFonts w:ascii="Arial" w:hAnsi="Arial"/>
                <w:sz w:val="20"/>
              </w:rPr>
              <w:t>(50-64)</w:t>
            </w:r>
          </w:p>
          <w:p w14:paraId="7F0F7658" w14:textId="77777777" w:rsidR="00C27910" w:rsidRPr="002C4AAD" w:rsidRDefault="00C27910" w:rsidP="00C27910">
            <w:pPr>
              <w:jc w:val="center"/>
              <w:rPr>
                <w:rFonts w:ascii="Arial" w:hAnsi="Arial"/>
                <w:sz w:val="20"/>
              </w:rPr>
            </w:pPr>
            <w:r w:rsidRPr="002C4AAD">
              <w:rPr>
                <w:rFonts w:ascii="Arial" w:hAnsi="Arial"/>
                <w:sz w:val="20"/>
              </w:rPr>
              <w:t>p-Wert</w:t>
            </w:r>
          </w:p>
        </w:tc>
      </w:tr>
      <w:tr w:rsidR="00C27910" w:rsidRPr="002C4AAD" w14:paraId="3C7E54BC" w14:textId="77777777">
        <w:trPr>
          <w:trHeight w:val="260"/>
        </w:trPr>
        <w:tc>
          <w:tcPr>
            <w:tcW w:w="2472" w:type="dxa"/>
            <w:tcBorders>
              <w:top w:val="single" w:sz="8" w:space="0" w:color="auto"/>
            </w:tcBorders>
            <w:vAlign w:val="center"/>
          </w:tcPr>
          <w:p w14:paraId="0C2C946D" w14:textId="77777777" w:rsidR="00C27910" w:rsidRPr="002C4AAD" w:rsidRDefault="00C27910" w:rsidP="00C27910">
            <w:pPr>
              <w:rPr>
                <w:sz w:val="20"/>
              </w:rPr>
            </w:pPr>
            <w:r w:rsidRPr="002C4AAD">
              <w:rPr>
                <w:rFonts w:ascii="Arial" w:hAnsi="Arial"/>
                <w:sz w:val="20"/>
              </w:rPr>
              <w:t>Behandlung P/K</w:t>
            </w:r>
          </w:p>
        </w:tc>
        <w:tc>
          <w:tcPr>
            <w:tcW w:w="1668" w:type="dxa"/>
            <w:tcBorders>
              <w:top w:val="single" w:sz="8" w:space="0" w:color="auto"/>
            </w:tcBorders>
            <w:vAlign w:val="center"/>
          </w:tcPr>
          <w:p w14:paraId="2546DACA" w14:textId="77777777" w:rsidR="00C27910" w:rsidRPr="002C4AAD" w:rsidRDefault="00C27910" w:rsidP="00C27910">
            <w:pPr>
              <w:jc w:val="center"/>
              <w:rPr>
                <w:sz w:val="20"/>
              </w:rPr>
            </w:pPr>
            <w:r w:rsidRPr="002C4AAD">
              <w:rPr>
                <w:rFonts w:ascii="Arial" w:hAnsi="Arial"/>
                <w:sz w:val="20"/>
              </w:rPr>
              <w:t>0,001</w:t>
            </w:r>
          </w:p>
        </w:tc>
        <w:tc>
          <w:tcPr>
            <w:tcW w:w="1548" w:type="dxa"/>
            <w:tcBorders>
              <w:top w:val="single" w:sz="8" w:space="0" w:color="auto"/>
              <w:right w:val="dashed" w:sz="4" w:space="0" w:color="auto"/>
            </w:tcBorders>
            <w:vAlign w:val="center"/>
          </w:tcPr>
          <w:p w14:paraId="2A442BE9" w14:textId="77777777" w:rsidR="00C27910" w:rsidRPr="002C4AAD" w:rsidRDefault="00C27910" w:rsidP="00C27910">
            <w:pPr>
              <w:tabs>
                <w:tab w:val="center" w:pos="601"/>
                <w:tab w:val="right" w:pos="1202"/>
              </w:tabs>
              <w:jc w:val="center"/>
              <w:rPr>
                <w:rFonts w:ascii="Arial" w:hAnsi="Arial"/>
                <w:sz w:val="20"/>
              </w:rPr>
            </w:pPr>
            <w:r w:rsidRPr="002C4AAD">
              <w:rPr>
                <w:rFonts w:ascii="Arial" w:hAnsi="Arial"/>
                <w:sz w:val="20"/>
              </w:rPr>
              <w:t>0,001</w:t>
            </w:r>
          </w:p>
        </w:tc>
        <w:tc>
          <w:tcPr>
            <w:tcW w:w="1440" w:type="dxa"/>
            <w:tcBorders>
              <w:top w:val="single" w:sz="8" w:space="0" w:color="auto"/>
              <w:left w:val="dashed" w:sz="4" w:space="0" w:color="auto"/>
            </w:tcBorders>
            <w:vAlign w:val="center"/>
          </w:tcPr>
          <w:p w14:paraId="145549C9" w14:textId="77777777" w:rsidR="00C27910" w:rsidRPr="002C4AAD" w:rsidRDefault="00C27910" w:rsidP="00C27910">
            <w:pPr>
              <w:jc w:val="center"/>
              <w:rPr>
                <w:rFonts w:ascii="Arial" w:hAnsi="Arial"/>
                <w:sz w:val="20"/>
              </w:rPr>
            </w:pPr>
            <w:r w:rsidRPr="002C4AAD">
              <w:rPr>
                <w:rFonts w:ascii="Arial" w:hAnsi="Arial"/>
                <w:sz w:val="20"/>
              </w:rPr>
              <w:t>0,001</w:t>
            </w:r>
          </w:p>
        </w:tc>
        <w:tc>
          <w:tcPr>
            <w:tcW w:w="1692" w:type="dxa"/>
            <w:tcBorders>
              <w:top w:val="single" w:sz="8" w:space="0" w:color="auto"/>
            </w:tcBorders>
            <w:vAlign w:val="center"/>
          </w:tcPr>
          <w:p w14:paraId="26FC6A14" w14:textId="77777777" w:rsidR="00C27910" w:rsidRPr="002C4AAD" w:rsidRDefault="00C27910" w:rsidP="00C27910">
            <w:pPr>
              <w:tabs>
                <w:tab w:val="center" w:pos="601"/>
                <w:tab w:val="right" w:pos="1202"/>
              </w:tabs>
              <w:jc w:val="center"/>
              <w:rPr>
                <w:rFonts w:ascii="Arial" w:hAnsi="Arial"/>
                <w:sz w:val="20"/>
              </w:rPr>
            </w:pPr>
            <w:r w:rsidRPr="002C4AAD">
              <w:rPr>
                <w:rFonts w:ascii="Arial" w:hAnsi="Arial"/>
                <w:sz w:val="20"/>
              </w:rPr>
              <w:t>0,001</w:t>
            </w:r>
          </w:p>
        </w:tc>
      </w:tr>
      <w:tr w:rsidR="00C27910" w:rsidRPr="002C4AAD" w14:paraId="3B0DBCD6" w14:textId="77777777">
        <w:trPr>
          <w:trHeight w:val="270"/>
        </w:trPr>
        <w:tc>
          <w:tcPr>
            <w:tcW w:w="2472" w:type="dxa"/>
            <w:vAlign w:val="center"/>
          </w:tcPr>
          <w:p w14:paraId="55859779" w14:textId="77777777" w:rsidR="00C27910" w:rsidRPr="002C4AAD" w:rsidRDefault="00C27910" w:rsidP="00C27910">
            <w:pPr>
              <w:rPr>
                <w:sz w:val="20"/>
              </w:rPr>
            </w:pPr>
            <w:r w:rsidRPr="002C4AAD">
              <w:rPr>
                <w:rFonts w:ascii="Arial" w:hAnsi="Arial"/>
                <w:sz w:val="20"/>
              </w:rPr>
              <w:t>Alter</w:t>
            </w:r>
          </w:p>
        </w:tc>
        <w:tc>
          <w:tcPr>
            <w:tcW w:w="1668" w:type="dxa"/>
            <w:vAlign w:val="center"/>
          </w:tcPr>
          <w:p w14:paraId="0110DB5F" w14:textId="77777777" w:rsidR="00C27910" w:rsidRPr="002C4AAD" w:rsidRDefault="00C27910" w:rsidP="00C27910">
            <w:pPr>
              <w:jc w:val="center"/>
              <w:rPr>
                <w:sz w:val="20"/>
              </w:rPr>
            </w:pPr>
            <w:r w:rsidRPr="002C4AAD">
              <w:rPr>
                <w:rFonts w:ascii="Arial" w:hAnsi="Arial"/>
                <w:sz w:val="20"/>
              </w:rPr>
              <w:t>0,248</w:t>
            </w:r>
          </w:p>
        </w:tc>
        <w:tc>
          <w:tcPr>
            <w:tcW w:w="1548" w:type="dxa"/>
            <w:tcBorders>
              <w:right w:val="dashed" w:sz="4" w:space="0" w:color="auto"/>
            </w:tcBorders>
            <w:vAlign w:val="center"/>
          </w:tcPr>
          <w:p w14:paraId="7EBC79E4" w14:textId="77777777" w:rsidR="00C27910" w:rsidRPr="002C4AAD" w:rsidRDefault="00C27910" w:rsidP="00C27910">
            <w:pPr>
              <w:jc w:val="center"/>
              <w:rPr>
                <w:rFonts w:ascii="Arial" w:hAnsi="Arial"/>
                <w:sz w:val="20"/>
              </w:rPr>
            </w:pPr>
            <w:r w:rsidRPr="002C4AAD">
              <w:rPr>
                <w:rFonts w:ascii="Arial" w:hAnsi="Arial"/>
                <w:sz w:val="20"/>
              </w:rPr>
              <w:t>0,001</w:t>
            </w:r>
          </w:p>
        </w:tc>
        <w:tc>
          <w:tcPr>
            <w:tcW w:w="1440" w:type="dxa"/>
            <w:tcBorders>
              <w:left w:val="dashed" w:sz="4" w:space="0" w:color="auto"/>
            </w:tcBorders>
            <w:vAlign w:val="center"/>
          </w:tcPr>
          <w:p w14:paraId="1F9D0A61" w14:textId="77777777" w:rsidR="00C27910" w:rsidRPr="002C4AAD" w:rsidRDefault="00C27910" w:rsidP="00C27910">
            <w:pPr>
              <w:jc w:val="center"/>
              <w:rPr>
                <w:rFonts w:ascii="Arial" w:hAnsi="Arial"/>
                <w:sz w:val="20"/>
              </w:rPr>
            </w:pPr>
            <w:r w:rsidRPr="002C4AAD">
              <w:rPr>
                <w:rFonts w:ascii="Arial" w:hAnsi="Arial"/>
                <w:sz w:val="20"/>
              </w:rPr>
              <w:t>-</w:t>
            </w:r>
          </w:p>
        </w:tc>
        <w:tc>
          <w:tcPr>
            <w:tcW w:w="1692" w:type="dxa"/>
            <w:vAlign w:val="center"/>
          </w:tcPr>
          <w:p w14:paraId="66A3F57D" w14:textId="77777777" w:rsidR="00C27910" w:rsidRPr="002C4AAD" w:rsidRDefault="00C27910" w:rsidP="00C27910">
            <w:pPr>
              <w:jc w:val="center"/>
              <w:rPr>
                <w:rFonts w:ascii="Arial" w:hAnsi="Arial"/>
                <w:sz w:val="20"/>
              </w:rPr>
            </w:pPr>
            <w:r w:rsidRPr="002C4AAD">
              <w:rPr>
                <w:rFonts w:ascii="Arial" w:hAnsi="Arial"/>
                <w:sz w:val="20"/>
              </w:rPr>
              <w:t>-</w:t>
            </w:r>
          </w:p>
        </w:tc>
      </w:tr>
      <w:tr w:rsidR="00C27910" w:rsidRPr="002C4AAD" w14:paraId="127FADEF" w14:textId="77777777">
        <w:trPr>
          <w:trHeight w:val="278"/>
        </w:trPr>
        <w:tc>
          <w:tcPr>
            <w:tcW w:w="2472" w:type="dxa"/>
            <w:vAlign w:val="center"/>
          </w:tcPr>
          <w:p w14:paraId="19124452" w14:textId="77777777" w:rsidR="00C27910" w:rsidRPr="002C4AAD" w:rsidRDefault="00C27910" w:rsidP="00C27910">
            <w:pPr>
              <w:rPr>
                <w:sz w:val="20"/>
              </w:rPr>
            </w:pPr>
            <w:r w:rsidRPr="002C4AAD">
              <w:rPr>
                <w:rFonts w:ascii="Arial" w:hAnsi="Arial"/>
                <w:sz w:val="20"/>
              </w:rPr>
              <w:t>Behandlung P/K*Alter</w:t>
            </w:r>
          </w:p>
        </w:tc>
        <w:tc>
          <w:tcPr>
            <w:tcW w:w="1668" w:type="dxa"/>
            <w:vAlign w:val="center"/>
          </w:tcPr>
          <w:p w14:paraId="6CD3CAD0" w14:textId="77777777" w:rsidR="00C27910" w:rsidRPr="002C4AAD" w:rsidRDefault="00C27910" w:rsidP="00C27910">
            <w:pPr>
              <w:jc w:val="center"/>
              <w:rPr>
                <w:sz w:val="20"/>
              </w:rPr>
            </w:pPr>
            <w:r w:rsidRPr="002C4AAD">
              <w:rPr>
                <w:rFonts w:ascii="Arial" w:hAnsi="Arial"/>
                <w:sz w:val="20"/>
              </w:rPr>
              <w:t>0,088</w:t>
            </w:r>
          </w:p>
        </w:tc>
        <w:tc>
          <w:tcPr>
            <w:tcW w:w="1548" w:type="dxa"/>
            <w:tcBorders>
              <w:bottom w:val="single" w:sz="4" w:space="0" w:color="auto"/>
              <w:right w:val="dashed" w:sz="4" w:space="0" w:color="auto"/>
            </w:tcBorders>
            <w:vAlign w:val="center"/>
          </w:tcPr>
          <w:p w14:paraId="14188347" w14:textId="77777777" w:rsidR="00C27910" w:rsidRPr="002C4AAD" w:rsidRDefault="00C27910" w:rsidP="00C27910">
            <w:pPr>
              <w:jc w:val="center"/>
              <w:rPr>
                <w:rFonts w:ascii="Arial" w:hAnsi="Arial"/>
                <w:sz w:val="20"/>
              </w:rPr>
            </w:pPr>
            <w:r w:rsidRPr="002C4AAD">
              <w:rPr>
                <w:rFonts w:ascii="Arial" w:hAnsi="Arial"/>
                <w:sz w:val="20"/>
              </w:rPr>
              <w:t>0,007</w:t>
            </w:r>
          </w:p>
        </w:tc>
        <w:tc>
          <w:tcPr>
            <w:tcW w:w="1440" w:type="dxa"/>
            <w:tcBorders>
              <w:left w:val="dashed" w:sz="4" w:space="0" w:color="auto"/>
            </w:tcBorders>
            <w:vAlign w:val="center"/>
          </w:tcPr>
          <w:p w14:paraId="0B70FC0F" w14:textId="77777777" w:rsidR="00C27910" w:rsidRPr="002C4AAD" w:rsidRDefault="00C27910" w:rsidP="00C27910">
            <w:pPr>
              <w:jc w:val="center"/>
              <w:rPr>
                <w:rFonts w:ascii="Arial" w:hAnsi="Arial"/>
                <w:sz w:val="20"/>
              </w:rPr>
            </w:pPr>
            <w:r w:rsidRPr="002C4AAD">
              <w:rPr>
                <w:rFonts w:ascii="Arial" w:hAnsi="Arial"/>
                <w:sz w:val="20"/>
              </w:rPr>
              <w:t>-</w:t>
            </w:r>
          </w:p>
        </w:tc>
        <w:tc>
          <w:tcPr>
            <w:tcW w:w="1692" w:type="dxa"/>
            <w:vAlign w:val="center"/>
          </w:tcPr>
          <w:p w14:paraId="088286F2" w14:textId="77777777" w:rsidR="00C27910" w:rsidRPr="002C4AAD" w:rsidRDefault="00C27910" w:rsidP="00C27910">
            <w:pPr>
              <w:jc w:val="center"/>
              <w:rPr>
                <w:rFonts w:ascii="Arial" w:hAnsi="Arial"/>
                <w:sz w:val="20"/>
              </w:rPr>
            </w:pPr>
            <w:r w:rsidRPr="002C4AAD">
              <w:rPr>
                <w:rFonts w:ascii="Arial" w:hAnsi="Arial"/>
                <w:sz w:val="20"/>
              </w:rPr>
              <w:t>-</w:t>
            </w:r>
          </w:p>
        </w:tc>
      </w:tr>
    </w:tbl>
    <w:p w14:paraId="47407042" w14:textId="4E9DA2D4" w:rsidR="00C27910" w:rsidRPr="00883C97" w:rsidRDefault="00C27910" w:rsidP="00C27910">
      <w:pPr>
        <w:jc w:val="both"/>
        <w:rPr>
          <w:rFonts w:ascii="Arial" w:hAnsi="Arial"/>
          <w:b/>
          <w:sz w:val="16"/>
        </w:rPr>
      </w:pPr>
      <w:r w:rsidRPr="00883C97">
        <w:rPr>
          <w:rFonts w:ascii="Arial" w:hAnsi="Arial"/>
          <w:sz w:val="16"/>
        </w:rPr>
        <w:t>Das Signifikanzniveau der Expression 5-HT</w:t>
      </w:r>
      <w:r w:rsidRPr="00883C97">
        <w:rPr>
          <w:rFonts w:ascii="Arial" w:hAnsi="Arial"/>
          <w:sz w:val="16"/>
          <w:vertAlign w:val="subscript"/>
        </w:rPr>
        <w:t>4(a)</w:t>
      </w:r>
      <w:r w:rsidRPr="00883C97">
        <w:rPr>
          <w:rFonts w:ascii="Arial" w:hAnsi="Arial"/>
          <w:sz w:val="16"/>
        </w:rPr>
        <w:t xml:space="preserve">R tragender Neurone des pFRG/RTN und des PBC wurde unter Berücksichtigung der Einflussvariablen Behandlung und Alter mittels ANOVA verglichen. Bei Mehrfachvergleichen wurde ein t-Test gerechnet. Als signifikant gelten alle Werte </w:t>
      </w:r>
      <w:r w:rsidRPr="00883C97">
        <w:rPr>
          <w:rFonts w:ascii="Arial" w:hAnsi="Arial" w:cs="Arial"/>
          <w:i/>
          <w:sz w:val="16"/>
          <w:szCs w:val="16"/>
        </w:rPr>
        <w:t xml:space="preserve"> p ≤ 0,05. Einflussvariable Alter: 21-35 und 50-64 postnatale Lebenstage, Einflussvariable Behandlung P/K: Behandlung mit Fluoxetin (P) versus Nichtbehandlung (K), Interaktionsvariable Behandlung*Alter: Einfluss der Interaktion zwischen Alter und </w:t>
      </w:r>
      <w:r w:rsidR="00814570">
        <w:rPr>
          <w:rFonts w:ascii="Arial" w:hAnsi="Arial" w:cs="Arial"/>
          <w:i/>
          <w:sz w:val="16"/>
          <w:szCs w:val="16"/>
        </w:rPr>
        <w:t xml:space="preserve">Behandlung,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0E1F63EE" w14:textId="77777777" w:rsidR="00C27910" w:rsidRPr="00883C97" w:rsidRDefault="00C27910" w:rsidP="00C27910">
      <w:pPr>
        <w:jc w:val="both"/>
        <w:rPr>
          <w:rFonts w:ascii="Arial" w:hAnsi="Arial"/>
          <w:sz w:val="20"/>
        </w:rPr>
      </w:pPr>
    </w:p>
    <w:p w14:paraId="65494DAB" w14:textId="77777777" w:rsidR="00C27910" w:rsidRPr="00883C97" w:rsidRDefault="00C27910" w:rsidP="00C27910">
      <w:pPr>
        <w:jc w:val="both"/>
        <w:rPr>
          <w:rFonts w:ascii="Arial" w:hAnsi="Arial"/>
          <w:sz w:val="20"/>
        </w:rPr>
      </w:pPr>
    </w:p>
    <w:p w14:paraId="48357967" w14:textId="77777777" w:rsidR="00C27910" w:rsidRPr="00883C97" w:rsidRDefault="00C27910" w:rsidP="00C27910">
      <w:pPr>
        <w:jc w:val="both"/>
        <w:rPr>
          <w:rFonts w:ascii="Arial" w:hAnsi="Arial"/>
          <w:sz w:val="20"/>
        </w:rPr>
      </w:pPr>
    </w:p>
    <w:p w14:paraId="467F4DEB" w14:textId="77777777" w:rsidR="00C27910" w:rsidRPr="00883C97" w:rsidRDefault="00C27910" w:rsidP="00C27910">
      <w:pPr>
        <w:jc w:val="both"/>
        <w:rPr>
          <w:rFonts w:ascii="Arial" w:hAnsi="Arial"/>
          <w:sz w:val="20"/>
        </w:rPr>
      </w:pPr>
    </w:p>
    <w:p w14:paraId="1CDD009F" w14:textId="77777777" w:rsidR="00C27910" w:rsidRPr="00883C97" w:rsidRDefault="00C27910" w:rsidP="00C27910">
      <w:pPr>
        <w:jc w:val="both"/>
        <w:rPr>
          <w:rFonts w:ascii="Arial" w:hAnsi="Arial"/>
          <w:sz w:val="20"/>
        </w:rPr>
      </w:pPr>
      <w:r w:rsidRPr="00883C97">
        <w:rPr>
          <w:rFonts w:ascii="Arial" w:hAnsi="Arial"/>
          <w:sz w:val="20"/>
        </w:rPr>
        <w:br w:type="page"/>
      </w:r>
    </w:p>
    <w:p w14:paraId="656D9BD7" w14:textId="77777777" w:rsidR="00C27910" w:rsidRPr="00883C97" w:rsidRDefault="00C27910" w:rsidP="00C27910">
      <w:pPr>
        <w:jc w:val="both"/>
        <w:rPr>
          <w:rFonts w:ascii="Arial" w:hAnsi="Arial"/>
          <w:sz w:val="20"/>
        </w:rPr>
      </w:pPr>
    </w:p>
    <w:p w14:paraId="39007D45" w14:textId="77777777" w:rsidR="00C27910" w:rsidRPr="00883C97" w:rsidRDefault="00C27910" w:rsidP="00C27910">
      <w:pPr>
        <w:jc w:val="both"/>
        <w:rPr>
          <w:rFonts w:ascii="Arial" w:hAnsi="Arial"/>
          <w:sz w:val="20"/>
        </w:rPr>
      </w:pPr>
    </w:p>
    <w:p w14:paraId="62D284B3" w14:textId="77777777" w:rsidR="00C27910" w:rsidRPr="00883C97" w:rsidRDefault="007B0731" w:rsidP="00C27910">
      <w:pPr>
        <w:jc w:val="both"/>
        <w:rPr>
          <w:rFonts w:ascii="Arial" w:hAnsi="Arial"/>
          <w:sz w:val="20"/>
        </w:rPr>
      </w:pPr>
      <w:r>
        <w:rPr>
          <w:noProof/>
          <w:szCs w:val="20"/>
        </w:rPr>
        <mc:AlternateContent>
          <mc:Choice Requires="wps">
            <w:drawing>
              <wp:anchor distT="0" distB="0" distL="114300" distR="114300" simplePos="0" relativeHeight="251560960" behindDoc="0" locked="0" layoutInCell="1" allowOverlap="1" wp14:anchorId="15A7DEBC" wp14:editId="64187CA1">
                <wp:simplePos x="0" y="0"/>
                <wp:positionH relativeFrom="column">
                  <wp:posOffset>5143500</wp:posOffset>
                </wp:positionH>
                <wp:positionV relativeFrom="paragraph">
                  <wp:posOffset>89535</wp:posOffset>
                </wp:positionV>
                <wp:extent cx="342900" cy="342900"/>
                <wp:effectExtent l="0" t="635" r="0" b="0"/>
                <wp:wrapNone/>
                <wp:docPr id="784" name="Text 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A3E05D" w14:textId="77777777" w:rsidR="002B00E4" w:rsidRPr="00147D47" w:rsidRDefault="002B00E4" w:rsidP="00C27910">
                            <w:pPr>
                              <w:jc w:val="right"/>
                              <w:rPr>
                                <w:rFonts w:ascii="Arial" w:hAnsi="Arial"/>
                                <w:b/>
                              </w:rPr>
                            </w:pPr>
                            <w:r w:rsidRPr="00147D47">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0" o:spid="_x0000_s1070" type="#_x0000_t202" style="position:absolute;left:0;text-align:left;margin-left:405pt;margin-top:7.05pt;width:27pt;height:27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" filled="f" stroked="f">
                <v:textbox>
                  <w:txbxContent>
                    <w:p w14:paraId="7EA3E05D" w14:textId="77777777" w:rsidR="002B00E4" w:rsidRPr="00147D47" w:rsidRDefault="002B00E4" w:rsidP="00C27910">
                      <w:pPr>
                        <w:jc w:val="right"/>
                        <w:rPr>
                          <w:rFonts w:ascii="Arial" w:hAnsi="Arial"/>
                          <w:b/>
                        </w:rPr>
                      </w:pPr>
                      <w:r w:rsidRPr="00147D47">
                        <w:rPr>
                          <w:rFonts w:ascii="Arial" w:hAnsi="Arial"/>
                          <w:b/>
                        </w:rPr>
                        <w:t>B</w:t>
                      </w:r>
                    </w:p>
                  </w:txbxContent>
                </v:textbox>
              </v:shape>
            </w:pict>
          </mc:Fallback>
        </mc:AlternateContent>
      </w:r>
      <w:r>
        <w:rPr>
          <w:noProof/>
          <w:szCs w:val="20"/>
        </w:rPr>
        <mc:AlternateContent>
          <mc:Choice Requires="wps">
            <w:drawing>
              <wp:anchor distT="0" distB="0" distL="114300" distR="114300" simplePos="0" relativeHeight="251559936" behindDoc="0" locked="0" layoutInCell="1" allowOverlap="1" wp14:anchorId="1A721E62" wp14:editId="27044CAD">
                <wp:simplePos x="0" y="0"/>
                <wp:positionH relativeFrom="column">
                  <wp:posOffset>-114300</wp:posOffset>
                </wp:positionH>
                <wp:positionV relativeFrom="paragraph">
                  <wp:posOffset>89535</wp:posOffset>
                </wp:positionV>
                <wp:extent cx="342900" cy="342900"/>
                <wp:effectExtent l="0" t="635" r="0" b="0"/>
                <wp:wrapNone/>
                <wp:docPr id="782" name="Text 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F954A8" w14:textId="77777777" w:rsidR="002B00E4" w:rsidRPr="00147D47" w:rsidRDefault="002B00E4" w:rsidP="00C27910">
                            <w:pPr>
                              <w:rPr>
                                <w:rFonts w:ascii="Arial" w:hAnsi="Arial"/>
                                <w:b/>
                              </w:rPr>
                            </w:pPr>
                            <w:r w:rsidRPr="00147D47">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9" o:spid="_x0000_s1071" type="#_x0000_t202" style="position:absolute;left:0;text-align:left;margin-left:-8.95pt;margin-top:7.05pt;width:27pt;height:27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" filled="f" stroked="f">
                <v:textbox>
                  <w:txbxContent>
                    <w:p w14:paraId="7DF954A8" w14:textId="77777777" w:rsidR="002B00E4" w:rsidRPr="00147D47" w:rsidRDefault="002B00E4" w:rsidP="00C27910">
                      <w:pPr>
                        <w:rPr>
                          <w:rFonts w:ascii="Arial" w:hAnsi="Arial"/>
                          <w:b/>
                        </w:rPr>
                      </w:pPr>
                      <w:r w:rsidRPr="00147D47">
                        <w:rPr>
                          <w:rFonts w:ascii="Arial" w:hAnsi="Arial"/>
                          <w:b/>
                        </w:rPr>
                        <w:t>A</w:t>
                      </w:r>
                    </w:p>
                  </w:txbxContent>
                </v:textbox>
              </v:shape>
            </w:pict>
          </mc:Fallback>
        </mc:AlternateContent>
      </w:r>
    </w:p>
    <w:p w14:paraId="4139AF8D" w14:textId="77777777" w:rsidR="00C27910" w:rsidRPr="00883C97" w:rsidRDefault="007B0731" w:rsidP="00C27910">
      <w:pPr>
        <w:jc w:val="both"/>
        <w:rPr>
          <w:rFonts w:ascii="Arial" w:hAnsi="Arial"/>
          <w:sz w:val="20"/>
        </w:rPr>
      </w:pPr>
      <w:r>
        <w:rPr>
          <w:noProof/>
          <w:szCs w:val="20"/>
        </w:rPr>
        <mc:AlternateContent>
          <mc:Choice Requires="wps">
            <w:drawing>
              <wp:anchor distT="0" distB="0" distL="114300" distR="114300" simplePos="0" relativeHeight="251530240" behindDoc="0" locked="0" layoutInCell="1" allowOverlap="1" wp14:anchorId="6AFE4FBA" wp14:editId="39458C54">
                <wp:simplePos x="0" y="0"/>
                <wp:positionH relativeFrom="column">
                  <wp:posOffset>114300</wp:posOffset>
                </wp:positionH>
                <wp:positionV relativeFrom="paragraph">
                  <wp:posOffset>6985</wp:posOffset>
                </wp:positionV>
                <wp:extent cx="1600200" cy="279400"/>
                <wp:effectExtent l="0" t="0" r="0" b="5715"/>
                <wp:wrapNone/>
                <wp:docPr id="781" name="Text 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299F5" w14:textId="77777777" w:rsidR="002B00E4" w:rsidRPr="00147D47" w:rsidRDefault="002B00E4" w:rsidP="00C27910">
                            <w:pPr>
                              <w:rPr>
                                <w:rFonts w:ascii="Arial" w:hAnsi="Arial"/>
                                <w:sz w:val="20"/>
                              </w:rPr>
                            </w:pPr>
                            <w:r w:rsidRPr="00147D47">
                              <w:rPr>
                                <w:rFonts w:ascii="Arial" w:hAnsi="Arial"/>
                                <w:sz w:val="20"/>
                              </w:rPr>
                              <w:t xml:space="preserve"> pFRG/RTN 5-HT</w:t>
                            </w:r>
                            <w:r w:rsidRPr="00147D47">
                              <w:rPr>
                                <w:rFonts w:ascii="Arial" w:hAnsi="Arial"/>
                                <w:sz w:val="20"/>
                                <w:vertAlign w:val="subscript"/>
                              </w:rPr>
                              <w:t>4(a)</w:t>
                            </w:r>
                            <w:r w:rsidRPr="00147D47">
                              <w:rPr>
                                <w:rFonts w:ascii="Arial" w:hAnsi="Arial"/>
                                <w:sz w:val="20"/>
                              </w:rPr>
                              <w:t>R</w:t>
                            </w:r>
                          </w:p>
                          <w:p w14:paraId="5AF926AA" w14:textId="77777777" w:rsidR="002B00E4" w:rsidRPr="00E92A6E" w:rsidRDefault="002B00E4">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2" o:spid="_x0000_s1072" type="#_x0000_t202" style="position:absolute;left:0;text-align:left;margin-left:9pt;margin-top:.55pt;width:126pt;height:22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" filled="f" stroked="f">
                <v:textbox>
                  <w:txbxContent>
                    <w:p w14:paraId="4AA299F5" w14:textId="77777777" w:rsidR="002B00E4" w:rsidRPr="00147D47" w:rsidRDefault="002B00E4" w:rsidP="00C27910">
                      <w:pPr>
                        <w:rPr>
                          <w:rFonts w:ascii="Arial" w:hAnsi="Arial"/>
                          <w:sz w:val="20"/>
                        </w:rPr>
                      </w:pPr>
                      <w:r w:rsidRPr="00147D47">
                        <w:rPr>
                          <w:rFonts w:ascii="Arial" w:hAnsi="Arial"/>
                          <w:sz w:val="20"/>
                        </w:rPr>
                        <w:t xml:space="preserve"> pFRG/RTN 5-HT</w:t>
                      </w:r>
                      <w:r w:rsidRPr="00147D47">
                        <w:rPr>
                          <w:rFonts w:ascii="Arial" w:hAnsi="Arial"/>
                          <w:sz w:val="20"/>
                          <w:vertAlign w:val="subscript"/>
                        </w:rPr>
                        <w:t>4(a)</w:t>
                      </w:r>
                      <w:r w:rsidRPr="00147D47">
                        <w:rPr>
                          <w:rFonts w:ascii="Arial" w:hAnsi="Arial"/>
                          <w:sz w:val="20"/>
                        </w:rPr>
                        <w:t>R</w:t>
                      </w:r>
                    </w:p>
                    <w:p w14:paraId="5AF926AA" w14:textId="77777777" w:rsidR="002B00E4" w:rsidRPr="00E92A6E" w:rsidRDefault="002B00E4">
                      <w:pPr>
                        <w:rPr>
                          <w:b/>
                        </w:rPr>
                      </w:pPr>
                    </w:p>
                  </w:txbxContent>
                </v:textbox>
              </v:shape>
            </w:pict>
          </mc:Fallback>
        </mc:AlternateContent>
      </w:r>
      <w:r w:rsidR="00F90FA2">
        <w:rPr>
          <w:noProof/>
          <w:szCs w:val="20"/>
        </w:rPr>
        <w:drawing>
          <wp:anchor distT="0" distB="0" distL="114300" distR="114300" simplePos="0" relativeHeight="251772928" behindDoc="1" locked="0" layoutInCell="1" allowOverlap="1" wp14:anchorId="3C2552CD" wp14:editId="7EE6459B">
            <wp:simplePos x="0" y="0"/>
            <wp:positionH relativeFrom="column">
              <wp:posOffset>-228600</wp:posOffset>
            </wp:positionH>
            <wp:positionV relativeFrom="paragraph">
              <wp:posOffset>6985</wp:posOffset>
            </wp:positionV>
            <wp:extent cx="2857500" cy="2628900"/>
            <wp:effectExtent l="25400" t="0" r="0" b="0"/>
            <wp:wrapNone/>
            <wp:docPr id="156" name="Picture 156" descr="Alter=1 fac h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lter=1 fac ht4"/>
                    <pic:cNvPicPr>
                      <a:picLocks noChangeAspect="1" noChangeArrowheads="1"/>
                    </pic:cNvPicPr>
                  </pic:nvPicPr>
                  <pic:blipFill>
                    <a:blip r:embed="rId91"/>
                    <a:srcRect r="27884" b="5173"/>
                    <a:stretch>
                      <a:fillRect/>
                    </a:stretch>
                  </pic:blipFill>
                  <pic:spPr bwMode="auto">
                    <a:xfrm>
                      <a:off x="0" y="0"/>
                      <a:ext cx="2857500" cy="262890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73952" behindDoc="1" locked="0" layoutInCell="1" allowOverlap="1" wp14:anchorId="630941EB" wp14:editId="7532C2E3">
            <wp:simplePos x="0" y="0"/>
            <wp:positionH relativeFrom="column">
              <wp:posOffset>2628900</wp:posOffset>
            </wp:positionH>
            <wp:positionV relativeFrom="paragraph">
              <wp:posOffset>6985</wp:posOffset>
            </wp:positionV>
            <wp:extent cx="2857500" cy="2628900"/>
            <wp:effectExtent l="25400" t="0" r="0" b="0"/>
            <wp:wrapNone/>
            <wp:docPr id="157" name="Picture 157" descr="Alter=2 fac h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lter=2 fac ht4"/>
                    <pic:cNvPicPr>
                      <a:picLocks noChangeAspect="1" noChangeArrowheads="1"/>
                    </pic:cNvPicPr>
                  </pic:nvPicPr>
                  <pic:blipFill>
                    <a:blip r:embed="rId92"/>
                    <a:srcRect r="27139" b="5443"/>
                    <a:stretch>
                      <a:fillRect/>
                    </a:stretch>
                  </pic:blipFill>
                  <pic:spPr bwMode="auto">
                    <a:xfrm>
                      <a:off x="0" y="0"/>
                      <a:ext cx="2857500" cy="2628900"/>
                    </a:xfrm>
                    <a:prstGeom prst="rect">
                      <a:avLst/>
                    </a:prstGeom>
                    <a:noFill/>
                    <a:ln w="9525">
                      <a:noFill/>
                      <a:miter lim="800000"/>
                      <a:headEnd/>
                      <a:tailEnd/>
                    </a:ln>
                  </pic:spPr>
                </pic:pic>
              </a:graphicData>
            </a:graphic>
          </wp:anchor>
        </w:drawing>
      </w:r>
    </w:p>
    <w:p w14:paraId="5D109CF9" w14:textId="77777777" w:rsidR="00C27910" w:rsidRPr="00883C97" w:rsidRDefault="00C27910" w:rsidP="00C27910">
      <w:pPr>
        <w:jc w:val="both"/>
        <w:rPr>
          <w:rFonts w:ascii="Arial" w:hAnsi="Arial"/>
          <w:sz w:val="20"/>
        </w:rPr>
      </w:pPr>
    </w:p>
    <w:p w14:paraId="6162D3BF"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65056" behindDoc="0" locked="0" layoutInCell="1" allowOverlap="1" wp14:anchorId="376B7B99" wp14:editId="31715D3F">
                <wp:simplePos x="0" y="0"/>
                <wp:positionH relativeFrom="column">
                  <wp:posOffset>1257300</wp:posOffset>
                </wp:positionH>
                <wp:positionV relativeFrom="paragraph">
                  <wp:posOffset>57785</wp:posOffset>
                </wp:positionV>
                <wp:extent cx="342900" cy="228600"/>
                <wp:effectExtent l="0" t="0" r="0" b="5715"/>
                <wp:wrapNone/>
                <wp:docPr id="780" name="Text 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24843" w14:textId="77777777" w:rsidR="002B00E4" w:rsidRPr="00147D47" w:rsidRDefault="002B00E4" w:rsidP="00C27910">
                            <w:pPr>
                              <w:jc w:val="center"/>
                              <w:rPr>
                                <w:rFonts w:ascii="Arial" w:hAnsi="Arial"/>
                                <w:sz w:val="20"/>
                              </w:rPr>
                            </w:pPr>
                            <w:r>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4" o:spid="_x0000_s1073" type="#_x0000_t202" style="position:absolute;left:0;text-align:left;margin-left:99pt;margin-top:4.55pt;width:27pt;height:1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TajLk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" filled="f" stroked="f">
                <v:textbox>
                  <w:txbxContent>
                    <w:p w14:paraId="65924843" w14:textId="77777777" w:rsidR="002B00E4" w:rsidRPr="00147D47" w:rsidRDefault="002B00E4" w:rsidP="00C27910">
                      <w:pPr>
                        <w:jc w:val="center"/>
                        <w:rPr>
                          <w:rFonts w:ascii="Arial" w:hAnsi="Arial"/>
                          <w:sz w:val="20"/>
                        </w:rPr>
                      </w:pPr>
                      <w:r>
                        <w:rPr>
                          <w:rFonts w:ascii="Arial" w:hAnsi="Arial"/>
                          <w:sz w:val="20"/>
                        </w:rPr>
                        <w:t>***</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67104" behindDoc="0" locked="0" layoutInCell="1" allowOverlap="1" wp14:anchorId="65130A5C" wp14:editId="26814869">
                <wp:simplePos x="0" y="0"/>
                <wp:positionH relativeFrom="column">
                  <wp:posOffset>4114800</wp:posOffset>
                </wp:positionH>
                <wp:positionV relativeFrom="paragraph">
                  <wp:posOffset>57785</wp:posOffset>
                </wp:positionV>
                <wp:extent cx="457200" cy="228600"/>
                <wp:effectExtent l="0" t="0" r="0" b="5715"/>
                <wp:wrapNone/>
                <wp:docPr id="779" name="Text Box 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F5D1A" w14:textId="77777777" w:rsidR="002B00E4" w:rsidRPr="00147D47" w:rsidRDefault="002B00E4">
                            <w:pPr>
                              <w:rPr>
                                <w:rFonts w:ascii="Arial" w:hAnsi="Arial"/>
                                <w:sz w:val="20"/>
                              </w:rPr>
                            </w:pPr>
                            <w:r>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6" o:spid="_x0000_s1074" type="#_x0000_t202" style="position:absolute;left:0;text-align:left;margin-left:324pt;margin-top:4.55pt;width:36pt;height:1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" filled="f" stroked="f">
                <v:textbox>
                  <w:txbxContent>
                    <w:p w14:paraId="53DF5D1A" w14:textId="77777777" w:rsidR="002B00E4" w:rsidRPr="00147D47" w:rsidRDefault="002B00E4">
                      <w:pPr>
                        <w:rPr>
                          <w:rFonts w:ascii="Arial" w:hAnsi="Arial"/>
                          <w:sz w:val="20"/>
                        </w:rPr>
                      </w:pPr>
                      <w:r>
                        <w:rPr>
                          <w:rFonts w:ascii="Arial" w:hAnsi="Arial"/>
                          <w:sz w:val="20"/>
                        </w:rPr>
                        <w:t>***</w:t>
                      </w:r>
                    </w:p>
                  </w:txbxContent>
                </v:textbox>
              </v:shape>
            </w:pict>
          </mc:Fallback>
        </mc:AlternateContent>
      </w:r>
    </w:p>
    <w:p w14:paraId="276237AE"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64032" behindDoc="0" locked="0" layoutInCell="1" allowOverlap="1" wp14:anchorId="48C3A794" wp14:editId="1500C4E4">
                <wp:simplePos x="0" y="0"/>
                <wp:positionH relativeFrom="column">
                  <wp:posOffset>1143000</wp:posOffset>
                </wp:positionH>
                <wp:positionV relativeFrom="paragraph">
                  <wp:posOffset>140335</wp:posOffset>
                </wp:positionV>
                <wp:extent cx="571500" cy="0"/>
                <wp:effectExtent l="50800" t="51435" r="76200" b="75565"/>
                <wp:wrapNone/>
                <wp:docPr id="778" name="Line 9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63" o:spid="_x0000_s1026" style="position:absolute;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1.05pt" to="135pt,1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">
                <v:stroke startarrow="diamond" endarrow="diamond"/>
              </v:line>
            </w:pict>
          </mc:Fallback>
        </mc:AlternateContent>
      </w:r>
      <w:r>
        <w:rPr>
          <w:rFonts w:ascii="Arial" w:hAnsi="Arial"/>
          <w:noProof/>
          <w:sz w:val="20"/>
          <w:szCs w:val="20"/>
        </w:rPr>
        <mc:AlternateContent>
          <mc:Choice Requires="wps">
            <w:drawing>
              <wp:anchor distT="0" distB="0" distL="114300" distR="114300" simplePos="0" relativeHeight="251566080" behindDoc="0" locked="0" layoutInCell="1" allowOverlap="1" wp14:anchorId="598E166C" wp14:editId="3AFF24E5">
                <wp:simplePos x="0" y="0"/>
                <wp:positionH relativeFrom="column">
                  <wp:posOffset>4000500</wp:posOffset>
                </wp:positionH>
                <wp:positionV relativeFrom="paragraph">
                  <wp:posOffset>140335</wp:posOffset>
                </wp:positionV>
                <wp:extent cx="571500" cy="0"/>
                <wp:effectExtent l="50800" t="51435" r="76200" b="75565"/>
                <wp:wrapNone/>
                <wp:docPr id="777" name="Line 9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65"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1.05pt" to="5in,1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">
                <v:stroke startarrow="diamond" endarrow="diamond"/>
              </v:line>
            </w:pict>
          </mc:Fallback>
        </mc:AlternateContent>
      </w:r>
    </w:p>
    <w:p w14:paraId="7DFEDA42" w14:textId="77777777" w:rsidR="00C27910" w:rsidRPr="00883C97" w:rsidRDefault="00C27910" w:rsidP="00C27910">
      <w:pPr>
        <w:jc w:val="both"/>
        <w:rPr>
          <w:rFonts w:ascii="Arial" w:hAnsi="Arial"/>
          <w:sz w:val="20"/>
        </w:rPr>
      </w:pPr>
    </w:p>
    <w:p w14:paraId="35082431" w14:textId="77777777" w:rsidR="00C27910" w:rsidRPr="00883C97" w:rsidRDefault="00C27910" w:rsidP="00C27910">
      <w:pPr>
        <w:jc w:val="both"/>
        <w:rPr>
          <w:rFonts w:ascii="Arial" w:hAnsi="Arial"/>
          <w:sz w:val="20"/>
        </w:rPr>
      </w:pPr>
    </w:p>
    <w:p w14:paraId="14613C5A" w14:textId="77777777" w:rsidR="00C27910" w:rsidRPr="00883C97" w:rsidRDefault="00C27910" w:rsidP="00C27910">
      <w:pPr>
        <w:jc w:val="both"/>
        <w:rPr>
          <w:rFonts w:ascii="Arial" w:hAnsi="Arial"/>
          <w:sz w:val="20"/>
        </w:rPr>
      </w:pPr>
    </w:p>
    <w:p w14:paraId="71550649" w14:textId="77777777" w:rsidR="00C27910" w:rsidRPr="00883C97" w:rsidRDefault="00C27910" w:rsidP="00C27910">
      <w:pPr>
        <w:jc w:val="both"/>
        <w:rPr>
          <w:rFonts w:ascii="Arial" w:hAnsi="Arial"/>
          <w:sz w:val="20"/>
        </w:rPr>
      </w:pPr>
    </w:p>
    <w:p w14:paraId="65DF0432" w14:textId="77777777" w:rsidR="00C27910" w:rsidRPr="00883C97" w:rsidRDefault="00C27910" w:rsidP="00C27910">
      <w:pPr>
        <w:jc w:val="both"/>
        <w:rPr>
          <w:rFonts w:ascii="Arial" w:hAnsi="Arial"/>
          <w:sz w:val="20"/>
        </w:rPr>
      </w:pPr>
    </w:p>
    <w:p w14:paraId="37B0DEBC" w14:textId="77777777" w:rsidR="00C27910" w:rsidRPr="00883C97" w:rsidRDefault="00C27910" w:rsidP="00C27910">
      <w:pPr>
        <w:jc w:val="both"/>
        <w:rPr>
          <w:rFonts w:ascii="Arial" w:hAnsi="Arial"/>
          <w:sz w:val="20"/>
        </w:rPr>
      </w:pPr>
    </w:p>
    <w:p w14:paraId="175DB3B5" w14:textId="77777777" w:rsidR="00C27910" w:rsidRPr="00883C97" w:rsidRDefault="00C27910" w:rsidP="00C27910">
      <w:pPr>
        <w:jc w:val="both"/>
        <w:rPr>
          <w:rFonts w:ascii="Arial" w:hAnsi="Arial"/>
          <w:sz w:val="20"/>
        </w:rPr>
      </w:pPr>
    </w:p>
    <w:p w14:paraId="00C3DF54" w14:textId="77777777" w:rsidR="00C27910" w:rsidRPr="00883C97" w:rsidRDefault="00C27910" w:rsidP="00C27910">
      <w:pPr>
        <w:jc w:val="both"/>
        <w:rPr>
          <w:rFonts w:ascii="Arial" w:hAnsi="Arial"/>
          <w:sz w:val="20"/>
        </w:rPr>
      </w:pPr>
    </w:p>
    <w:p w14:paraId="755B524F" w14:textId="77777777" w:rsidR="00C27910" w:rsidRPr="00883C97" w:rsidRDefault="00C27910" w:rsidP="00C27910">
      <w:pPr>
        <w:jc w:val="both"/>
        <w:rPr>
          <w:rFonts w:ascii="Arial" w:hAnsi="Arial"/>
          <w:sz w:val="20"/>
        </w:rPr>
      </w:pPr>
    </w:p>
    <w:p w14:paraId="4B7194C4" w14:textId="77777777" w:rsidR="00C27910" w:rsidRPr="00883C97" w:rsidRDefault="00C27910" w:rsidP="00C27910">
      <w:pPr>
        <w:jc w:val="both"/>
        <w:rPr>
          <w:rFonts w:ascii="Arial" w:hAnsi="Arial"/>
          <w:sz w:val="20"/>
        </w:rPr>
      </w:pPr>
    </w:p>
    <w:p w14:paraId="5F64F027" w14:textId="77777777" w:rsidR="00C27910" w:rsidRPr="00883C97" w:rsidRDefault="00C27910" w:rsidP="00C27910">
      <w:pPr>
        <w:jc w:val="both"/>
        <w:rPr>
          <w:rFonts w:ascii="Arial" w:hAnsi="Arial"/>
          <w:sz w:val="20"/>
        </w:rPr>
      </w:pPr>
    </w:p>
    <w:p w14:paraId="3E5DF6EA" w14:textId="77777777" w:rsidR="00C27910" w:rsidRPr="00883C97" w:rsidRDefault="00C27910" w:rsidP="00C27910">
      <w:pPr>
        <w:jc w:val="both"/>
        <w:rPr>
          <w:rFonts w:ascii="Arial" w:hAnsi="Arial"/>
          <w:sz w:val="20"/>
        </w:rPr>
      </w:pPr>
    </w:p>
    <w:p w14:paraId="35D63451" w14:textId="77777777" w:rsidR="00C27910" w:rsidRPr="00883C97" w:rsidRDefault="00C27910" w:rsidP="00C27910">
      <w:pPr>
        <w:jc w:val="both"/>
        <w:rPr>
          <w:rFonts w:ascii="Arial" w:hAnsi="Arial"/>
          <w:sz w:val="20"/>
        </w:rPr>
      </w:pPr>
    </w:p>
    <w:p w14:paraId="75A1E1F0" w14:textId="77777777" w:rsidR="00C27910" w:rsidRPr="00883C97" w:rsidRDefault="00C27910" w:rsidP="00C27910">
      <w:pPr>
        <w:jc w:val="both"/>
        <w:rPr>
          <w:rFonts w:ascii="Arial" w:hAnsi="Arial"/>
          <w:sz w:val="20"/>
        </w:rPr>
      </w:pPr>
    </w:p>
    <w:p w14:paraId="5E659E36"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29216" behindDoc="0" locked="0" layoutInCell="1" allowOverlap="1" wp14:anchorId="6937421A" wp14:editId="07EFC248">
                <wp:simplePos x="0" y="0"/>
                <wp:positionH relativeFrom="column">
                  <wp:posOffset>571500</wp:posOffset>
                </wp:positionH>
                <wp:positionV relativeFrom="paragraph">
                  <wp:posOffset>6985</wp:posOffset>
                </wp:positionV>
                <wp:extent cx="342900" cy="228600"/>
                <wp:effectExtent l="0" t="0" r="0" b="5715"/>
                <wp:wrapNone/>
                <wp:docPr id="776" name="Text 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37C0B" w14:textId="77777777" w:rsidR="002B00E4" w:rsidRPr="00E92A6E" w:rsidRDefault="002B00E4" w:rsidP="00C27910">
                            <w:pPr>
                              <w:jc w:val="center"/>
                              <w:rPr>
                                <w:rFonts w:ascii="Arial" w:hAnsi="Arial"/>
                              </w:rPr>
                            </w:pPr>
                            <w:r w:rsidRPr="00E92A6E">
                              <w:rPr>
                                <w:rFonts w:ascii="Arial" w:hAnsi="Arial"/>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1" o:spid="_x0000_s1075" type="#_x0000_t202" style="position:absolute;left:0;text-align:left;margin-left:45pt;margin-top:.55pt;width:27pt;height:18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eCHLkCAADE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" filled="f" stroked="f">
                <v:textbox>
                  <w:txbxContent>
                    <w:p w14:paraId="10037C0B" w14:textId="77777777" w:rsidR="002B00E4" w:rsidRPr="00E92A6E" w:rsidRDefault="002B00E4" w:rsidP="00C27910">
                      <w:pPr>
                        <w:jc w:val="center"/>
                        <w:rPr>
                          <w:rFonts w:ascii="Arial" w:hAnsi="Arial"/>
                        </w:rPr>
                      </w:pPr>
                      <w:r w:rsidRPr="00E92A6E">
                        <w:rPr>
                          <w:rFonts w:ascii="Arial" w:hAnsi="Arial"/>
                        </w:rPr>
                        <w:t>K</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28192" behindDoc="0" locked="0" layoutInCell="1" allowOverlap="1" wp14:anchorId="13FCE7AD" wp14:editId="68508F11">
                <wp:simplePos x="0" y="0"/>
                <wp:positionH relativeFrom="column">
                  <wp:posOffset>1828800</wp:posOffset>
                </wp:positionH>
                <wp:positionV relativeFrom="paragraph">
                  <wp:posOffset>6985</wp:posOffset>
                </wp:positionV>
                <wp:extent cx="342900" cy="228600"/>
                <wp:effectExtent l="0" t="0" r="0" b="5715"/>
                <wp:wrapNone/>
                <wp:docPr id="775" name="Text Box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FB10C" w14:textId="77777777" w:rsidR="002B00E4" w:rsidRPr="00E92A6E" w:rsidRDefault="002B00E4" w:rsidP="00C27910">
                            <w:pPr>
                              <w:jc w:val="center"/>
                              <w:rPr>
                                <w:rFonts w:ascii="Arial" w:hAnsi="Arial"/>
                              </w:rPr>
                            </w:pPr>
                            <w:r w:rsidRPr="00E92A6E">
                              <w:rPr>
                                <w:rFonts w:ascii="Arial" w:hAnsi="Arial"/>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0" o:spid="_x0000_s1076" type="#_x0000_t202" style="position:absolute;left:0;text-align:left;margin-left:2in;margin-top:.55pt;width:27pt;height:18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IHu7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" filled="f" stroked="f">
                <v:textbox>
                  <w:txbxContent>
                    <w:p w14:paraId="38BFB10C" w14:textId="77777777" w:rsidR="002B00E4" w:rsidRPr="00E92A6E" w:rsidRDefault="002B00E4" w:rsidP="00C27910">
                      <w:pPr>
                        <w:jc w:val="center"/>
                        <w:rPr>
                          <w:rFonts w:ascii="Arial" w:hAnsi="Arial"/>
                        </w:rPr>
                      </w:pPr>
                      <w:r w:rsidRPr="00E92A6E">
                        <w:rPr>
                          <w:rFonts w:ascii="Arial" w:hAnsi="Arial"/>
                        </w:rPr>
                        <w:t>P</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31264" behindDoc="0" locked="0" layoutInCell="1" allowOverlap="1" wp14:anchorId="758D7A5B" wp14:editId="4F9BE693">
                <wp:simplePos x="0" y="0"/>
                <wp:positionH relativeFrom="column">
                  <wp:posOffset>3429000</wp:posOffset>
                </wp:positionH>
                <wp:positionV relativeFrom="paragraph">
                  <wp:posOffset>6985</wp:posOffset>
                </wp:positionV>
                <wp:extent cx="342900" cy="230505"/>
                <wp:effectExtent l="0" t="0" r="0" b="3810"/>
                <wp:wrapNone/>
                <wp:docPr id="774" name="Text 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A6B3D" w14:textId="77777777" w:rsidR="002B00E4" w:rsidRPr="00E92A6E" w:rsidRDefault="002B00E4" w:rsidP="00C27910">
                            <w:pPr>
                              <w:jc w:val="center"/>
                              <w:rPr>
                                <w:rFonts w:ascii="Arial" w:hAnsi="Arial"/>
                              </w:rPr>
                            </w:pPr>
                            <w:r w:rsidRPr="00E92A6E">
                              <w:rPr>
                                <w:rFonts w:ascii="Arial" w:hAnsi="Arial"/>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3" o:spid="_x0000_s1077" type="#_x0000_t202" style="position:absolute;left:0;text-align:left;margin-left:270pt;margin-top:.55pt;width:27pt;height:18.1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" filled="f" stroked="f">
                <v:textbox>
                  <w:txbxContent>
                    <w:p w14:paraId="3B3A6B3D" w14:textId="77777777" w:rsidR="002B00E4" w:rsidRPr="00E92A6E" w:rsidRDefault="002B00E4" w:rsidP="00C27910">
                      <w:pPr>
                        <w:jc w:val="center"/>
                        <w:rPr>
                          <w:rFonts w:ascii="Arial" w:hAnsi="Arial"/>
                        </w:rPr>
                      </w:pPr>
                      <w:r w:rsidRPr="00E92A6E">
                        <w:rPr>
                          <w:rFonts w:ascii="Arial" w:hAnsi="Arial"/>
                        </w:rPr>
                        <w:t>K</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32288" behindDoc="0" locked="0" layoutInCell="1" allowOverlap="1" wp14:anchorId="2AE97670" wp14:editId="597162C7">
                <wp:simplePos x="0" y="0"/>
                <wp:positionH relativeFrom="column">
                  <wp:posOffset>4686300</wp:posOffset>
                </wp:positionH>
                <wp:positionV relativeFrom="paragraph">
                  <wp:posOffset>6985</wp:posOffset>
                </wp:positionV>
                <wp:extent cx="342900" cy="230505"/>
                <wp:effectExtent l="0" t="0" r="0" b="3810"/>
                <wp:wrapNone/>
                <wp:docPr id="773" name="Text Box 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30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E4B6A" w14:textId="77777777" w:rsidR="002B00E4" w:rsidRPr="00E92A6E" w:rsidRDefault="002B00E4" w:rsidP="00C27910">
                            <w:pPr>
                              <w:jc w:val="center"/>
                              <w:rPr>
                                <w:rFonts w:ascii="Arial" w:hAnsi="Arial"/>
                              </w:rPr>
                            </w:pPr>
                            <w:r w:rsidRPr="00E92A6E">
                              <w:rPr>
                                <w:rFonts w:ascii="Arial" w:hAnsi="Arial"/>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4" o:spid="_x0000_s1078" type="#_x0000_t202" style="position:absolute;left:0;text-align:left;margin-left:369pt;margin-top:.55pt;width:27pt;height:18.1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" filled="f" stroked="f">
                <v:textbox>
                  <w:txbxContent>
                    <w:p w14:paraId="2DEE4B6A" w14:textId="77777777" w:rsidR="002B00E4" w:rsidRPr="00E92A6E" w:rsidRDefault="002B00E4" w:rsidP="00C27910">
                      <w:pPr>
                        <w:jc w:val="center"/>
                        <w:rPr>
                          <w:rFonts w:ascii="Arial" w:hAnsi="Arial"/>
                        </w:rPr>
                      </w:pPr>
                      <w:r w:rsidRPr="00E92A6E">
                        <w:rPr>
                          <w:rFonts w:ascii="Arial" w:hAnsi="Arial"/>
                        </w:rPr>
                        <w:t>P</w:t>
                      </w:r>
                    </w:p>
                  </w:txbxContent>
                </v:textbox>
              </v:shape>
            </w:pict>
          </mc:Fallback>
        </mc:AlternateContent>
      </w:r>
    </w:p>
    <w:p w14:paraId="7B73585A" w14:textId="77777777" w:rsidR="00C27910" w:rsidRPr="00883C97" w:rsidRDefault="007B0731" w:rsidP="00C27910">
      <w:pPr>
        <w:jc w:val="both"/>
        <w:rPr>
          <w:rFonts w:ascii="Arial" w:hAnsi="Arial"/>
          <w:sz w:val="20"/>
        </w:rPr>
      </w:pPr>
      <w:r>
        <w:rPr>
          <w:noProof/>
          <w:szCs w:val="20"/>
        </w:rPr>
        <mc:AlternateContent>
          <mc:Choice Requires="wps">
            <w:drawing>
              <wp:anchor distT="0" distB="0" distL="114300" distR="114300" simplePos="0" relativeHeight="251533312" behindDoc="0" locked="0" layoutInCell="1" allowOverlap="1" wp14:anchorId="6DE7600E" wp14:editId="605CEB46">
                <wp:simplePos x="0" y="0"/>
                <wp:positionH relativeFrom="column">
                  <wp:posOffset>228600</wp:posOffset>
                </wp:positionH>
                <wp:positionV relativeFrom="paragraph">
                  <wp:posOffset>77470</wp:posOffset>
                </wp:positionV>
                <wp:extent cx="1371600" cy="311150"/>
                <wp:effectExtent l="0" t="1270" r="0" b="5080"/>
                <wp:wrapNone/>
                <wp:docPr id="772" name="Text Box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F68487" w14:textId="77777777" w:rsidR="002B00E4" w:rsidRPr="00147D47" w:rsidRDefault="002B00E4" w:rsidP="00C27910">
                            <w:pPr>
                              <w:rPr>
                                <w:rFonts w:ascii="Arial" w:hAnsi="Arial"/>
                                <w:sz w:val="20"/>
                              </w:rPr>
                            </w:pPr>
                            <w:r w:rsidRPr="00147D47">
                              <w:rPr>
                                <w:rFonts w:ascii="Arial" w:hAnsi="Arial"/>
                                <w:sz w:val="20"/>
                              </w:rPr>
                              <w:t>PBC 5-HT</w:t>
                            </w:r>
                            <w:r w:rsidRPr="00147D47">
                              <w:rPr>
                                <w:rFonts w:ascii="Arial" w:hAnsi="Arial"/>
                                <w:sz w:val="20"/>
                                <w:vertAlign w:val="subscript"/>
                              </w:rPr>
                              <w:t>4(a)</w:t>
                            </w:r>
                            <w:r w:rsidRPr="00147D47">
                              <w:rPr>
                                <w:rFonts w:ascii="Arial" w:hAnsi="Arial"/>
                                <w:sz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5" o:spid="_x0000_s1079" type="#_x0000_t202" style="position:absolute;left:0;text-align:left;margin-left:18pt;margin-top:6.1pt;width:108pt;height:24.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" filled="f" stroked="f">
                <v:textbox>
                  <w:txbxContent>
                    <w:p w14:paraId="26F68487" w14:textId="77777777" w:rsidR="002B00E4" w:rsidRPr="00147D47" w:rsidRDefault="002B00E4" w:rsidP="00C27910">
                      <w:pPr>
                        <w:rPr>
                          <w:rFonts w:ascii="Arial" w:hAnsi="Arial"/>
                          <w:sz w:val="20"/>
                        </w:rPr>
                      </w:pPr>
                      <w:r w:rsidRPr="00147D47">
                        <w:rPr>
                          <w:rFonts w:ascii="Arial" w:hAnsi="Arial"/>
                          <w:sz w:val="20"/>
                        </w:rPr>
                        <w:t>PBC 5-HT</w:t>
                      </w:r>
                      <w:r w:rsidRPr="00147D47">
                        <w:rPr>
                          <w:rFonts w:ascii="Arial" w:hAnsi="Arial"/>
                          <w:sz w:val="20"/>
                          <w:vertAlign w:val="subscript"/>
                        </w:rPr>
                        <w:t>4(a)</w:t>
                      </w:r>
                      <w:r w:rsidRPr="00147D47">
                        <w:rPr>
                          <w:rFonts w:ascii="Arial" w:hAnsi="Arial"/>
                          <w:sz w:val="20"/>
                        </w:rPr>
                        <w:t>R</w:t>
                      </w:r>
                    </w:p>
                  </w:txbxContent>
                </v:textbox>
              </v:shape>
            </w:pict>
          </mc:Fallback>
        </mc:AlternateContent>
      </w:r>
      <w:r>
        <w:rPr>
          <w:noProof/>
          <w:szCs w:val="20"/>
        </w:rPr>
        <mc:AlternateContent>
          <mc:Choice Requires="wps">
            <w:drawing>
              <wp:anchor distT="0" distB="0" distL="114300" distR="114300" simplePos="0" relativeHeight="251563008" behindDoc="0" locked="0" layoutInCell="1" allowOverlap="1" wp14:anchorId="67BAD5BD" wp14:editId="05A6906D">
                <wp:simplePos x="0" y="0"/>
                <wp:positionH relativeFrom="column">
                  <wp:posOffset>5143500</wp:posOffset>
                </wp:positionH>
                <wp:positionV relativeFrom="paragraph">
                  <wp:posOffset>26035</wp:posOffset>
                </wp:positionV>
                <wp:extent cx="342900" cy="228600"/>
                <wp:effectExtent l="0" t="635" r="0" b="0"/>
                <wp:wrapNone/>
                <wp:docPr id="771" name="Text 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764F6" w14:textId="77777777" w:rsidR="002B00E4" w:rsidRPr="00147D47" w:rsidRDefault="002B00E4" w:rsidP="00C27910">
                            <w:pPr>
                              <w:jc w:val="right"/>
                              <w:rPr>
                                <w:rFonts w:ascii="Arial" w:hAnsi="Arial"/>
                                <w:b/>
                              </w:rPr>
                            </w:pPr>
                            <w:r w:rsidRPr="00147D47">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2" o:spid="_x0000_s1080" type="#_x0000_t202" style="position:absolute;left:0;text-align:left;margin-left:405pt;margin-top:2.05pt;width:27pt;height:18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0J4roCAADE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" filled="f" stroked="f">
                <v:textbox>
                  <w:txbxContent>
                    <w:p w14:paraId="710764F6" w14:textId="77777777" w:rsidR="002B00E4" w:rsidRPr="00147D47" w:rsidRDefault="002B00E4" w:rsidP="00C27910">
                      <w:pPr>
                        <w:jc w:val="right"/>
                        <w:rPr>
                          <w:rFonts w:ascii="Arial" w:hAnsi="Arial"/>
                          <w:b/>
                        </w:rPr>
                      </w:pPr>
                      <w:r w:rsidRPr="00147D47">
                        <w:rPr>
                          <w:rFonts w:ascii="Arial" w:hAnsi="Arial"/>
                          <w:b/>
                        </w:rPr>
                        <w:t>D</w:t>
                      </w:r>
                    </w:p>
                  </w:txbxContent>
                </v:textbox>
              </v:shape>
            </w:pict>
          </mc:Fallback>
        </mc:AlternateContent>
      </w:r>
      <w:r>
        <w:rPr>
          <w:noProof/>
          <w:szCs w:val="20"/>
        </w:rPr>
        <mc:AlternateContent>
          <mc:Choice Requires="wps">
            <w:drawing>
              <wp:anchor distT="0" distB="0" distL="114300" distR="114300" simplePos="0" relativeHeight="251561984" behindDoc="0" locked="0" layoutInCell="1" allowOverlap="1" wp14:anchorId="61FF5420" wp14:editId="1B4B481D">
                <wp:simplePos x="0" y="0"/>
                <wp:positionH relativeFrom="column">
                  <wp:posOffset>0</wp:posOffset>
                </wp:positionH>
                <wp:positionV relativeFrom="paragraph">
                  <wp:posOffset>26035</wp:posOffset>
                </wp:positionV>
                <wp:extent cx="344805" cy="228600"/>
                <wp:effectExtent l="0" t="635" r="0" b="0"/>
                <wp:wrapNone/>
                <wp:docPr id="770" name="Text 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F0368" w14:textId="77777777" w:rsidR="002B00E4" w:rsidRPr="00147D47" w:rsidRDefault="002B00E4" w:rsidP="00C27910">
                            <w:pPr>
                              <w:rPr>
                                <w:rFonts w:ascii="Arial" w:hAnsi="Arial"/>
                                <w:b/>
                              </w:rPr>
                            </w:pPr>
                            <w:r w:rsidRPr="00147D47">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1" o:spid="_x0000_s1081" type="#_x0000_t202" style="position:absolute;left:0;text-align:left;margin-left:0;margin-top:2.05pt;width:27.15pt;height:18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" filled="f" stroked="f">
                <v:textbox>
                  <w:txbxContent>
                    <w:p w14:paraId="325F0368" w14:textId="77777777" w:rsidR="002B00E4" w:rsidRPr="00147D47" w:rsidRDefault="002B00E4" w:rsidP="00C27910">
                      <w:pPr>
                        <w:rPr>
                          <w:rFonts w:ascii="Arial" w:hAnsi="Arial"/>
                          <w:b/>
                        </w:rPr>
                      </w:pPr>
                      <w:r w:rsidRPr="00147D47">
                        <w:rPr>
                          <w:rFonts w:ascii="Arial" w:hAnsi="Arial"/>
                          <w:b/>
                        </w:rPr>
                        <w:t>C</w:t>
                      </w:r>
                    </w:p>
                  </w:txbxContent>
                </v:textbox>
              </v:shape>
            </w:pict>
          </mc:Fallback>
        </mc:AlternateContent>
      </w:r>
      <w:r w:rsidR="00F90FA2">
        <w:rPr>
          <w:noProof/>
          <w:szCs w:val="20"/>
        </w:rPr>
        <w:drawing>
          <wp:anchor distT="0" distB="0" distL="114300" distR="114300" simplePos="0" relativeHeight="251771904" behindDoc="1" locked="0" layoutInCell="1" allowOverlap="1" wp14:anchorId="321A3702" wp14:editId="32BD2397">
            <wp:simplePos x="0" y="0"/>
            <wp:positionH relativeFrom="column">
              <wp:posOffset>-228600</wp:posOffset>
            </wp:positionH>
            <wp:positionV relativeFrom="paragraph">
              <wp:posOffset>89535</wp:posOffset>
            </wp:positionV>
            <wp:extent cx="2857500" cy="2628900"/>
            <wp:effectExtent l="25400" t="0" r="0" b="0"/>
            <wp:wrapNone/>
            <wp:docPr id="155" name="Picture 155" descr="alter 1 pbc h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alter 1 pbc ht4"/>
                    <pic:cNvPicPr>
                      <a:picLocks noChangeAspect="1" noChangeArrowheads="1"/>
                    </pic:cNvPicPr>
                  </pic:nvPicPr>
                  <pic:blipFill>
                    <a:blip r:embed="rId93"/>
                    <a:srcRect r="27884" b="5173"/>
                    <a:stretch>
                      <a:fillRect/>
                    </a:stretch>
                  </pic:blipFill>
                  <pic:spPr bwMode="auto">
                    <a:xfrm>
                      <a:off x="0" y="0"/>
                      <a:ext cx="2857500" cy="262890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74976" behindDoc="1" locked="0" layoutInCell="1" allowOverlap="1" wp14:anchorId="1D0B25DC" wp14:editId="4FB81FC5">
            <wp:simplePos x="0" y="0"/>
            <wp:positionH relativeFrom="column">
              <wp:posOffset>2628900</wp:posOffset>
            </wp:positionH>
            <wp:positionV relativeFrom="paragraph">
              <wp:posOffset>89535</wp:posOffset>
            </wp:positionV>
            <wp:extent cx="3886200" cy="2743200"/>
            <wp:effectExtent l="25400" t="0" r="0" b="0"/>
            <wp:wrapNone/>
            <wp:docPr id="158" name="Picture 158" descr="Alter=2 pbc h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lter=2 pbc ht4"/>
                    <pic:cNvPicPr>
                      <a:picLocks noChangeAspect="1" noChangeArrowheads="1"/>
                    </pic:cNvPicPr>
                  </pic:nvPicPr>
                  <pic:blipFill>
                    <a:blip r:embed="rId94"/>
                    <a:srcRect/>
                    <a:stretch>
                      <a:fillRect/>
                    </a:stretch>
                  </pic:blipFill>
                  <pic:spPr bwMode="auto">
                    <a:xfrm>
                      <a:off x="0" y="0"/>
                      <a:ext cx="3886200" cy="2743200"/>
                    </a:xfrm>
                    <a:prstGeom prst="rect">
                      <a:avLst/>
                    </a:prstGeom>
                    <a:noFill/>
                    <a:ln w="9525">
                      <a:noFill/>
                      <a:miter lim="800000"/>
                      <a:headEnd/>
                      <a:tailEnd/>
                    </a:ln>
                  </pic:spPr>
                </pic:pic>
              </a:graphicData>
            </a:graphic>
          </wp:anchor>
        </w:drawing>
      </w:r>
    </w:p>
    <w:p w14:paraId="131173A0" w14:textId="77777777" w:rsidR="00C27910" w:rsidRPr="00883C97" w:rsidRDefault="00C27910" w:rsidP="00C27910">
      <w:pPr>
        <w:jc w:val="both"/>
        <w:rPr>
          <w:rFonts w:ascii="Arial" w:hAnsi="Arial"/>
          <w:sz w:val="20"/>
        </w:rPr>
      </w:pPr>
    </w:p>
    <w:p w14:paraId="1F8D8F94"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71200" behindDoc="0" locked="0" layoutInCell="1" allowOverlap="1" wp14:anchorId="65A7A0E8" wp14:editId="6AD4C40A">
                <wp:simplePos x="0" y="0"/>
                <wp:positionH relativeFrom="column">
                  <wp:posOffset>3937635</wp:posOffset>
                </wp:positionH>
                <wp:positionV relativeFrom="paragraph">
                  <wp:posOffset>135890</wp:posOffset>
                </wp:positionV>
                <wp:extent cx="342900" cy="228600"/>
                <wp:effectExtent l="635" t="0" r="0" b="3810"/>
                <wp:wrapNone/>
                <wp:docPr id="769" name="Text 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8E7AB"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0" o:spid="_x0000_s1082" type="#_x0000_t202" style="position:absolute;left:0;text-align:left;margin-left:310.05pt;margin-top:10.7pt;width:27pt;height:1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IJNboCAADE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" filled="f" stroked="f">
                <v:textbox>
                  <w:txbxContent>
                    <w:p w14:paraId="1CC8E7AB"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69152" behindDoc="0" locked="0" layoutInCell="1" allowOverlap="1" wp14:anchorId="7F7192B7" wp14:editId="431663A7">
                <wp:simplePos x="0" y="0"/>
                <wp:positionH relativeFrom="column">
                  <wp:posOffset>1080135</wp:posOffset>
                </wp:positionH>
                <wp:positionV relativeFrom="paragraph">
                  <wp:posOffset>135890</wp:posOffset>
                </wp:positionV>
                <wp:extent cx="342900" cy="228600"/>
                <wp:effectExtent l="635" t="0" r="0" b="3810"/>
                <wp:wrapNone/>
                <wp:docPr id="768" name="Text Box 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3AE28"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8" o:spid="_x0000_s1083" type="#_x0000_t202" style="position:absolute;left:0;text-align:left;margin-left:85.05pt;margin-top:10.7pt;width:27pt;height:18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" filled="f" stroked="f">
                <v:textbox>
                  <w:txbxContent>
                    <w:p w14:paraId="6EE3AE28"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14C9DB10" w14:textId="77777777" w:rsidR="00C27910" w:rsidRPr="00883C97" w:rsidRDefault="00C27910" w:rsidP="00C27910">
      <w:pPr>
        <w:jc w:val="both"/>
        <w:rPr>
          <w:rFonts w:ascii="Arial" w:hAnsi="Arial"/>
          <w:sz w:val="20"/>
        </w:rPr>
      </w:pPr>
    </w:p>
    <w:p w14:paraId="1EE5B46E"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70176" behindDoc="0" locked="0" layoutInCell="1" allowOverlap="1" wp14:anchorId="4CF9CA2B" wp14:editId="25CDBEEC">
                <wp:simplePos x="0" y="0"/>
                <wp:positionH relativeFrom="column">
                  <wp:posOffset>3823335</wp:posOffset>
                </wp:positionH>
                <wp:positionV relativeFrom="paragraph">
                  <wp:posOffset>72390</wp:posOffset>
                </wp:positionV>
                <wp:extent cx="571500" cy="0"/>
                <wp:effectExtent l="51435" t="46990" r="75565" b="80010"/>
                <wp:wrapNone/>
                <wp:docPr id="639" name="Line 9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6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05pt,5.7pt" to="346.05pt,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">
                <v:stroke startarrow="diamond" endarrow="diamond"/>
              </v:line>
            </w:pict>
          </mc:Fallback>
        </mc:AlternateContent>
      </w:r>
      <w:r>
        <w:rPr>
          <w:rFonts w:ascii="Arial" w:hAnsi="Arial"/>
          <w:noProof/>
          <w:sz w:val="20"/>
          <w:szCs w:val="20"/>
        </w:rPr>
        <mc:AlternateContent>
          <mc:Choice Requires="wps">
            <w:drawing>
              <wp:anchor distT="0" distB="0" distL="114300" distR="114300" simplePos="0" relativeHeight="251568128" behindDoc="0" locked="0" layoutInCell="1" allowOverlap="1" wp14:anchorId="61221B68" wp14:editId="74823D0B">
                <wp:simplePos x="0" y="0"/>
                <wp:positionH relativeFrom="column">
                  <wp:posOffset>965835</wp:posOffset>
                </wp:positionH>
                <wp:positionV relativeFrom="paragraph">
                  <wp:posOffset>72390</wp:posOffset>
                </wp:positionV>
                <wp:extent cx="571500" cy="0"/>
                <wp:effectExtent l="51435" t="46990" r="75565" b="80010"/>
                <wp:wrapNone/>
                <wp:docPr id="638" name="Line 9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6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05pt,5.7pt" to="121.05pt,5.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">
                <v:stroke startarrow="diamond" endarrow="diamond"/>
              </v:line>
            </w:pict>
          </mc:Fallback>
        </mc:AlternateContent>
      </w:r>
    </w:p>
    <w:p w14:paraId="6D479B9A" w14:textId="77777777" w:rsidR="00C27910" w:rsidRPr="00883C97" w:rsidRDefault="00C27910" w:rsidP="00C27910">
      <w:pPr>
        <w:jc w:val="both"/>
        <w:rPr>
          <w:rFonts w:ascii="Arial" w:hAnsi="Arial"/>
          <w:sz w:val="20"/>
        </w:rPr>
      </w:pPr>
    </w:p>
    <w:p w14:paraId="6F295343" w14:textId="77777777" w:rsidR="00C27910" w:rsidRPr="00883C97" w:rsidRDefault="00C27910" w:rsidP="00C27910">
      <w:pPr>
        <w:jc w:val="both"/>
        <w:rPr>
          <w:rFonts w:ascii="Arial" w:hAnsi="Arial"/>
          <w:sz w:val="20"/>
        </w:rPr>
      </w:pPr>
    </w:p>
    <w:p w14:paraId="1F6C15F9" w14:textId="77777777" w:rsidR="00C27910" w:rsidRPr="00883C97" w:rsidRDefault="00C27910" w:rsidP="00C27910">
      <w:pPr>
        <w:jc w:val="both"/>
        <w:rPr>
          <w:rFonts w:ascii="Arial" w:hAnsi="Arial"/>
          <w:sz w:val="20"/>
        </w:rPr>
      </w:pPr>
    </w:p>
    <w:p w14:paraId="1093A2D7" w14:textId="77777777" w:rsidR="00C27910" w:rsidRPr="00883C97" w:rsidRDefault="00C27910" w:rsidP="00C27910">
      <w:pPr>
        <w:jc w:val="both"/>
        <w:rPr>
          <w:rFonts w:ascii="Arial" w:hAnsi="Arial"/>
          <w:sz w:val="20"/>
        </w:rPr>
      </w:pPr>
    </w:p>
    <w:p w14:paraId="0ADABA1F" w14:textId="77777777" w:rsidR="00C27910" w:rsidRPr="00883C97" w:rsidRDefault="00C27910" w:rsidP="00C27910">
      <w:pPr>
        <w:jc w:val="both"/>
        <w:rPr>
          <w:rFonts w:ascii="Arial" w:hAnsi="Arial"/>
          <w:sz w:val="20"/>
        </w:rPr>
      </w:pPr>
    </w:p>
    <w:p w14:paraId="0422EA97" w14:textId="77777777" w:rsidR="00C27910" w:rsidRPr="00883C97" w:rsidRDefault="00C27910" w:rsidP="00C27910">
      <w:pPr>
        <w:jc w:val="both"/>
        <w:rPr>
          <w:rFonts w:ascii="Arial" w:hAnsi="Arial"/>
          <w:sz w:val="20"/>
        </w:rPr>
      </w:pPr>
    </w:p>
    <w:p w14:paraId="4A8E6697" w14:textId="77777777" w:rsidR="00C27910" w:rsidRPr="00883C97" w:rsidRDefault="00C27910" w:rsidP="00C27910">
      <w:pPr>
        <w:jc w:val="both"/>
        <w:rPr>
          <w:rFonts w:ascii="Arial" w:hAnsi="Arial"/>
          <w:sz w:val="20"/>
        </w:rPr>
      </w:pPr>
    </w:p>
    <w:p w14:paraId="5402907C" w14:textId="77777777" w:rsidR="00C27910" w:rsidRPr="00883C97" w:rsidRDefault="00C27910" w:rsidP="00C27910">
      <w:pPr>
        <w:jc w:val="both"/>
        <w:rPr>
          <w:rFonts w:ascii="Arial" w:hAnsi="Arial"/>
          <w:sz w:val="20"/>
        </w:rPr>
      </w:pPr>
    </w:p>
    <w:p w14:paraId="016DD8E4" w14:textId="77777777" w:rsidR="00C27910" w:rsidRPr="00883C97" w:rsidRDefault="00C27910" w:rsidP="00C27910">
      <w:pPr>
        <w:jc w:val="both"/>
        <w:rPr>
          <w:rFonts w:ascii="Arial" w:hAnsi="Arial"/>
          <w:sz w:val="20"/>
        </w:rPr>
      </w:pPr>
    </w:p>
    <w:p w14:paraId="6E264F42" w14:textId="77777777" w:rsidR="00C27910" w:rsidRPr="00883C97" w:rsidRDefault="00C27910" w:rsidP="00C27910">
      <w:pPr>
        <w:jc w:val="both"/>
        <w:rPr>
          <w:rFonts w:ascii="Arial" w:hAnsi="Arial"/>
          <w:sz w:val="20"/>
        </w:rPr>
      </w:pPr>
    </w:p>
    <w:p w14:paraId="4EBB8C2A" w14:textId="77777777" w:rsidR="00C27910" w:rsidRPr="00883C97" w:rsidRDefault="00C27910" w:rsidP="00C27910">
      <w:pPr>
        <w:jc w:val="both"/>
        <w:rPr>
          <w:rFonts w:ascii="Arial" w:hAnsi="Arial"/>
          <w:sz w:val="20"/>
        </w:rPr>
      </w:pPr>
    </w:p>
    <w:p w14:paraId="0BFD0FF0" w14:textId="77777777" w:rsidR="00C27910" w:rsidRPr="00883C97" w:rsidRDefault="00C27910" w:rsidP="00C27910">
      <w:pPr>
        <w:jc w:val="both"/>
        <w:rPr>
          <w:rFonts w:ascii="Arial" w:hAnsi="Arial"/>
          <w:sz w:val="20"/>
        </w:rPr>
      </w:pPr>
    </w:p>
    <w:p w14:paraId="06591427" w14:textId="77777777" w:rsidR="00C27910" w:rsidRPr="00883C97" w:rsidRDefault="00C27910" w:rsidP="00C27910">
      <w:pPr>
        <w:jc w:val="both"/>
        <w:rPr>
          <w:rFonts w:ascii="Arial" w:hAnsi="Arial"/>
          <w:sz w:val="20"/>
        </w:rPr>
      </w:pPr>
    </w:p>
    <w:p w14:paraId="2266C4DB"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37408" behindDoc="0" locked="0" layoutInCell="1" allowOverlap="1" wp14:anchorId="436CCE26" wp14:editId="402D6B16">
                <wp:simplePos x="0" y="0"/>
                <wp:positionH relativeFrom="column">
                  <wp:posOffset>4686300</wp:posOffset>
                </wp:positionH>
                <wp:positionV relativeFrom="paragraph">
                  <wp:posOffset>90170</wp:posOffset>
                </wp:positionV>
                <wp:extent cx="342900" cy="228600"/>
                <wp:effectExtent l="0" t="1270" r="0" b="0"/>
                <wp:wrapNone/>
                <wp:docPr id="637" name="Text 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3C1F33" w14:textId="77777777" w:rsidR="002B00E4" w:rsidRPr="00E92A6E" w:rsidRDefault="002B00E4">
                            <w:pPr>
                              <w:rPr>
                                <w:rFonts w:ascii="Arial" w:hAnsi="Arial"/>
                              </w:rPr>
                            </w:pPr>
                            <w:r w:rsidRPr="00E92A6E">
                              <w:rPr>
                                <w:rFonts w:ascii="Arial" w:hAnsi="Arial"/>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9" o:spid="_x0000_s1084" type="#_x0000_t202" style="position:absolute;left:0;text-align:left;margin-left:369pt;margin-top:7.1pt;width:27pt;height:18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" filled="f" stroked="f">
                <v:textbox>
                  <w:txbxContent>
                    <w:p w14:paraId="3D3C1F33" w14:textId="77777777" w:rsidR="002B00E4" w:rsidRPr="00E92A6E" w:rsidRDefault="002B00E4">
                      <w:pPr>
                        <w:rPr>
                          <w:rFonts w:ascii="Arial" w:hAnsi="Arial"/>
                        </w:rPr>
                      </w:pPr>
                      <w:r w:rsidRPr="00E92A6E">
                        <w:rPr>
                          <w:rFonts w:ascii="Arial" w:hAnsi="Arial"/>
                        </w:rPr>
                        <w:t>P</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36384" behindDoc="0" locked="0" layoutInCell="1" allowOverlap="1" wp14:anchorId="2971F852" wp14:editId="145026A7">
                <wp:simplePos x="0" y="0"/>
                <wp:positionH relativeFrom="column">
                  <wp:posOffset>3429000</wp:posOffset>
                </wp:positionH>
                <wp:positionV relativeFrom="paragraph">
                  <wp:posOffset>90170</wp:posOffset>
                </wp:positionV>
                <wp:extent cx="457200" cy="228600"/>
                <wp:effectExtent l="0" t="1270" r="0" b="0"/>
                <wp:wrapNone/>
                <wp:docPr id="636" name="Text Box 9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B71A0" w14:textId="77777777" w:rsidR="002B00E4" w:rsidRPr="00E92A6E" w:rsidRDefault="002B00E4" w:rsidP="00C27910">
                            <w:pPr>
                              <w:jc w:val="center"/>
                              <w:rPr>
                                <w:rFonts w:ascii="Arial" w:hAnsi="Arial"/>
                              </w:rPr>
                            </w:pPr>
                            <w:r w:rsidRPr="00E92A6E">
                              <w:rPr>
                                <w:rFonts w:ascii="Arial" w:hAnsi="Arial"/>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8" o:spid="_x0000_s1085" type="#_x0000_t202" style="position:absolute;left:0;text-align:left;margin-left:270pt;margin-top:7.1pt;width:36pt;height:18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" filled="f" stroked="f">
                <v:textbox>
                  <w:txbxContent>
                    <w:p w14:paraId="133B71A0" w14:textId="77777777" w:rsidR="002B00E4" w:rsidRPr="00E92A6E" w:rsidRDefault="002B00E4" w:rsidP="00C27910">
                      <w:pPr>
                        <w:jc w:val="center"/>
                        <w:rPr>
                          <w:rFonts w:ascii="Arial" w:hAnsi="Arial"/>
                        </w:rPr>
                      </w:pPr>
                      <w:r w:rsidRPr="00E92A6E">
                        <w:rPr>
                          <w:rFonts w:ascii="Arial" w:hAnsi="Arial"/>
                        </w:rPr>
                        <w:t>K</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34336" behindDoc="0" locked="0" layoutInCell="1" allowOverlap="1" wp14:anchorId="61E7855F" wp14:editId="09F469E7">
                <wp:simplePos x="0" y="0"/>
                <wp:positionH relativeFrom="column">
                  <wp:posOffset>685800</wp:posOffset>
                </wp:positionH>
                <wp:positionV relativeFrom="paragraph">
                  <wp:posOffset>90170</wp:posOffset>
                </wp:positionV>
                <wp:extent cx="342900" cy="228600"/>
                <wp:effectExtent l="0" t="1270" r="0" b="0"/>
                <wp:wrapNone/>
                <wp:docPr id="635" name="Text 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26E5D" w14:textId="77777777" w:rsidR="002B00E4" w:rsidRPr="00E92A6E" w:rsidRDefault="002B00E4">
                            <w:pPr>
                              <w:rPr>
                                <w:rFonts w:ascii="Arial" w:hAnsi="Arial"/>
                              </w:rPr>
                            </w:pPr>
                            <w:r w:rsidRPr="00E92A6E">
                              <w:rPr>
                                <w:rFonts w:ascii="Arial" w:hAnsi="Arial"/>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6" o:spid="_x0000_s1086" type="#_x0000_t202" style="position:absolute;left:0;text-align:left;margin-left:54pt;margin-top:7.1pt;width:27pt;height:18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" filled="f" stroked="f">
                <v:textbox>
                  <w:txbxContent>
                    <w:p w14:paraId="37D26E5D" w14:textId="77777777" w:rsidR="002B00E4" w:rsidRPr="00E92A6E" w:rsidRDefault="002B00E4">
                      <w:pPr>
                        <w:rPr>
                          <w:rFonts w:ascii="Arial" w:hAnsi="Arial"/>
                        </w:rPr>
                      </w:pPr>
                      <w:r w:rsidRPr="00E92A6E">
                        <w:rPr>
                          <w:rFonts w:ascii="Arial" w:hAnsi="Arial"/>
                        </w:rPr>
                        <w:t>K</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35360" behindDoc="0" locked="0" layoutInCell="1" allowOverlap="1" wp14:anchorId="008F74F9" wp14:editId="1A8734D3">
                <wp:simplePos x="0" y="0"/>
                <wp:positionH relativeFrom="column">
                  <wp:posOffset>1828800</wp:posOffset>
                </wp:positionH>
                <wp:positionV relativeFrom="paragraph">
                  <wp:posOffset>90170</wp:posOffset>
                </wp:positionV>
                <wp:extent cx="342900" cy="228600"/>
                <wp:effectExtent l="0" t="1270" r="0" b="0"/>
                <wp:wrapNone/>
                <wp:docPr id="634" name="Text Box 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9214B" w14:textId="77777777" w:rsidR="002B00E4" w:rsidRPr="00E92A6E" w:rsidRDefault="002B00E4">
                            <w:pPr>
                              <w:rPr>
                                <w:rFonts w:ascii="Arial" w:hAnsi="Arial"/>
                              </w:rPr>
                            </w:pPr>
                            <w:r w:rsidRPr="00E92A6E">
                              <w:rPr>
                                <w:rFonts w:ascii="Arial" w:hAnsi="Arial"/>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7" o:spid="_x0000_s1087" type="#_x0000_t202" style="position:absolute;left:0;text-align:left;margin-left:2in;margin-top:7.1pt;width:27pt;height:18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lmfLoCAADE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" filled="f" stroked="f">
                <v:textbox>
                  <w:txbxContent>
                    <w:p w14:paraId="2D89214B" w14:textId="77777777" w:rsidR="002B00E4" w:rsidRPr="00E92A6E" w:rsidRDefault="002B00E4">
                      <w:pPr>
                        <w:rPr>
                          <w:rFonts w:ascii="Arial" w:hAnsi="Arial"/>
                        </w:rPr>
                      </w:pPr>
                      <w:r w:rsidRPr="00E92A6E">
                        <w:rPr>
                          <w:rFonts w:ascii="Arial" w:hAnsi="Arial"/>
                        </w:rPr>
                        <w:t>P</w:t>
                      </w:r>
                    </w:p>
                  </w:txbxContent>
                </v:textbox>
              </v:shape>
            </w:pict>
          </mc:Fallback>
        </mc:AlternateContent>
      </w:r>
    </w:p>
    <w:p w14:paraId="5B9AD13C" w14:textId="77777777" w:rsidR="00C27910" w:rsidRPr="00883C97" w:rsidRDefault="00C27910" w:rsidP="00C27910">
      <w:pPr>
        <w:jc w:val="both"/>
        <w:rPr>
          <w:rFonts w:ascii="Arial" w:hAnsi="Arial"/>
          <w:sz w:val="20"/>
        </w:rPr>
      </w:pPr>
    </w:p>
    <w:p w14:paraId="5D59D62B" w14:textId="77777777" w:rsidR="00C27910" w:rsidRPr="00883C97" w:rsidRDefault="00C27910" w:rsidP="00C27910">
      <w:pPr>
        <w:jc w:val="both"/>
        <w:rPr>
          <w:rFonts w:ascii="Arial" w:hAnsi="Arial"/>
          <w:sz w:val="20"/>
        </w:rPr>
      </w:pPr>
    </w:p>
    <w:p w14:paraId="5A7A14A0" w14:textId="13D048BD" w:rsidR="00C27910" w:rsidRPr="00883C97" w:rsidRDefault="00C27910" w:rsidP="00E342EB">
      <w:pPr>
        <w:jc w:val="both"/>
        <w:rPr>
          <w:rFonts w:ascii="Arial" w:hAnsi="Arial" w:cs="Arial"/>
          <w:i/>
          <w:sz w:val="16"/>
          <w:szCs w:val="20"/>
        </w:rPr>
      </w:pPr>
      <w:r w:rsidRPr="00883C97">
        <w:rPr>
          <w:rFonts w:ascii="Arial" w:hAnsi="Arial"/>
          <w:b/>
          <w:sz w:val="16"/>
        </w:rPr>
        <w:t>Abb. 4.4: Box Plots zur Darstellung der Verteilung 5-HT</w:t>
      </w:r>
      <w:r w:rsidRPr="00883C97">
        <w:rPr>
          <w:rFonts w:ascii="Arial" w:hAnsi="Arial"/>
          <w:b/>
          <w:sz w:val="16"/>
          <w:vertAlign w:val="subscript"/>
        </w:rPr>
        <w:t>4(a)</w:t>
      </w:r>
      <w:r w:rsidRPr="00883C97">
        <w:rPr>
          <w:rFonts w:ascii="Arial" w:hAnsi="Arial"/>
          <w:b/>
          <w:sz w:val="16"/>
        </w:rPr>
        <w:t>R tragender Neurone der pFRG/RTN- und PBC-Region im Vergleich zwischen Fluoxetin-behandelten Tieren (P), Kontrolltieren (K) und den Altersgruppen: (A)</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 xml:space="preserve">R tragender Neurone des pFRG/RTN im </w:t>
      </w:r>
      <w:r w:rsidR="00E342EB" w:rsidRPr="00E342EB">
        <w:rPr>
          <w:rFonts w:ascii="Arial" w:hAnsi="Arial" w:cs="TimesNewRomanPSMT"/>
          <w:sz w:val="16"/>
          <w:szCs w:val="16"/>
          <w:lang w:val="en-US" w:bidi="en-US"/>
        </w:rPr>
        <w:t>präpubertalen</w:t>
      </w:r>
      <w:r w:rsidR="00E342EB" w:rsidRPr="00467C79">
        <w:rPr>
          <w:rFonts w:ascii="Arial" w:hAnsi="Arial" w:cs="TimesNewRomanPSMT"/>
          <w:lang w:val="en-US" w:bidi="en-US"/>
        </w:rPr>
        <w:t xml:space="preserve"> </w:t>
      </w:r>
      <w:r w:rsidRPr="00883C97">
        <w:rPr>
          <w:rFonts w:ascii="Arial" w:hAnsi="Arial"/>
          <w:sz w:val="16"/>
        </w:rPr>
        <w:t xml:space="preserve">Stadium (21-35) der Kontrollgruppe (K) gegenüber der mit Fluoxetin behandelten Gruppe (P). </w:t>
      </w:r>
      <w:r w:rsidRPr="00883C97">
        <w:rPr>
          <w:rFonts w:ascii="Arial" w:hAnsi="Arial"/>
          <w:b/>
          <w:sz w:val="16"/>
        </w:rPr>
        <w:t>(B)</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 xml:space="preserve">R tragender Neurone des pFRG/RTN im </w:t>
      </w:r>
      <w:r w:rsidR="001E2F79" w:rsidRPr="001E2F79">
        <w:rPr>
          <w:rFonts w:ascii="Arial" w:hAnsi="Arial"/>
          <w:sz w:val="16"/>
          <w:szCs w:val="16"/>
        </w:rPr>
        <w:t xml:space="preserve">postpubertalen </w:t>
      </w:r>
      <w:r w:rsidRPr="00883C97">
        <w:rPr>
          <w:rFonts w:ascii="Arial" w:hAnsi="Arial"/>
          <w:sz w:val="16"/>
        </w:rPr>
        <w:t xml:space="preserve">Stadium (50-64) der Kontrollgruppe (K) gegenüber der mit Fluoxetin behandelten Gruppe (P). </w:t>
      </w:r>
      <w:r w:rsidRPr="00883C97">
        <w:rPr>
          <w:rFonts w:ascii="Arial" w:hAnsi="Arial"/>
          <w:b/>
          <w:sz w:val="16"/>
        </w:rPr>
        <w:t>(C)</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 xml:space="preserve">R tragender Neurone des PBC im </w:t>
      </w:r>
      <w:r w:rsidR="00E342EB" w:rsidRPr="00E342EB">
        <w:rPr>
          <w:rFonts w:ascii="Arial" w:hAnsi="Arial" w:cs="TimesNewRomanPSMT"/>
          <w:sz w:val="16"/>
          <w:szCs w:val="16"/>
          <w:lang w:val="en-US" w:bidi="en-US"/>
        </w:rPr>
        <w:t>präpubertalen</w:t>
      </w:r>
      <w:r w:rsidR="00E342EB" w:rsidRPr="00467C79">
        <w:rPr>
          <w:rFonts w:ascii="Arial" w:hAnsi="Arial" w:cs="TimesNewRomanPSMT"/>
          <w:lang w:val="en-US" w:bidi="en-US"/>
        </w:rPr>
        <w:t xml:space="preserve"> </w:t>
      </w:r>
      <w:r w:rsidRPr="00883C97">
        <w:rPr>
          <w:rFonts w:ascii="Arial" w:hAnsi="Arial"/>
          <w:sz w:val="16"/>
        </w:rPr>
        <w:t xml:space="preserve">Stadium (21-35) der Kontrollgruppe (K) gegenüber der mit Fluoxetin behandelten Gruppe (P). </w:t>
      </w:r>
      <w:r w:rsidRPr="00883C97">
        <w:rPr>
          <w:rFonts w:ascii="Arial" w:hAnsi="Arial"/>
          <w:b/>
          <w:sz w:val="16"/>
        </w:rPr>
        <w:t>(D)</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 xml:space="preserve">R tragender Neurone der PBC-Region im </w:t>
      </w:r>
      <w:r w:rsidR="001E2F79" w:rsidRPr="001E2F79">
        <w:rPr>
          <w:rFonts w:ascii="Arial" w:hAnsi="Arial"/>
          <w:sz w:val="16"/>
          <w:szCs w:val="16"/>
        </w:rPr>
        <w:t xml:space="preserve">postpubertalen </w:t>
      </w:r>
      <w:r w:rsidRPr="00883C97">
        <w:rPr>
          <w:rFonts w:ascii="Arial" w:hAnsi="Arial"/>
          <w:sz w:val="16"/>
        </w:rPr>
        <w:t xml:space="preserve">Stadium (50-64) der Kontrollgruppe (K) gegenüber der mit Fluoxetin behandelten Gruppe (P). </w:t>
      </w:r>
      <w:r w:rsidRPr="00883C97">
        <w:rPr>
          <w:rFonts w:ascii="Arial" w:hAnsi="Arial" w:cs="Arial"/>
          <w:i/>
          <w:sz w:val="16"/>
          <w:szCs w:val="16"/>
        </w:rPr>
        <w:t xml:space="preserve">*: p&lt;0,05, **: p&lt;0,01, ***: p&lt;0,001, </w:t>
      </w:r>
      <w:r w:rsidRPr="00883C97">
        <w:rPr>
          <w:rFonts w:ascii="Arial" w:hAnsi="Arial"/>
          <w:i/>
          <w:sz w:val="16"/>
        </w:rPr>
        <w:t>K: Kontrollgruppe</w:t>
      </w:r>
      <w:r w:rsidRPr="00883C97">
        <w:rPr>
          <w:rFonts w:ascii="Arial" w:hAnsi="Arial" w:cs="Arial"/>
          <w:i/>
          <w:sz w:val="16"/>
          <w:szCs w:val="16"/>
        </w:rPr>
        <w:t xml:space="preserve"> P: mit Fluoxetin behand</w:t>
      </w:r>
      <w:r w:rsidR="00814570">
        <w:rPr>
          <w:rFonts w:ascii="Arial" w:hAnsi="Arial" w:cs="Arial"/>
          <w:i/>
          <w:sz w:val="16"/>
          <w:szCs w:val="16"/>
        </w:rPr>
        <w:t xml:space="preserve">elte Gruppe,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18761246" w14:textId="77777777" w:rsidR="00C27910" w:rsidRPr="00883C97" w:rsidRDefault="00C27910" w:rsidP="00C27910">
      <w:pPr>
        <w:jc w:val="both"/>
        <w:rPr>
          <w:rFonts w:ascii="Arial" w:hAnsi="Arial" w:cs="Arial"/>
          <w:i/>
          <w:sz w:val="20"/>
          <w:szCs w:val="20"/>
        </w:rPr>
      </w:pPr>
    </w:p>
    <w:p w14:paraId="04A7BA3C" w14:textId="77777777" w:rsidR="00C27910" w:rsidRPr="00883C97" w:rsidRDefault="00C27910" w:rsidP="00C27910">
      <w:pPr>
        <w:jc w:val="both"/>
        <w:rPr>
          <w:rFonts w:ascii="Arial" w:hAnsi="Arial" w:cs="Arial"/>
          <w:i/>
          <w:sz w:val="20"/>
          <w:szCs w:val="20"/>
        </w:rPr>
      </w:pPr>
    </w:p>
    <w:p w14:paraId="31A0491E" w14:textId="77777777" w:rsidR="00C27910" w:rsidRPr="00883C97" w:rsidRDefault="00C27910" w:rsidP="00C27910">
      <w:pPr>
        <w:jc w:val="both"/>
        <w:rPr>
          <w:rFonts w:ascii="Arial" w:hAnsi="Arial" w:cs="Arial"/>
          <w:i/>
          <w:sz w:val="20"/>
          <w:szCs w:val="20"/>
        </w:rPr>
      </w:pPr>
    </w:p>
    <w:p w14:paraId="6D21DC03" w14:textId="77777777" w:rsidR="00C27910" w:rsidRPr="00883C97" w:rsidRDefault="00C27910" w:rsidP="00C27910">
      <w:pPr>
        <w:jc w:val="both"/>
        <w:rPr>
          <w:rFonts w:ascii="Arial" w:hAnsi="Arial" w:cs="Arial"/>
          <w:i/>
          <w:sz w:val="20"/>
          <w:szCs w:val="20"/>
        </w:rPr>
      </w:pPr>
    </w:p>
    <w:p w14:paraId="4702504E" w14:textId="77777777" w:rsidR="00C27910" w:rsidRPr="00883C97" w:rsidRDefault="00C27910" w:rsidP="00C27910">
      <w:pPr>
        <w:jc w:val="both"/>
        <w:rPr>
          <w:rFonts w:ascii="Arial" w:hAnsi="Arial" w:cs="Arial"/>
          <w:i/>
          <w:sz w:val="20"/>
          <w:szCs w:val="20"/>
        </w:rPr>
      </w:pPr>
    </w:p>
    <w:p w14:paraId="3ECFABDC" w14:textId="77777777" w:rsidR="00C27910" w:rsidRPr="00883C97" w:rsidRDefault="00C27910" w:rsidP="00C27910">
      <w:pPr>
        <w:jc w:val="both"/>
        <w:rPr>
          <w:rFonts w:ascii="Arial" w:hAnsi="Arial" w:cs="Arial"/>
          <w:i/>
          <w:sz w:val="20"/>
          <w:szCs w:val="20"/>
        </w:rPr>
      </w:pPr>
    </w:p>
    <w:p w14:paraId="4000E380" w14:textId="77777777" w:rsidR="00C27910" w:rsidRPr="00883C97" w:rsidRDefault="00C27910" w:rsidP="00C27910">
      <w:pPr>
        <w:jc w:val="both"/>
        <w:rPr>
          <w:rFonts w:ascii="Arial" w:hAnsi="Arial" w:cs="Arial"/>
          <w:i/>
          <w:sz w:val="20"/>
          <w:szCs w:val="20"/>
        </w:rPr>
      </w:pPr>
    </w:p>
    <w:p w14:paraId="7D247166" w14:textId="77777777" w:rsidR="00C27910" w:rsidRPr="00883C97" w:rsidRDefault="00C27910" w:rsidP="00C27910">
      <w:pPr>
        <w:jc w:val="both"/>
        <w:rPr>
          <w:rFonts w:ascii="Arial" w:hAnsi="Arial" w:cs="Arial"/>
          <w:i/>
          <w:sz w:val="20"/>
          <w:szCs w:val="20"/>
        </w:rPr>
      </w:pPr>
    </w:p>
    <w:p w14:paraId="7A1F5654" w14:textId="77777777" w:rsidR="00C27910" w:rsidRPr="00883C97" w:rsidRDefault="00C27910" w:rsidP="00C27910">
      <w:pPr>
        <w:jc w:val="both"/>
        <w:rPr>
          <w:rFonts w:ascii="Arial" w:hAnsi="Arial" w:cs="Arial"/>
          <w:i/>
          <w:sz w:val="20"/>
          <w:szCs w:val="20"/>
        </w:rPr>
      </w:pPr>
    </w:p>
    <w:p w14:paraId="1F3FD385" w14:textId="77777777" w:rsidR="00C27910" w:rsidRPr="00883C97" w:rsidRDefault="00C27910" w:rsidP="00C27910">
      <w:pPr>
        <w:jc w:val="both"/>
        <w:rPr>
          <w:rFonts w:ascii="Arial" w:hAnsi="Arial" w:cs="Arial"/>
          <w:i/>
          <w:sz w:val="20"/>
          <w:szCs w:val="20"/>
        </w:rPr>
      </w:pPr>
    </w:p>
    <w:p w14:paraId="6EA26AA8" w14:textId="77777777" w:rsidR="00C27910" w:rsidRPr="00883C97" w:rsidRDefault="00C27910" w:rsidP="00C27910">
      <w:pPr>
        <w:jc w:val="both"/>
        <w:rPr>
          <w:rFonts w:ascii="Arial" w:hAnsi="Arial" w:cs="Arial"/>
          <w:i/>
          <w:sz w:val="20"/>
          <w:szCs w:val="20"/>
        </w:rPr>
      </w:pPr>
    </w:p>
    <w:p w14:paraId="67E2AAF6" w14:textId="77777777" w:rsidR="00C27910" w:rsidRPr="00883C97" w:rsidRDefault="00C27910" w:rsidP="00C27910">
      <w:pPr>
        <w:jc w:val="both"/>
        <w:rPr>
          <w:rFonts w:ascii="Arial" w:hAnsi="Arial"/>
          <w:sz w:val="20"/>
        </w:rPr>
      </w:pPr>
    </w:p>
    <w:p w14:paraId="7DC589FD"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764736" behindDoc="1" locked="0" layoutInCell="1" allowOverlap="1" wp14:anchorId="50023741" wp14:editId="000E8B3A">
            <wp:simplePos x="0" y="0"/>
            <wp:positionH relativeFrom="column">
              <wp:posOffset>2514600</wp:posOffset>
            </wp:positionH>
            <wp:positionV relativeFrom="paragraph">
              <wp:posOffset>89535</wp:posOffset>
            </wp:positionV>
            <wp:extent cx="2857500" cy="2965450"/>
            <wp:effectExtent l="25400" t="0" r="0" b="0"/>
            <wp:wrapNone/>
            <wp:docPr id="144" name="Picture 144" descr="fac ht4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ac ht4 p"/>
                    <pic:cNvPicPr>
                      <a:picLocks noChangeAspect="1" noChangeArrowheads="1"/>
                    </pic:cNvPicPr>
                  </pic:nvPicPr>
                  <pic:blipFill>
                    <a:blip r:embed="rId95"/>
                    <a:srcRect r="27884"/>
                    <a:stretch>
                      <a:fillRect/>
                    </a:stretch>
                  </pic:blipFill>
                  <pic:spPr bwMode="auto">
                    <a:xfrm>
                      <a:off x="0" y="0"/>
                      <a:ext cx="2857500" cy="296545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763712" behindDoc="1" locked="0" layoutInCell="1" allowOverlap="1" wp14:anchorId="48FFDA54" wp14:editId="1A67B371">
            <wp:simplePos x="0" y="0"/>
            <wp:positionH relativeFrom="column">
              <wp:posOffset>-342900</wp:posOffset>
            </wp:positionH>
            <wp:positionV relativeFrom="paragraph">
              <wp:posOffset>89535</wp:posOffset>
            </wp:positionV>
            <wp:extent cx="2857500" cy="2971800"/>
            <wp:effectExtent l="25400" t="0" r="0" b="0"/>
            <wp:wrapNone/>
            <wp:docPr id="143" name="Picture 143" descr="fac ht4 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fac ht4 p1"/>
                    <pic:cNvPicPr>
                      <a:picLocks noChangeAspect="1" noChangeArrowheads="1"/>
                    </pic:cNvPicPr>
                  </pic:nvPicPr>
                  <pic:blipFill>
                    <a:blip r:embed="rId96"/>
                    <a:srcRect r="27884"/>
                    <a:stretch>
                      <a:fillRect/>
                    </a:stretch>
                  </pic:blipFill>
                  <pic:spPr bwMode="auto">
                    <a:xfrm>
                      <a:off x="0" y="0"/>
                      <a:ext cx="2857500" cy="297180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577344" behindDoc="0" locked="0" layoutInCell="1" allowOverlap="1" wp14:anchorId="175BBEE2" wp14:editId="35B6ACDC">
                <wp:simplePos x="0" y="0"/>
                <wp:positionH relativeFrom="column">
                  <wp:posOffset>5143500</wp:posOffset>
                </wp:positionH>
                <wp:positionV relativeFrom="paragraph">
                  <wp:posOffset>26035</wp:posOffset>
                </wp:positionV>
                <wp:extent cx="342900" cy="342900"/>
                <wp:effectExtent l="0" t="635" r="0" b="0"/>
                <wp:wrapNone/>
                <wp:docPr id="633" name="Text 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52CBB" w14:textId="77777777" w:rsidR="002B00E4" w:rsidRPr="0048103D" w:rsidRDefault="002B00E4">
                            <w:pPr>
                              <w:rPr>
                                <w:rFonts w:ascii="Arial" w:hAnsi="Arial"/>
                                <w:b/>
                              </w:rPr>
                            </w:pPr>
                            <w:r w:rsidRPr="0048103D">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6" o:spid="_x0000_s1088" type="#_x0000_t202" style="position:absolute;left:0;text-align:left;margin-left:405pt;margin-top:2.05pt;width:27pt;height:27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" filled="f" stroked="f">
                <v:textbox>
                  <w:txbxContent>
                    <w:p w14:paraId="1F852CBB" w14:textId="77777777" w:rsidR="002B00E4" w:rsidRPr="0048103D" w:rsidRDefault="002B00E4">
                      <w:pPr>
                        <w:rPr>
                          <w:rFonts w:ascii="Arial" w:hAnsi="Arial"/>
                          <w:b/>
                        </w:rPr>
                      </w:pPr>
                      <w:r w:rsidRPr="0048103D">
                        <w:rPr>
                          <w:rFonts w:ascii="Arial" w:hAnsi="Arial"/>
                          <w:b/>
                        </w:rPr>
                        <w:t>B</w:t>
                      </w:r>
                    </w:p>
                  </w:txbxContent>
                </v:textbox>
              </v:shape>
            </w:pict>
          </mc:Fallback>
        </mc:AlternateContent>
      </w:r>
      <w:r w:rsidR="007B0731">
        <w:rPr>
          <w:noProof/>
          <w:szCs w:val="20"/>
        </w:rPr>
        <mc:AlternateContent>
          <mc:Choice Requires="wps">
            <w:drawing>
              <wp:anchor distT="0" distB="0" distL="114300" distR="114300" simplePos="0" relativeHeight="251576320" behindDoc="0" locked="0" layoutInCell="1" allowOverlap="1" wp14:anchorId="3C1235B6" wp14:editId="21A34D07">
                <wp:simplePos x="0" y="0"/>
                <wp:positionH relativeFrom="column">
                  <wp:posOffset>-114300</wp:posOffset>
                </wp:positionH>
                <wp:positionV relativeFrom="paragraph">
                  <wp:posOffset>26035</wp:posOffset>
                </wp:positionV>
                <wp:extent cx="342900" cy="342900"/>
                <wp:effectExtent l="0" t="635" r="0" b="0"/>
                <wp:wrapNone/>
                <wp:docPr id="632" name="Text 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78802" w14:textId="77777777" w:rsidR="002B00E4" w:rsidRPr="0048103D" w:rsidRDefault="002B00E4">
                            <w:pPr>
                              <w:rPr>
                                <w:rFonts w:ascii="Arial" w:hAnsi="Arial"/>
                                <w:b/>
                              </w:rPr>
                            </w:pPr>
                            <w:r w:rsidRPr="0048103D">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5" o:spid="_x0000_s1089" type="#_x0000_t202" style="position:absolute;left:0;text-align:left;margin-left:-8.95pt;margin-top:2.05pt;width:27pt;height:27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" filled="f" stroked="f">
                <v:textbox>
                  <w:txbxContent>
                    <w:p w14:paraId="6DC78802" w14:textId="77777777" w:rsidR="002B00E4" w:rsidRPr="0048103D" w:rsidRDefault="002B00E4">
                      <w:pPr>
                        <w:rPr>
                          <w:rFonts w:ascii="Arial" w:hAnsi="Arial"/>
                          <w:b/>
                        </w:rPr>
                      </w:pPr>
                      <w:r w:rsidRPr="0048103D">
                        <w:rPr>
                          <w:rFonts w:ascii="Arial" w:hAnsi="Arial"/>
                          <w:b/>
                        </w:rPr>
                        <w:t>A</w:t>
                      </w:r>
                    </w:p>
                  </w:txbxContent>
                </v:textbox>
              </v:shape>
            </w:pict>
          </mc:Fallback>
        </mc:AlternateContent>
      </w:r>
    </w:p>
    <w:p w14:paraId="1E4B9AF6" w14:textId="77777777" w:rsidR="00C27910" w:rsidRPr="00883C97" w:rsidRDefault="00C27910" w:rsidP="00C27910">
      <w:pPr>
        <w:jc w:val="both"/>
        <w:rPr>
          <w:rFonts w:ascii="Arial" w:hAnsi="Arial"/>
          <w:sz w:val="20"/>
        </w:rPr>
      </w:pPr>
    </w:p>
    <w:p w14:paraId="55848025" w14:textId="77777777" w:rsidR="00C27910" w:rsidRPr="00883C97" w:rsidRDefault="00C27910" w:rsidP="00C27910">
      <w:pPr>
        <w:jc w:val="both"/>
        <w:rPr>
          <w:rFonts w:ascii="Arial" w:hAnsi="Arial"/>
          <w:sz w:val="20"/>
        </w:rPr>
      </w:pPr>
    </w:p>
    <w:p w14:paraId="5734EECC" w14:textId="77777777" w:rsidR="00C27910" w:rsidRPr="00883C97" w:rsidRDefault="00C27910" w:rsidP="00C27910">
      <w:pPr>
        <w:jc w:val="both"/>
        <w:rPr>
          <w:rFonts w:ascii="Arial" w:hAnsi="Arial"/>
          <w:sz w:val="20"/>
        </w:rPr>
      </w:pPr>
    </w:p>
    <w:p w14:paraId="24B9DC68" w14:textId="77777777" w:rsidR="00C27910" w:rsidRPr="00883C97" w:rsidRDefault="00C27910" w:rsidP="00C27910">
      <w:pPr>
        <w:jc w:val="both"/>
        <w:rPr>
          <w:rFonts w:ascii="Arial" w:hAnsi="Arial"/>
          <w:sz w:val="20"/>
        </w:rPr>
      </w:pPr>
    </w:p>
    <w:p w14:paraId="09494286" w14:textId="77777777" w:rsidR="00C27910" w:rsidRPr="00883C97" w:rsidRDefault="00C27910" w:rsidP="00C27910">
      <w:pPr>
        <w:jc w:val="both"/>
        <w:rPr>
          <w:rFonts w:ascii="Arial" w:hAnsi="Arial"/>
          <w:sz w:val="20"/>
        </w:rPr>
      </w:pPr>
    </w:p>
    <w:p w14:paraId="5A89BFC2" w14:textId="77777777" w:rsidR="00C27910" w:rsidRPr="00883C97" w:rsidRDefault="00C27910" w:rsidP="00C27910">
      <w:pPr>
        <w:jc w:val="both"/>
        <w:rPr>
          <w:rFonts w:ascii="Arial" w:hAnsi="Arial"/>
          <w:sz w:val="20"/>
        </w:rPr>
      </w:pPr>
    </w:p>
    <w:p w14:paraId="718E4E57" w14:textId="77777777" w:rsidR="00C27910" w:rsidRPr="00883C97" w:rsidRDefault="00C27910" w:rsidP="00C27910">
      <w:pPr>
        <w:jc w:val="both"/>
        <w:rPr>
          <w:rFonts w:ascii="Arial" w:hAnsi="Arial"/>
          <w:sz w:val="20"/>
        </w:rPr>
      </w:pPr>
    </w:p>
    <w:p w14:paraId="7B6049C7" w14:textId="77777777" w:rsidR="00C27910" w:rsidRPr="00883C97" w:rsidRDefault="00C27910" w:rsidP="00C27910">
      <w:pPr>
        <w:jc w:val="both"/>
        <w:rPr>
          <w:rFonts w:ascii="Arial" w:hAnsi="Arial"/>
          <w:sz w:val="20"/>
        </w:rPr>
      </w:pPr>
    </w:p>
    <w:p w14:paraId="37FB3FF8" w14:textId="77777777" w:rsidR="00C27910" w:rsidRPr="00883C97" w:rsidRDefault="00C27910" w:rsidP="00C27910">
      <w:pPr>
        <w:jc w:val="both"/>
        <w:rPr>
          <w:rFonts w:ascii="Arial" w:hAnsi="Arial"/>
          <w:sz w:val="20"/>
        </w:rPr>
      </w:pPr>
    </w:p>
    <w:p w14:paraId="3CD1DD7E" w14:textId="77777777" w:rsidR="00C27910" w:rsidRPr="00883C97" w:rsidRDefault="00C27910" w:rsidP="00C27910">
      <w:pPr>
        <w:jc w:val="both"/>
        <w:rPr>
          <w:rFonts w:ascii="Arial" w:hAnsi="Arial"/>
          <w:sz w:val="20"/>
        </w:rPr>
      </w:pPr>
    </w:p>
    <w:p w14:paraId="5A2B00CA" w14:textId="77777777" w:rsidR="00C27910" w:rsidRPr="00883C97" w:rsidRDefault="00C27910" w:rsidP="00C27910">
      <w:pPr>
        <w:jc w:val="both"/>
        <w:rPr>
          <w:rFonts w:ascii="Arial" w:hAnsi="Arial"/>
          <w:sz w:val="20"/>
        </w:rPr>
      </w:pPr>
    </w:p>
    <w:p w14:paraId="3ECA334E" w14:textId="77777777" w:rsidR="00C27910" w:rsidRPr="00883C97" w:rsidRDefault="00C27910" w:rsidP="00C27910">
      <w:pPr>
        <w:jc w:val="both"/>
        <w:rPr>
          <w:rFonts w:ascii="Arial" w:hAnsi="Arial"/>
          <w:sz w:val="20"/>
        </w:rPr>
      </w:pPr>
    </w:p>
    <w:p w14:paraId="6E1EFCB8" w14:textId="77777777" w:rsidR="00C27910" w:rsidRPr="00883C97" w:rsidRDefault="00C27910" w:rsidP="00C27910">
      <w:pPr>
        <w:jc w:val="both"/>
        <w:rPr>
          <w:rFonts w:ascii="Arial" w:hAnsi="Arial"/>
          <w:sz w:val="20"/>
        </w:rPr>
      </w:pPr>
    </w:p>
    <w:p w14:paraId="35D20054" w14:textId="77777777" w:rsidR="00C27910" w:rsidRPr="00883C97" w:rsidRDefault="00C27910" w:rsidP="00C27910">
      <w:pPr>
        <w:jc w:val="both"/>
        <w:rPr>
          <w:rFonts w:ascii="Arial" w:hAnsi="Arial"/>
          <w:sz w:val="20"/>
        </w:rPr>
      </w:pPr>
    </w:p>
    <w:p w14:paraId="54635621" w14:textId="77777777" w:rsidR="00C27910" w:rsidRPr="00883C97" w:rsidRDefault="00C27910" w:rsidP="00C27910">
      <w:pPr>
        <w:jc w:val="both"/>
        <w:rPr>
          <w:rFonts w:ascii="Arial" w:hAnsi="Arial"/>
          <w:sz w:val="20"/>
        </w:rPr>
      </w:pPr>
    </w:p>
    <w:p w14:paraId="01EC1200" w14:textId="77777777" w:rsidR="00C27910" w:rsidRPr="00883C97" w:rsidRDefault="00C27910" w:rsidP="00C27910">
      <w:pPr>
        <w:jc w:val="both"/>
        <w:rPr>
          <w:rFonts w:ascii="Arial" w:hAnsi="Arial"/>
          <w:sz w:val="20"/>
        </w:rPr>
      </w:pPr>
    </w:p>
    <w:p w14:paraId="587B2D97" w14:textId="77777777" w:rsidR="00C27910" w:rsidRPr="00883C97" w:rsidRDefault="00C27910" w:rsidP="00C27910">
      <w:pPr>
        <w:jc w:val="both"/>
        <w:rPr>
          <w:rFonts w:ascii="Arial" w:hAnsi="Arial"/>
          <w:sz w:val="20"/>
        </w:rPr>
      </w:pPr>
    </w:p>
    <w:p w14:paraId="0890DE6A" w14:textId="77777777" w:rsidR="00C27910" w:rsidRPr="00883C97" w:rsidRDefault="00C27910" w:rsidP="00C27910">
      <w:pPr>
        <w:jc w:val="both"/>
        <w:rPr>
          <w:rFonts w:ascii="Arial" w:hAnsi="Arial"/>
          <w:sz w:val="20"/>
        </w:rPr>
      </w:pPr>
    </w:p>
    <w:p w14:paraId="38B149D9" w14:textId="77777777" w:rsidR="00C27910" w:rsidRPr="00883C97" w:rsidRDefault="00C27910" w:rsidP="00C27910">
      <w:pPr>
        <w:jc w:val="both"/>
        <w:rPr>
          <w:rFonts w:ascii="Arial" w:hAnsi="Arial"/>
          <w:sz w:val="20"/>
        </w:rPr>
      </w:pPr>
    </w:p>
    <w:p w14:paraId="046ACC4C"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78368" behindDoc="0" locked="0" layoutInCell="1" allowOverlap="1" wp14:anchorId="10CECB14" wp14:editId="68518752">
                <wp:simplePos x="0" y="0"/>
                <wp:positionH relativeFrom="column">
                  <wp:posOffset>-62865</wp:posOffset>
                </wp:positionH>
                <wp:positionV relativeFrom="paragraph">
                  <wp:posOffset>135890</wp:posOffset>
                </wp:positionV>
                <wp:extent cx="342900" cy="228600"/>
                <wp:effectExtent l="635" t="0" r="0" b="3810"/>
                <wp:wrapNone/>
                <wp:docPr id="631" name="Text Box 9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A9BD4" w14:textId="77777777" w:rsidR="002B00E4" w:rsidRPr="0048103D" w:rsidRDefault="002B00E4">
                            <w:pPr>
                              <w:rPr>
                                <w:rFonts w:ascii="Arial" w:hAnsi="Arial"/>
                                <w:b/>
                              </w:rPr>
                            </w:pPr>
                            <w:r w:rsidRPr="0048103D">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7" o:spid="_x0000_s1090" type="#_x0000_t202" style="position:absolute;left:0;text-align:left;margin-left:-4.9pt;margin-top:10.7pt;width:27pt;height:18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CU/LoCAADE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" filled="f" stroked="f">
                <v:textbox>
                  <w:txbxContent>
                    <w:p w14:paraId="5EFA9BD4" w14:textId="77777777" w:rsidR="002B00E4" w:rsidRPr="0048103D" w:rsidRDefault="002B00E4">
                      <w:pPr>
                        <w:rPr>
                          <w:rFonts w:ascii="Arial" w:hAnsi="Arial"/>
                          <w:b/>
                        </w:rPr>
                      </w:pPr>
                      <w:r w:rsidRPr="0048103D">
                        <w:rPr>
                          <w:rFonts w:ascii="Arial" w:hAnsi="Arial"/>
                          <w:b/>
                        </w:rPr>
                        <w:t>C</w:t>
                      </w:r>
                    </w:p>
                  </w:txbxContent>
                </v:textbox>
              </v:shape>
            </w:pict>
          </mc:Fallback>
        </mc:AlternateContent>
      </w:r>
    </w:p>
    <w:p w14:paraId="102C3782"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766784" behindDoc="1" locked="0" layoutInCell="1" allowOverlap="1" wp14:anchorId="1AC13274" wp14:editId="00B94192">
            <wp:simplePos x="0" y="0"/>
            <wp:positionH relativeFrom="column">
              <wp:posOffset>2514600</wp:posOffset>
            </wp:positionH>
            <wp:positionV relativeFrom="paragraph">
              <wp:posOffset>-5080</wp:posOffset>
            </wp:positionV>
            <wp:extent cx="4000500" cy="3086735"/>
            <wp:effectExtent l="25400" t="0" r="0" b="0"/>
            <wp:wrapNone/>
            <wp:docPr id="146" name="Picture 146" descr="pbc ht4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bc ht4 k"/>
                    <pic:cNvPicPr>
                      <a:picLocks noChangeAspect="1" noChangeArrowheads="1"/>
                    </pic:cNvPicPr>
                  </pic:nvPicPr>
                  <pic:blipFill>
                    <a:blip r:embed="rId97"/>
                    <a:srcRect t="-896" r="-597"/>
                    <a:stretch>
                      <a:fillRect/>
                    </a:stretch>
                  </pic:blipFill>
                  <pic:spPr bwMode="auto">
                    <a:xfrm>
                      <a:off x="0" y="0"/>
                      <a:ext cx="4000500" cy="3086735"/>
                    </a:xfrm>
                    <a:prstGeom prst="rect">
                      <a:avLst/>
                    </a:prstGeom>
                    <a:noFill/>
                    <a:ln w="9525">
                      <a:noFill/>
                      <a:miter lim="800000"/>
                      <a:headEnd/>
                      <a:tailEnd/>
                    </a:ln>
                  </pic:spPr>
                </pic:pic>
              </a:graphicData>
            </a:graphic>
          </wp:anchor>
        </w:drawing>
      </w:r>
      <w:r w:rsidR="007B0731">
        <w:rPr>
          <w:rFonts w:ascii="Arial" w:hAnsi="Arial"/>
          <w:noProof/>
          <w:sz w:val="20"/>
          <w:szCs w:val="20"/>
        </w:rPr>
        <mc:AlternateContent>
          <mc:Choice Requires="wps">
            <w:drawing>
              <wp:anchor distT="0" distB="0" distL="114300" distR="114300" simplePos="0" relativeHeight="251579392" behindDoc="0" locked="0" layoutInCell="1" allowOverlap="1" wp14:anchorId="5E151EB5" wp14:editId="6B47E716">
                <wp:simplePos x="0" y="0"/>
                <wp:positionH relativeFrom="column">
                  <wp:posOffset>5143500</wp:posOffset>
                </wp:positionH>
                <wp:positionV relativeFrom="paragraph">
                  <wp:posOffset>45720</wp:posOffset>
                </wp:positionV>
                <wp:extent cx="342900" cy="228600"/>
                <wp:effectExtent l="0" t="0" r="0" b="5080"/>
                <wp:wrapNone/>
                <wp:docPr id="630" name="Text 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FCCD7" w14:textId="77777777" w:rsidR="002B00E4" w:rsidRPr="0048103D" w:rsidRDefault="002B00E4">
                            <w:pPr>
                              <w:rPr>
                                <w:rFonts w:ascii="Arial" w:hAnsi="Arial"/>
                                <w:b/>
                              </w:rPr>
                            </w:pPr>
                            <w:r w:rsidRPr="0048103D">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8" o:spid="_x0000_s1091" type="#_x0000_t202" style="position:absolute;left:0;text-align:left;margin-left:405pt;margin-top:3.6pt;width:27pt;height:18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" filled="f" stroked="f">
                <v:textbox>
                  <w:txbxContent>
                    <w:p w14:paraId="575FCCD7" w14:textId="77777777" w:rsidR="002B00E4" w:rsidRPr="0048103D" w:rsidRDefault="002B00E4">
                      <w:pPr>
                        <w:rPr>
                          <w:rFonts w:ascii="Arial" w:hAnsi="Arial"/>
                          <w:b/>
                        </w:rPr>
                      </w:pPr>
                      <w:r w:rsidRPr="0048103D">
                        <w:rPr>
                          <w:rFonts w:ascii="Arial" w:hAnsi="Arial"/>
                          <w:b/>
                        </w:rPr>
                        <w:t>D</w:t>
                      </w:r>
                    </w:p>
                  </w:txbxContent>
                </v:textbox>
              </v:shape>
            </w:pict>
          </mc:Fallback>
        </mc:AlternateContent>
      </w:r>
      <w:r>
        <w:rPr>
          <w:noProof/>
          <w:szCs w:val="20"/>
        </w:rPr>
        <w:drawing>
          <wp:anchor distT="0" distB="0" distL="114300" distR="114300" simplePos="0" relativeHeight="251765760" behindDoc="1" locked="0" layoutInCell="1" allowOverlap="1" wp14:anchorId="40791A6C" wp14:editId="00F77C93">
            <wp:simplePos x="0" y="0"/>
            <wp:positionH relativeFrom="column">
              <wp:posOffset>-342900</wp:posOffset>
            </wp:positionH>
            <wp:positionV relativeFrom="paragraph">
              <wp:posOffset>77470</wp:posOffset>
            </wp:positionV>
            <wp:extent cx="2857500" cy="2971800"/>
            <wp:effectExtent l="25400" t="0" r="0" b="0"/>
            <wp:wrapNone/>
            <wp:docPr id="145" name="Picture 145" descr="pbc ht4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bc ht4 p"/>
                    <pic:cNvPicPr>
                      <a:picLocks noChangeAspect="1" noChangeArrowheads="1"/>
                    </pic:cNvPicPr>
                  </pic:nvPicPr>
                  <pic:blipFill>
                    <a:blip r:embed="rId98"/>
                    <a:srcRect r="27884"/>
                    <a:stretch>
                      <a:fillRect/>
                    </a:stretch>
                  </pic:blipFill>
                  <pic:spPr bwMode="auto">
                    <a:xfrm>
                      <a:off x="0" y="0"/>
                      <a:ext cx="2857500" cy="2971800"/>
                    </a:xfrm>
                    <a:prstGeom prst="rect">
                      <a:avLst/>
                    </a:prstGeom>
                    <a:noFill/>
                    <a:ln w="9525">
                      <a:noFill/>
                      <a:miter lim="800000"/>
                      <a:headEnd/>
                      <a:tailEnd/>
                    </a:ln>
                  </pic:spPr>
                </pic:pic>
              </a:graphicData>
            </a:graphic>
          </wp:anchor>
        </w:drawing>
      </w:r>
    </w:p>
    <w:p w14:paraId="0B5A3D0A" w14:textId="77777777" w:rsidR="00C27910" w:rsidRPr="00883C97" w:rsidRDefault="00C27910" w:rsidP="00C27910">
      <w:pPr>
        <w:jc w:val="both"/>
        <w:rPr>
          <w:rFonts w:ascii="Arial" w:hAnsi="Arial"/>
          <w:sz w:val="20"/>
        </w:rPr>
      </w:pPr>
    </w:p>
    <w:p w14:paraId="1FE44EB3" w14:textId="77777777" w:rsidR="00C27910" w:rsidRPr="00883C97" w:rsidRDefault="00C27910" w:rsidP="00C27910">
      <w:pPr>
        <w:jc w:val="both"/>
        <w:rPr>
          <w:rFonts w:ascii="Arial" w:hAnsi="Arial"/>
          <w:sz w:val="20"/>
        </w:rPr>
      </w:pPr>
    </w:p>
    <w:p w14:paraId="14ABE6FF"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73248" behindDoc="0" locked="0" layoutInCell="1" allowOverlap="1" wp14:anchorId="3172D6FD" wp14:editId="1DAE7B9C">
                <wp:simplePos x="0" y="0"/>
                <wp:positionH relativeFrom="column">
                  <wp:posOffset>1028700</wp:posOffset>
                </wp:positionH>
                <wp:positionV relativeFrom="paragraph">
                  <wp:posOffset>13970</wp:posOffset>
                </wp:positionV>
                <wp:extent cx="342900" cy="228600"/>
                <wp:effectExtent l="0" t="1270" r="0" b="0"/>
                <wp:wrapNone/>
                <wp:docPr id="629" name="Text 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74102"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2" o:spid="_x0000_s1092" type="#_x0000_t202" style="position:absolute;left:0;text-align:left;margin-left:81pt;margin-top:1.1pt;width:27pt;height:18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24eb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" filled="f" stroked="f">
                <v:textbox>
                  <w:txbxContent>
                    <w:p w14:paraId="34174102"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rFonts w:ascii="Arial" w:hAnsi="Arial"/>
          <w:noProof/>
          <w:sz w:val="20"/>
          <w:szCs w:val="20"/>
        </w:rPr>
        <mc:AlternateContent>
          <mc:Choice Requires="wps">
            <w:drawing>
              <wp:anchor distT="0" distB="0" distL="114300" distR="114300" simplePos="0" relativeHeight="251575296" behindDoc="0" locked="0" layoutInCell="1" allowOverlap="1" wp14:anchorId="49C8CA87" wp14:editId="370E7DBD">
                <wp:simplePos x="0" y="0"/>
                <wp:positionH relativeFrom="column">
                  <wp:posOffset>3886200</wp:posOffset>
                </wp:positionH>
                <wp:positionV relativeFrom="paragraph">
                  <wp:posOffset>13970</wp:posOffset>
                </wp:positionV>
                <wp:extent cx="342900" cy="228600"/>
                <wp:effectExtent l="0" t="1270" r="0" b="0"/>
                <wp:wrapNone/>
                <wp:docPr id="628" name="Text 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20169D"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4" o:spid="_x0000_s1093" type="#_x0000_t202" style="position:absolute;left:0;text-align:left;margin-left:306pt;margin-top:1.1pt;width:27pt;height:1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0ibk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" filled="f" stroked="f">
                <v:textbox>
                  <w:txbxContent>
                    <w:p w14:paraId="7120169D"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21C9806F"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72224" behindDoc="0" locked="0" layoutInCell="1" allowOverlap="1" wp14:anchorId="41FA91FA" wp14:editId="44BF0740">
                <wp:simplePos x="0" y="0"/>
                <wp:positionH relativeFrom="column">
                  <wp:posOffset>914400</wp:posOffset>
                </wp:positionH>
                <wp:positionV relativeFrom="paragraph">
                  <wp:posOffset>96520</wp:posOffset>
                </wp:positionV>
                <wp:extent cx="571500" cy="0"/>
                <wp:effectExtent l="50800" t="45720" r="76200" b="81280"/>
                <wp:wrapNone/>
                <wp:docPr id="627" name="Line 9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7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in,7.6pt" to="117pt,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">
                <v:stroke startarrow="diamond" endarrow="diamond"/>
              </v:line>
            </w:pict>
          </mc:Fallback>
        </mc:AlternateContent>
      </w:r>
      <w:r>
        <w:rPr>
          <w:rFonts w:ascii="Arial" w:hAnsi="Arial"/>
          <w:noProof/>
          <w:sz w:val="20"/>
          <w:szCs w:val="20"/>
        </w:rPr>
        <mc:AlternateContent>
          <mc:Choice Requires="wps">
            <w:drawing>
              <wp:anchor distT="0" distB="0" distL="114300" distR="114300" simplePos="0" relativeHeight="251574272" behindDoc="0" locked="0" layoutInCell="1" allowOverlap="1" wp14:anchorId="6F85FD83" wp14:editId="025B6D93">
                <wp:simplePos x="0" y="0"/>
                <wp:positionH relativeFrom="column">
                  <wp:posOffset>3771900</wp:posOffset>
                </wp:positionH>
                <wp:positionV relativeFrom="paragraph">
                  <wp:posOffset>96520</wp:posOffset>
                </wp:positionV>
                <wp:extent cx="571500" cy="0"/>
                <wp:effectExtent l="50800" t="45720" r="76200" b="81280"/>
                <wp:wrapNone/>
                <wp:docPr id="626" name="Line 9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73" o:spid="_x0000_s1026" style="position:absolute;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7.6pt" to="342pt,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">
                <v:stroke startarrow="diamond" endarrow="diamond"/>
              </v:line>
            </w:pict>
          </mc:Fallback>
        </mc:AlternateContent>
      </w:r>
    </w:p>
    <w:p w14:paraId="4A50D3DA" w14:textId="77777777" w:rsidR="00C27910" w:rsidRPr="00883C97" w:rsidRDefault="00C27910" w:rsidP="00C27910">
      <w:pPr>
        <w:jc w:val="both"/>
        <w:rPr>
          <w:rFonts w:ascii="Arial" w:hAnsi="Arial"/>
          <w:sz w:val="20"/>
        </w:rPr>
      </w:pPr>
    </w:p>
    <w:p w14:paraId="19DC2E82" w14:textId="77777777" w:rsidR="00C27910" w:rsidRPr="00883C97" w:rsidRDefault="00C27910" w:rsidP="00C27910">
      <w:pPr>
        <w:jc w:val="both"/>
        <w:rPr>
          <w:rFonts w:ascii="Arial" w:hAnsi="Arial"/>
          <w:sz w:val="20"/>
        </w:rPr>
      </w:pPr>
    </w:p>
    <w:p w14:paraId="2EF102AD" w14:textId="77777777" w:rsidR="00C27910" w:rsidRPr="00883C97" w:rsidRDefault="00C27910" w:rsidP="00C27910">
      <w:pPr>
        <w:jc w:val="both"/>
        <w:rPr>
          <w:rFonts w:ascii="Arial" w:hAnsi="Arial"/>
          <w:sz w:val="20"/>
        </w:rPr>
      </w:pPr>
    </w:p>
    <w:p w14:paraId="6F006B54" w14:textId="77777777" w:rsidR="00C27910" w:rsidRPr="00883C97" w:rsidRDefault="00C27910" w:rsidP="00C27910">
      <w:pPr>
        <w:jc w:val="both"/>
        <w:rPr>
          <w:rFonts w:ascii="Arial" w:hAnsi="Arial"/>
          <w:sz w:val="20"/>
        </w:rPr>
      </w:pPr>
    </w:p>
    <w:p w14:paraId="7E227677" w14:textId="77777777" w:rsidR="00C27910" w:rsidRPr="00883C97" w:rsidRDefault="00C27910" w:rsidP="00C27910">
      <w:pPr>
        <w:jc w:val="both"/>
        <w:rPr>
          <w:rFonts w:ascii="Arial" w:hAnsi="Arial"/>
          <w:sz w:val="20"/>
        </w:rPr>
      </w:pPr>
    </w:p>
    <w:p w14:paraId="0B27A44D" w14:textId="77777777" w:rsidR="00C27910" w:rsidRPr="00883C97" w:rsidRDefault="00C27910" w:rsidP="00C27910">
      <w:pPr>
        <w:jc w:val="both"/>
        <w:rPr>
          <w:rFonts w:ascii="Arial" w:hAnsi="Arial"/>
          <w:sz w:val="20"/>
        </w:rPr>
      </w:pPr>
    </w:p>
    <w:p w14:paraId="0AD6D533" w14:textId="77777777" w:rsidR="00C27910" w:rsidRPr="00883C97" w:rsidRDefault="00C27910" w:rsidP="00C27910">
      <w:pPr>
        <w:jc w:val="both"/>
        <w:rPr>
          <w:rFonts w:ascii="Arial" w:hAnsi="Arial"/>
          <w:sz w:val="20"/>
        </w:rPr>
      </w:pPr>
    </w:p>
    <w:p w14:paraId="6EBDB3FB" w14:textId="77777777" w:rsidR="00C27910" w:rsidRPr="00883C97" w:rsidRDefault="00C27910" w:rsidP="00C27910">
      <w:pPr>
        <w:jc w:val="both"/>
        <w:rPr>
          <w:rFonts w:ascii="Arial" w:hAnsi="Arial"/>
          <w:sz w:val="20"/>
        </w:rPr>
      </w:pPr>
    </w:p>
    <w:p w14:paraId="7EAE95B2" w14:textId="77777777" w:rsidR="00C27910" w:rsidRPr="00883C97" w:rsidRDefault="00C27910" w:rsidP="00C27910">
      <w:pPr>
        <w:jc w:val="both"/>
        <w:rPr>
          <w:rFonts w:ascii="Arial" w:hAnsi="Arial"/>
          <w:sz w:val="20"/>
        </w:rPr>
      </w:pPr>
    </w:p>
    <w:p w14:paraId="0AB1D510" w14:textId="77777777" w:rsidR="00C27910" w:rsidRPr="00883C97" w:rsidRDefault="00C27910" w:rsidP="00C27910">
      <w:pPr>
        <w:jc w:val="both"/>
        <w:rPr>
          <w:rFonts w:ascii="Arial" w:hAnsi="Arial"/>
          <w:sz w:val="20"/>
        </w:rPr>
      </w:pPr>
    </w:p>
    <w:p w14:paraId="634782FA" w14:textId="77777777" w:rsidR="00C27910" w:rsidRPr="00883C97" w:rsidRDefault="00C27910" w:rsidP="00C27910">
      <w:pPr>
        <w:jc w:val="both"/>
        <w:rPr>
          <w:rFonts w:ascii="Arial" w:hAnsi="Arial"/>
          <w:sz w:val="20"/>
        </w:rPr>
      </w:pPr>
    </w:p>
    <w:p w14:paraId="4978AB8D" w14:textId="77777777" w:rsidR="00C27910" w:rsidRPr="00883C97" w:rsidRDefault="00C27910" w:rsidP="00C27910">
      <w:pPr>
        <w:jc w:val="both"/>
        <w:rPr>
          <w:rFonts w:ascii="Arial" w:hAnsi="Arial"/>
          <w:sz w:val="20"/>
        </w:rPr>
      </w:pPr>
    </w:p>
    <w:p w14:paraId="355A2E4B" w14:textId="77777777" w:rsidR="00C27910" w:rsidRPr="00883C97" w:rsidRDefault="00C27910" w:rsidP="00C27910">
      <w:pPr>
        <w:jc w:val="both"/>
        <w:rPr>
          <w:rFonts w:ascii="Arial" w:hAnsi="Arial"/>
          <w:sz w:val="20"/>
        </w:rPr>
      </w:pPr>
    </w:p>
    <w:p w14:paraId="5FAEC691" w14:textId="77777777" w:rsidR="00C27910" w:rsidRPr="00883C97" w:rsidRDefault="00C27910" w:rsidP="00C27910">
      <w:pPr>
        <w:jc w:val="both"/>
        <w:rPr>
          <w:rFonts w:ascii="Arial" w:hAnsi="Arial"/>
          <w:sz w:val="20"/>
        </w:rPr>
      </w:pPr>
    </w:p>
    <w:p w14:paraId="4F0481EA" w14:textId="77777777" w:rsidR="00C27910" w:rsidRPr="00883C97" w:rsidRDefault="00C27910" w:rsidP="00C27910">
      <w:pPr>
        <w:jc w:val="both"/>
        <w:rPr>
          <w:rFonts w:ascii="Arial" w:hAnsi="Arial"/>
          <w:sz w:val="20"/>
        </w:rPr>
      </w:pPr>
    </w:p>
    <w:p w14:paraId="7AF8D4A8" w14:textId="77777777" w:rsidR="00C27910" w:rsidRPr="00883C97" w:rsidRDefault="00C27910" w:rsidP="00C27910">
      <w:pPr>
        <w:jc w:val="both"/>
        <w:rPr>
          <w:rFonts w:ascii="Arial" w:hAnsi="Arial"/>
          <w:sz w:val="20"/>
        </w:rPr>
      </w:pPr>
    </w:p>
    <w:p w14:paraId="37032B64" w14:textId="1F287CE0" w:rsidR="00C27910" w:rsidRPr="00883C97" w:rsidRDefault="00C27910" w:rsidP="00E342EB">
      <w:pPr>
        <w:jc w:val="both"/>
        <w:rPr>
          <w:rFonts w:ascii="Arial" w:hAnsi="Arial"/>
          <w:i/>
          <w:sz w:val="16"/>
        </w:rPr>
      </w:pPr>
      <w:r w:rsidRPr="00883C97">
        <w:rPr>
          <w:rFonts w:ascii="Arial" w:hAnsi="Arial"/>
          <w:b/>
          <w:sz w:val="16"/>
        </w:rPr>
        <w:t>Abb. 4.5: Box-Plots zur Darstellung der Verteilung 5-HT</w:t>
      </w:r>
      <w:r w:rsidRPr="00883C97">
        <w:rPr>
          <w:rFonts w:ascii="Arial" w:hAnsi="Arial"/>
          <w:b/>
          <w:sz w:val="16"/>
          <w:vertAlign w:val="subscript"/>
        </w:rPr>
        <w:t>4(a)</w:t>
      </w:r>
      <w:r w:rsidRPr="00883C97">
        <w:rPr>
          <w:rFonts w:ascii="Arial" w:hAnsi="Arial"/>
          <w:b/>
          <w:sz w:val="16"/>
        </w:rPr>
        <w:t>R tragender Neurone der pFRG/RTN- und PBC-Region Fluoxetin-behandelter (P) und nicht-behandelter Tiere (K) in Abhängigkeit vom Alter</w:t>
      </w:r>
      <w:r w:rsidRPr="00883C97">
        <w:rPr>
          <w:rFonts w:ascii="Arial" w:hAnsi="Arial"/>
          <w:sz w:val="16"/>
        </w:rPr>
        <w:t xml:space="preserve">: </w:t>
      </w:r>
      <w:r w:rsidRPr="00883C97">
        <w:rPr>
          <w:rFonts w:ascii="Arial" w:hAnsi="Arial"/>
          <w:b/>
          <w:sz w:val="16"/>
        </w:rPr>
        <w:t>(A)</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R tragender Neurone des pFRG/RTN Fluoxetin-behandelter Tiere (Gruppe = pFRG/RTN 5-HT</w:t>
      </w:r>
      <w:r w:rsidRPr="00883C97">
        <w:rPr>
          <w:rFonts w:ascii="Arial" w:hAnsi="Arial"/>
          <w:sz w:val="16"/>
          <w:vertAlign w:val="subscript"/>
        </w:rPr>
        <w:t>4(a)</w:t>
      </w:r>
      <w:r w:rsidRPr="00883C97">
        <w:rPr>
          <w:rFonts w:ascii="Arial" w:hAnsi="Arial"/>
          <w:sz w:val="16"/>
        </w:rPr>
        <w:t xml:space="preserve">R P)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 Alter 1) und </w:t>
      </w:r>
      <w:r w:rsidR="001E2F79">
        <w:rPr>
          <w:rFonts w:ascii="Arial" w:hAnsi="Arial"/>
          <w:sz w:val="16"/>
          <w:szCs w:val="16"/>
        </w:rPr>
        <w:t xml:space="preserve">postpubertalem </w:t>
      </w:r>
      <w:r w:rsidRPr="00883C97">
        <w:rPr>
          <w:rFonts w:ascii="Arial" w:hAnsi="Arial"/>
          <w:sz w:val="16"/>
        </w:rPr>
        <w:t xml:space="preserve">Stadium (= Alter 2). </w:t>
      </w:r>
      <w:r w:rsidRPr="00883C97">
        <w:rPr>
          <w:rFonts w:ascii="Arial" w:hAnsi="Arial"/>
          <w:b/>
          <w:sz w:val="16"/>
        </w:rPr>
        <w:t>(B)</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R tragender Neurone der pFRG/RTN-Region der Kontrolltiere (Gruppe = pFRG/RTN 5-HT</w:t>
      </w:r>
      <w:r w:rsidRPr="00883C97">
        <w:rPr>
          <w:rFonts w:ascii="Arial" w:hAnsi="Arial"/>
          <w:sz w:val="16"/>
          <w:vertAlign w:val="subscript"/>
        </w:rPr>
        <w:t>4(a)</w:t>
      </w:r>
      <w:r w:rsidRPr="00883C97">
        <w:rPr>
          <w:rFonts w:ascii="Arial" w:hAnsi="Arial"/>
          <w:sz w:val="16"/>
        </w:rPr>
        <w:t xml:space="preserve">R K)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und </w:t>
      </w:r>
      <w:r w:rsidR="001E2F79">
        <w:rPr>
          <w:rFonts w:ascii="Arial" w:hAnsi="Arial"/>
          <w:sz w:val="16"/>
          <w:szCs w:val="16"/>
        </w:rPr>
        <w:t xml:space="preserve">postpubertalem </w:t>
      </w:r>
      <w:r w:rsidRPr="00883C97">
        <w:rPr>
          <w:rFonts w:ascii="Arial" w:hAnsi="Arial"/>
          <w:sz w:val="16"/>
        </w:rPr>
        <w:t xml:space="preserve">Stadium. </w:t>
      </w:r>
      <w:r w:rsidRPr="00883C97">
        <w:rPr>
          <w:rFonts w:ascii="Arial" w:hAnsi="Arial"/>
          <w:b/>
          <w:sz w:val="16"/>
        </w:rPr>
        <w:t>(C)</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R tragender Neurone des PBC behandelter Tiere (Gruppe = PBC 5-HT</w:t>
      </w:r>
      <w:r w:rsidRPr="00883C97">
        <w:rPr>
          <w:rFonts w:ascii="Arial" w:hAnsi="Arial"/>
          <w:sz w:val="16"/>
          <w:vertAlign w:val="subscript"/>
        </w:rPr>
        <w:t>4(a)</w:t>
      </w:r>
      <w:r w:rsidRPr="00883C97">
        <w:rPr>
          <w:rFonts w:ascii="Arial" w:hAnsi="Arial"/>
          <w:sz w:val="16"/>
        </w:rPr>
        <w:t xml:space="preserve">R P)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und </w:t>
      </w:r>
      <w:r w:rsidR="001E2F79">
        <w:rPr>
          <w:rFonts w:ascii="Arial" w:hAnsi="Arial"/>
          <w:sz w:val="16"/>
          <w:szCs w:val="16"/>
        </w:rPr>
        <w:t xml:space="preserve">postpubertalem </w:t>
      </w:r>
      <w:r w:rsidRPr="00883C97">
        <w:rPr>
          <w:rFonts w:ascii="Arial" w:hAnsi="Arial"/>
          <w:sz w:val="16"/>
        </w:rPr>
        <w:t xml:space="preserve">Stadium. </w:t>
      </w:r>
      <w:r w:rsidRPr="00883C97">
        <w:rPr>
          <w:rFonts w:ascii="Arial" w:hAnsi="Arial"/>
          <w:b/>
          <w:sz w:val="16"/>
        </w:rPr>
        <w:t>(D)</w:t>
      </w:r>
      <w:r w:rsidRPr="00883C97">
        <w:rPr>
          <w:rFonts w:ascii="Arial" w:hAnsi="Arial"/>
          <w:sz w:val="16"/>
        </w:rPr>
        <w:t xml:space="preserve"> Relative Expression 5-HT</w:t>
      </w:r>
      <w:r w:rsidRPr="00883C97">
        <w:rPr>
          <w:rFonts w:ascii="Arial" w:hAnsi="Arial"/>
          <w:sz w:val="16"/>
          <w:vertAlign w:val="subscript"/>
        </w:rPr>
        <w:t>4(a)</w:t>
      </w:r>
      <w:r w:rsidRPr="00883C97">
        <w:rPr>
          <w:rFonts w:ascii="Arial" w:hAnsi="Arial"/>
          <w:sz w:val="16"/>
        </w:rPr>
        <w:t>R tragender Neurone der PBC-Region der Kontrolltiere (Gruppe = PBC 5-HT</w:t>
      </w:r>
      <w:r w:rsidRPr="00883C97">
        <w:rPr>
          <w:rFonts w:ascii="Arial" w:hAnsi="Arial"/>
          <w:sz w:val="16"/>
          <w:vertAlign w:val="subscript"/>
        </w:rPr>
        <w:t>4(a)</w:t>
      </w:r>
      <w:r w:rsidRPr="00883C97">
        <w:rPr>
          <w:rFonts w:ascii="Arial" w:hAnsi="Arial"/>
          <w:sz w:val="16"/>
        </w:rPr>
        <w:t xml:space="preserve">R K)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und </w:t>
      </w:r>
      <w:r w:rsidR="001E2F79">
        <w:rPr>
          <w:rFonts w:ascii="Arial" w:hAnsi="Arial"/>
          <w:sz w:val="16"/>
          <w:szCs w:val="16"/>
        </w:rPr>
        <w:t xml:space="preserve">postpubertalem </w:t>
      </w:r>
      <w:r w:rsidRPr="00883C97">
        <w:rPr>
          <w:rFonts w:ascii="Arial" w:hAnsi="Arial"/>
          <w:sz w:val="16"/>
        </w:rPr>
        <w:t xml:space="preserve">Stadium. </w:t>
      </w:r>
      <w:r w:rsidRPr="00883C97">
        <w:rPr>
          <w:rFonts w:ascii="Arial" w:hAnsi="Arial" w:cs="Arial"/>
          <w:i/>
          <w:sz w:val="16"/>
          <w:szCs w:val="16"/>
        </w:rPr>
        <w:t xml:space="preserve">*: p&lt;0,05, **: p&lt;0,01, ***: p&lt;0,001, Alter 1: 21-35 postnatale Lebenstage, Alter 2: 50-64 postnatale Lebenstage, </w:t>
      </w:r>
      <w:r w:rsidRPr="00883C97">
        <w:rPr>
          <w:rFonts w:ascii="Arial" w:hAnsi="Arial"/>
          <w:i/>
          <w:sz w:val="16"/>
        </w:rPr>
        <w:t>K: Kontrollgruppe,</w:t>
      </w:r>
      <w:r w:rsidRPr="00883C97">
        <w:rPr>
          <w:rFonts w:ascii="Arial" w:hAnsi="Arial" w:cs="Arial"/>
          <w:i/>
          <w:sz w:val="16"/>
          <w:szCs w:val="16"/>
        </w:rPr>
        <w:t xml:space="preserve"> P: mit Fluoxetin behandelte Gruppe, PBC: Prä-Bötzing</w:t>
      </w:r>
      <w:r w:rsidR="00814570">
        <w:rPr>
          <w:rFonts w:ascii="Arial" w:hAnsi="Arial" w:cs="Arial"/>
          <w:i/>
          <w:sz w:val="16"/>
          <w:szCs w:val="16"/>
        </w:rPr>
        <w:t xml:space="preserve">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0FA466A2" w14:textId="77777777" w:rsidR="00C27910" w:rsidRPr="00883C97" w:rsidRDefault="00C27910" w:rsidP="00C27910">
      <w:pPr>
        <w:jc w:val="both"/>
        <w:rPr>
          <w:rFonts w:ascii="Arial" w:hAnsi="Arial"/>
          <w:sz w:val="20"/>
        </w:rPr>
      </w:pPr>
    </w:p>
    <w:p w14:paraId="31021D62" w14:textId="77777777" w:rsidR="00C27910" w:rsidRPr="00883C97" w:rsidRDefault="00C27910" w:rsidP="00C27910">
      <w:pPr>
        <w:jc w:val="both"/>
        <w:rPr>
          <w:rFonts w:ascii="Arial" w:hAnsi="Arial"/>
          <w:sz w:val="20"/>
        </w:rPr>
      </w:pPr>
    </w:p>
    <w:p w14:paraId="392E0BD9" w14:textId="77777777" w:rsidR="00C27910" w:rsidRPr="00883C97" w:rsidRDefault="00C27910" w:rsidP="00C27910">
      <w:pPr>
        <w:jc w:val="both"/>
        <w:rPr>
          <w:rFonts w:ascii="Arial" w:hAnsi="Arial"/>
          <w:sz w:val="20"/>
        </w:rPr>
      </w:pPr>
    </w:p>
    <w:p w14:paraId="3689561B" w14:textId="77777777" w:rsidR="00C27910" w:rsidRPr="00883C97" w:rsidRDefault="00C27910" w:rsidP="00C27910">
      <w:pPr>
        <w:jc w:val="both"/>
        <w:rPr>
          <w:rFonts w:ascii="Arial" w:hAnsi="Arial"/>
          <w:sz w:val="20"/>
        </w:rPr>
      </w:pPr>
    </w:p>
    <w:p w14:paraId="4DB90E38" w14:textId="77777777" w:rsidR="00C27910" w:rsidRPr="00883C97" w:rsidRDefault="00C27910" w:rsidP="00C27910">
      <w:pPr>
        <w:jc w:val="both"/>
        <w:rPr>
          <w:rFonts w:ascii="Arial" w:hAnsi="Arial"/>
          <w:sz w:val="20"/>
        </w:rPr>
      </w:pPr>
    </w:p>
    <w:p w14:paraId="4F634DF7" w14:textId="77777777" w:rsidR="00C27910" w:rsidRPr="00883C97" w:rsidRDefault="00C27910" w:rsidP="00C27910">
      <w:pPr>
        <w:jc w:val="both"/>
        <w:rPr>
          <w:rFonts w:ascii="Arial" w:hAnsi="Arial"/>
          <w:sz w:val="20"/>
        </w:rPr>
      </w:pPr>
    </w:p>
    <w:p w14:paraId="2FB2CB7B" w14:textId="77777777" w:rsidR="00C27910" w:rsidRPr="00883C97" w:rsidRDefault="00C27910" w:rsidP="00C27910">
      <w:pPr>
        <w:jc w:val="both"/>
        <w:rPr>
          <w:rFonts w:ascii="Arial" w:hAnsi="Arial"/>
          <w:sz w:val="20"/>
        </w:rPr>
      </w:pPr>
    </w:p>
    <w:p w14:paraId="793503D9" w14:textId="77777777" w:rsidR="00C27910" w:rsidRPr="00883C97" w:rsidRDefault="00C27910" w:rsidP="00C27910">
      <w:pPr>
        <w:jc w:val="both"/>
        <w:rPr>
          <w:rFonts w:ascii="Arial" w:hAnsi="Arial"/>
          <w:sz w:val="20"/>
        </w:rPr>
      </w:pPr>
    </w:p>
    <w:p w14:paraId="01E197B1" w14:textId="77777777" w:rsidR="00C27910" w:rsidRPr="00883C97" w:rsidRDefault="00C27910" w:rsidP="00C27910">
      <w:pPr>
        <w:jc w:val="both"/>
        <w:rPr>
          <w:rFonts w:ascii="Arial" w:hAnsi="Arial"/>
          <w:sz w:val="20"/>
        </w:rPr>
      </w:pPr>
    </w:p>
    <w:p w14:paraId="46851E84" w14:textId="77777777" w:rsidR="00C27910" w:rsidRPr="00883C97" w:rsidRDefault="00C27910" w:rsidP="00C27910">
      <w:pPr>
        <w:jc w:val="both"/>
        <w:rPr>
          <w:rFonts w:ascii="Arial" w:hAnsi="Arial"/>
          <w:sz w:val="20"/>
        </w:rPr>
      </w:pPr>
    </w:p>
    <w:p w14:paraId="7BF09727" w14:textId="77777777" w:rsidR="00C27910" w:rsidRPr="00883C97" w:rsidRDefault="00C27910" w:rsidP="00C27910">
      <w:pPr>
        <w:jc w:val="both"/>
        <w:rPr>
          <w:rFonts w:ascii="Arial" w:hAnsi="Arial"/>
          <w:sz w:val="20"/>
        </w:rPr>
      </w:pPr>
    </w:p>
    <w:p w14:paraId="57E3A4E8" w14:textId="77777777" w:rsidR="00C27910" w:rsidRPr="00883C97" w:rsidRDefault="008C5E83"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480064" behindDoc="0" locked="0" layoutInCell="1" allowOverlap="1" wp14:anchorId="088751EF" wp14:editId="4A5EF3C6">
                <wp:simplePos x="0" y="0"/>
                <wp:positionH relativeFrom="column">
                  <wp:posOffset>2857500</wp:posOffset>
                </wp:positionH>
                <wp:positionV relativeFrom="paragraph">
                  <wp:posOffset>26035</wp:posOffset>
                </wp:positionV>
                <wp:extent cx="914400" cy="228600"/>
                <wp:effectExtent l="0" t="0" r="0" b="0"/>
                <wp:wrapNone/>
                <wp:docPr id="624" name="Text Box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E872A" w14:textId="77777777" w:rsidR="002B00E4" w:rsidRPr="00CF23EC" w:rsidRDefault="002B00E4">
                            <w:pPr>
                              <w:rPr>
                                <w:rFonts w:ascii="Arial" w:hAnsi="Arial"/>
                                <w:b/>
                                <w:sz w:val="20"/>
                              </w:rPr>
                            </w:pPr>
                            <w:r w:rsidRPr="00CF23EC">
                              <w:rPr>
                                <w:rFonts w:ascii="Arial" w:hAnsi="Arial"/>
                                <w:b/>
                                <w:sz w:val="20"/>
                              </w:rPr>
                              <w:t>K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0" o:spid="_x0000_s1094" type="#_x0000_t202" style="position:absolute;left:0;text-align:left;margin-left:225pt;margin-top:2.05pt;width:1in;height:18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" filled="f" stroked="f">
                <v:textbox>
                  <w:txbxContent>
                    <w:p w14:paraId="4FCE872A" w14:textId="77777777" w:rsidR="002B00E4" w:rsidRPr="00CF23EC" w:rsidRDefault="002B00E4">
                      <w:pPr>
                        <w:rPr>
                          <w:rFonts w:ascii="Arial" w:hAnsi="Arial"/>
                          <w:b/>
                          <w:sz w:val="20"/>
                        </w:rPr>
                      </w:pPr>
                      <w:r w:rsidRPr="00CF23EC">
                        <w:rPr>
                          <w:rFonts w:ascii="Arial" w:hAnsi="Arial"/>
                          <w:b/>
                          <w:sz w:val="20"/>
                        </w:rPr>
                        <w:t>K 50-64</w:t>
                      </w:r>
                    </w:p>
                  </w:txbxContent>
                </v:textbox>
              </v:shape>
            </w:pict>
          </mc:Fallback>
        </mc:AlternateContent>
      </w:r>
      <w:r w:rsidR="007B0731">
        <w:rPr>
          <w:noProof/>
          <w:szCs w:val="20"/>
        </w:rPr>
        <mc:AlternateContent>
          <mc:Choice Requires="wps">
            <w:drawing>
              <wp:anchor distT="0" distB="0" distL="114300" distR="114300" simplePos="0" relativeHeight="251476992" behindDoc="0" locked="0" layoutInCell="1" allowOverlap="1" wp14:anchorId="37BADB5F" wp14:editId="167E9E03">
                <wp:simplePos x="0" y="0"/>
                <wp:positionH relativeFrom="column">
                  <wp:posOffset>2867025</wp:posOffset>
                </wp:positionH>
                <wp:positionV relativeFrom="paragraph">
                  <wp:posOffset>67310</wp:posOffset>
                </wp:positionV>
                <wp:extent cx="2630805" cy="3326130"/>
                <wp:effectExtent l="9525" t="16510" r="13970" b="10160"/>
                <wp:wrapNone/>
                <wp:docPr id="625"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0805" cy="33261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7" o:spid="_x0000_s1026" style="position:absolute;margin-left:225.75pt;margin-top:5.3pt;width:207.15pt;height:261.9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" filled="f" strokeweight="1.5pt"/>
            </w:pict>
          </mc:Fallback>
        </mc:AlternateContent>
      </w:r>
      <w:r w:rsidR="00F90FA2">
        <w:rPr>
          <w:noProof/>
          <w:szCs w:val="20"/>
        </w:rPr>
        <w:drawing>
          <wp:anchor distT="0" distB="0" distL="114300" distR="114300" simplePos="0" relativeHeight="251479040" behindDoc="1" locked="0" layoutInCell="1" allowOverlap="1" wp14:anchorId="12808C0B" wp14:editId="68894940">
            <wp:simplePos x="0" y="0"/>
            <wp:positionH relativeFrom="column">
              <wp:posOffset>2971800</wp:posOffset>
            </wp:positionH>
            <wp:positionV relativeFrom="paragraph">
              <wp:posOffset>108585</wp:posOffset>
            </wp:positionV>
            <wp:extent cx="2514600" cy="1714500"/>
            <wp:effectExtent l="25400" t="0" r="0" b="0"/>
            <wp:wrapNone/>
            <wp:docPr id="859" name="Picture 859"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Slide1"/>
                    <pic:cNvPicPr>
                      <a:picLocks noChangeAspect="1" noChangeArrowheads="1"/>
                    </pic:cNvPicPr>
                  </pic:nvPicPr>
                  <pic:blipFill>
                    <a:blip r:embed="rId99"/>
                    <a:srcRect/>
                    <a:stretch>
                      <a:fillRect/>
                    </a:stretch>
                  </pic:blipFill>
                  <pic:spPr bwMode="auto">
                    <a:xfrm>
                      <a:off x="0" y="0"/>
                      <a:ext cx="2514600" cy="171450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468800" behindDoc="0" locked="0" layoutInCell="1" allowOverlap="1" wp14:anchorId="75CC127C" wp14:editId="30EE1104">
                <wp:simplePos x="0" y="0"/>
                <wp:positionH relativeFrom="column">
                  <wp:posOffset>-114300</wp:posOffset>
                </wp:positionH>
                <wp:positionV relativeFrom="paragraph">
                  <wp:posOffset>57785</wp:posOffset>
                </wp:positionV>
                <wp:extent cx="800100" cy="342900"/>
                <wp:effectExtent l="0" t="0" r="0" b="5715"/>
                <wp:wrapNone/>
                <wp:docPr id="623" name="Text Box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F2726" w14:textId="77777777" w:rsidR="002B00E4" w:rsidRPr="00CF23EC" w:rsidRDefault="002B00E4">
                            <w:pPr>
                              <w:rPr>
                                <w:rFonts w:ascii="Arial" w:hAnsi="Arial"/>
                                <w:b/>
                                <w:sz w:val="20"/>
                              </w:rPr>
                            </w:pPr>
                            <w:r w:rsidRPr="00CF23EC">
                              <w:rPr>
                                <w:rFonts w:ascii="Arial" w:hAnsi="Arial"/>
                                <w:b/>
                                <w:sz w:val="20"/>
                              </w:rPr>
                              <w:t>P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6" o:spid="_x0000_s1095" type="#_x0000_t202" style="position:absolute;left:0;text-align:left;margin-left:-8.95pt;margin-top:4.55pt;width:63pt;height:27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1BdLkCAADE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" filled="f" stroked="f">
                <v:textbox>
                  <w:txbxContent>
                    <w:p w14:paraId="268F2726" w14:textId="77777777" w:rsidR="002B00E4" w:rsidRPr="00CF23EC" w:rsidRDefault="002B00E4">
                      <w:pPr>
                        <w:rPr>
                          <w:rFonts w:ascii="Arial" w:hAnsi="Arial"/>
                          <w:b/>
                          <w:sz w:val="20"/>
                        </w:rPr>
                      </w:pPr>
                      <w:r w:rsidRPr="00CF23EC">
                        <w:rPr>
                          <w:rFonts w:ascii="Arial" w:hAnsi="Arial"/>
                          <w:b/>
                          <w:sz w:val="20"/>
                        </w:rPr>
                        <w:t>P 50-64</w:t>
                      </w:r>
                    </w:p>
                  </w:txbxContent>
                </v:textbox>
              </v:shape>
            </w:pict>
          </mc:Fallback>
        </mc:AlternateContent>
      </w:r>
      <w:r w:rsidR="00F90FA2">
        <w:rPr>
          <w:noProof/>
          <w:szCs w:val="20"/>
        </w:rPr>
        <w:drawing>
          <wp:anchor distT="0" distB="0" distL="114300" distR="114300" simplePos="0" relativeHeight="251467776" behindDoc="1" locked="0" layoutInCell="1" allowOverlap="1" wp14:anchorId="380F8492" wp14:editId="465D9EC5">
            <wp:simplePos x="0" y="0"/>
            <wp:positionH relativeFrom="column">
              <wp:posOffset>0</wp:posOffset>
            </wp:positionH>
            <wp:positionV relativeFrom="paragraph">
              <wp:posOffset>57785</wp:posOffset>
            </wp:positionV>
            <wp:extent cx="2514600" cy="1714500"/>
            <wp:effectExtent l="25400" t="0" r="0" b="0"/>
            <wp:wrapNone/>
            <wp:docPr id="845" name="Picture 84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descr="Slide1"/>
                    <pic:cNvPicPr>
                      <a:picLocks noChangeAspect="1" noChangeArrowheads="1"/>
                    </pic:cNvPicPr>
                  </pic:nvPicPr>
                  <pic:blipFill>
                    <a:blip r:embed="rId100"/>
                    <a:srcRect/>
                    <a:stretch>
                      <a:fillRect/>
                    </a:stretch>
                  </pic:blipFill>
                  <pic:spPr bwMode="auto">
                    <a:xfrm>
                      <a:off x="0" y="0"/>
                      <a:ext cx="2514600" cy="171450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465728" behindDoc="0" locked="0" layoutInCell="1" allowOverlap="1" wp14:anchorId="10A0BB38" wp14:editId="013B0A0C">
                <wp:simplePos x="0" y="0"/>
                <wp:positionH relativeFrom="column">
                  <wp:posOffset>-62865</wp:posOffset>
                </wp:positionH>
                <wp:positionV relativeFrom="paragraph">
                  <wp:posOffset>85090</wp:posOffset>
                </wp:positionV>
                <wp:extent cx="2628265" cy="3326130"/>
                <wp:effectExtent l="13335" t="8890" r="12700" b="17780"/>
                <wp:wrapNone/>
                <wp:docPr id="622" name="Rectangle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32613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3" o:spid="_x0000_s1026" style="position:absolute;margin-left:-4.9pt;margin-top:6.7pt;width:206.95pt;height:261.9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" filled="f" strokeweight="1.5pt"/>
            </w:pict>
          </mc:Fallback>
        </mc:AlternateContent>
      </w:r>
    </w:p>
    <w:p w14:paraId="533A4E4B" w14:textId="77777777" w:rsidR="00C27910" w:rsidRPr="00883C97" w:rsidRDefault="00C27910" w:rsidP="00C27910">
      <w:pPr>
        <w:jc w:val="both"/>
        <w:rPr>
          <w:rFonts w:ascii="Arial" w:hAnsi="Arial"/>
          <w:sz w:val="20"/>
        </w:rPr>
      </w:pPr>
    </w:p>
    <w:p w14:paraId="7EDA704E" w14:textId="77777777" w:rsidR="00C27910" w:rsidRPr="00883C97" w:rsidRDefault="00C27910" w:rsidP="00C27910">
      <w:pPr>
        <w:jc w:val="both"/>
        <w:rPr>
          <w:rFonts w:ascii="Arial" w:hAnsi="Arial"/>
          <w:sz w:val="20"/>
        </w:rPr>
      </w:pPr>
    </w:p>
    <w:p w14:paraId="1D13511B" w14:textId="77777777" w:rsidR="00C27910" w:rsidRPr="00883C97" w:rsidRDefault="00C27910" w:rsidP="00C27910">
      <w:pPr>
        <w:jc w:val="both"/>
        <w:rPr>
          <w:rFonts w:ascii="Arial" w:hAnsi="Arial"/>
          <w:sz w:val="20"/>
        </w:rPr>
      </w:pPr>
    </w:p>
    <w:p w14:paraId="091B3A86" w14:textId="77777777" w:rsidR="00C27910" w:rsidRPr="00883C97" w:rsidRDefault="00C27910" w:rsidP="00C27910">
      <w:pPr>
        <w:jc w:val="both"/>
        <w:rPr>
          <w:rFonts w:ascii="Arial" w:hAnsi="Arial"/>
          <w:sz w:val="20"/>
        </w:rPr>
      </w:pPr>
    </w:p>
    <w:p w14:paraId="74A0E59E" w14:textId="77777777" w:rsidR="00C27910" w:rsidRPr="00883C97" w:rsidRDefault="00C27910" w:rsidP="00C27910">
      <w:pPr>
        <w:jc w:val="both"/>
        <w:rPr>
          <w:rFonts w:ascii="Arial" w:hAnsi="Arial"/>
          <w:sz w:val="20"/>
        </w:rPr>
      </w:pPr>
    </w:p>
    <w:p w14:paraId="5B95CE6A" w14:textId="77777777" w:rsidR="00C27910" w:rsidRPr="00883C97" w:rsidRDefault="00C27910" w:rsidP="00C27910">
      <w:pPr>
        <w:jc w:val="both"/>
        <w:rPr>
          <w:rFonts w:ascii="Arial" w:hAnsi="Arial"/>
          <w:sz w:val="20"/>
        </w:rPr>
      </w:pPr>
    </w:p>
    <w:p w14:paraId="1D1CA7A1" w14:textId="77777777" w:rsidR="00C27910" w:rsidRPr="00883C97" w:rsidRDefault="00C27910" w:rsidP="00C27910">
      <w:pPr>
        <w:jc w:val="both"/>
        <w:rPr>
          <w:rFonts w:ascii="Arial" w:hAnsi="Arial"/>
          <w:sz w:val="20"/>
        </w:rPr>
      </w:pPr>
    </w:p>
    <w:p w14:paraId="6F578D46" w14:textId="77777777" w:rsidR="00C27910" w:rsidRPr="00883C97" w:rsidRDefault="00C27910" w:rsidP="00C27910">
      <w:pPr>
        <w:jc w:val="both"/>
        <w:rPr>
          <w:rFonts w:ascii="Arial" w:hAnsi="Arial"/>
          <w:sz w:val="20"/>
        </w:rPr>
      </w:pPr>
    </w:p>
    <w:p w14:paraId="0CD3A2B4"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842560" behindDoc="0" locked="0" layoutInCell="1" allowOverlap="1" wp14:anchorId="50FD1266" wp14:editId="17B7BB0F">
                <wp:simplePos x="0" y="0"/>
                <wp:positionH relativeFrom="column">
                  <wp:posOffset>457200</wp:posOffset>
                </wp:positionH>
                <wp:positionV relativeFrom="paragraph">
                  <wp:posOffset>635</wp:posOffset>
                </wp:positionV>
                <wp:extent cx="342900" cy="114300"/>
                <wp:effectExtent l="12700" t="13335" r="12700" b="12065"/>
                <wp:wrapNone/>
                <wp:docPr id="621" name="Rectangle 1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4" o:spid="_x0000_s1026" style="position:absolute;margin-left:36pt;margin-top:.05pt;width:27pt;height:9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" filled="f" strokecolor="white" strokeweight="1.5pt">
                <v:stroke dashstyle="1 1"/>
              </v:rect>
            </w:pict>
          </mc:Fallback>
        </mc:AlternateContent>
      </w:r>
      <w:r>
        <w:rPr>
          <w:rFonts w:ascii="Arial" w:hAnsi="Arial"/>
          <w:noProof/>
          <w:sz w:val="20"/>
          <w:szCs w:val="20"/>
        </w:rPr>
        <mc:AlternateContent>
          <mc:Choice Requires="wps">
            <w:drawing>
              <wp:anchor distT="0" distB="0" distL="114300" distR="114300" simplePos="0" relativeHeight="251841536" behindDoc="0" locked="0" layoutInCell="1" allowOverlap="1" wp14:anchorId="7E8FF1E2" wp14:editId="733F5738">
                <wp:simplePos x="0" y="0"/>
                <wp:positionH relativeFrom="column">
                  <wp:posOffset>4914900</wp:posOffset>
                </wp:positionH>
                <wp:positionV relativeFrom="paragraph">
                  <wp:posOffset>635</wp:posOffset>
                </wp:positionV>
                <wp:extent cx="342900" cy="114300"/>
                <wp:effectExtent l="12700" t="13335" r="12700" b="12065"/>
                <wp:wrapNone/>
                <wp:docPr id="620" name="Rectangle 1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3" o:spid="_x0000_s1026" style="position:absolute;margin-left:387pt;margin-top:.05pt;width:27pt;height: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" filled="f" strokecolor="white" strokeweight="1.5pt">
                <v:stroke dashstyle="1 1"/>
              </v:rect>
            </w:pict>
          </mc:Fallback>
        </mc:AlternateContent>
      </w:r>
    </w:p>
    <w:p w14:paraId="2E159900" w14:textId="77777777" w:rsidR="00C27910" w:rsidRPr="00883C97" w:rsidRDefault="00C27910" w:rsidP="00C27910">
      <w:pPr>
        <w:jc w:val="both"/>
        <w:rPr>
          <w:rFonts w:ascii="Arial" w:hAnsi="Arial"/>
          <w:sz w:val="20"/>
        </w:rPr>
      </w:pPr>
    </w:p>
    <w:p w14:paraId="0D9B6507" w14:textId="77777777" w:rsidR="00C27910" w:rsidRPr="00883C97" w:rsidRDefault="00C27910" w:rsidP="00C27910">
      <w:pPr>
        <w:jc w:val="both"/>
        <w:rPr>
          <w:rFonts w:ascii="Arial" w:hAnsi="Arial"/>
          <w:sz w:val="20"/>
        </w:rPr>
      </w:pPr>
    </w:p>
    <w:p w14:paraId="1D7F70B9"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466752" behindDoc="1" locked="0" layoutInCell="1" allowOverlap="1" wp14:anchorId="600203BE" wp14:editId="4856685D">
            <wp:simplePos x="0" y="0"/>
            <wp:positionH relativeFrom="column">
              <wp:posOffset>-60960</wp:posOffset>
            </wp:positionH>
            <wp:positionV relativeFrom="paragraph">
              <wp:posOffset>133350</wp:posOffset>
            </wp:positionV>
            <wp:extent cx="2628900" cy="1430655"/>
            <wp:effectExtent l="25400" t="0" r="0" b="0"/>
            <wp:wrapNone/>
            <wp:docPr id="844" name="Picture 844"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4" descr="Slide1"/>
                    <pic:cNvPicPr preferRelativeResize="0">
                      <a:picLocks noChangeArrowheads="1"/>
                    </pic:cNvPicPr>
                  </pic:nvPicPr>
                  <pic:blipFill>
                    <a:blip r:embed="rId101">
                      <a:lum bright="28000" contrast="56000"/>
                    </a:blip>
                    <a:srcRect t="10501" b="21094"/>
                    <a:stretch>
                      <a:fillRect/>
                    </a:stretch>
                  </pic:blipFill>
                  <pic:spPr bwMode="auto">
                    <a:xfrm>
                      <a:off x="0" y="0"/>
                      <a:ext cx="2628900" cy="1430655"/>
                    </a:xfrm>
                    <a:prstGeom prst="rect">
                      <a:avLst/>
                    </a:prstGeom>
                    <a:noFill/>
                    <a:ln w="9525">
                      <a:noFill/>
                      <a:miter lim="800000"/>
                      <a:headEnd/>
                      <a:tailEnd/>
                    </a:ln>
                  </pic:spPr>
                </pic:pic>
              </a:graphicData>
            </a:graphic>
          </wp:anchor>
        </w:drawing>
      </w:r>
    </w:p>
    <w:p w14:paraId="3D141F02"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478016" behindDoc="1" locked="0" layoutInCell="1" allowOverlap="1" wp14:anchorId="35EE978B" wp14:editId="1D388E95">
            <wp:simplePos x="0" y="0"/>
            <wp:positionH relativeFrom="column">
              <wp:posOffset>2857500</wp:posOffset>
            </wp:positionH>
            <wp:positionV relativeFrom="paragraph">
              <wp:posOffset>38735</wp:posOffset>
            </wp:positionV>
            <wp:extent cx="2555875" cy="1403350"/>
            <wp:effectExtent l="25400" t="0" r="9525" b="0"/>
            <wp:wrapNone/>
            <wp:docPr id="858" name="Picture 858"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8" descr="Slide1"/>
                    <pic:cNvPicPr preferRelativeResize="0">
                      <a:picLocks noChangeArrowheads="1"/>
                    </pic:cNvPicPr>
                  </pic:nvPicPr>
                  <pic:blipFill>
                    <a:blip r:embed="rId102">
                      <a:lum bright="12000" contrast="42000"/>
                    </a:blip>
                    <a:srcRect t="14275" b="19048"/>
                    <a:stretch>
                      <a:fillRect/>
                    </a:stretch>
                  </pic:blipFill>
                  <pic:spPr bwMode="auto">
                    <a:xfrm>
                      <a:off x="0" y="0"/>
                      <a:ext cx="2555875" cy="1403350"/>
                    </a:xfrm>
                    <a:prstGeom prst="rect">
                      <a:avLst/>
                    </a:prstGeom>
                    <a:noFill/>
                    <a:ln w="9525">
                      <a:noFill/>
                      <a:miter lim="800000"/>
                      <a:headEnd/>
                      <a:tailEnd/>
                    </a:ln>
                  </pic:spPr>
                </pic:pic>
              </a:graphicData>
            </a:graphic>
          </wp:anchor>
        </w:drawing>
      </w:r>
    </w:p>
    <w:p w14:paraId="47F6533D" w14:textId="77777777" w:rsidR="00C27910" w:rsidRPr="00883C97" w:rsidRDefault="00C27910" w:rsidP="00C27910">
      <w:pPr>
        <w:jc w:val="both"/>
        <w:rPr>
          <w:rFonts w:ascii="Arial" w:hAnsi="Arial"/>
          <w:sz w:val="20"/>
        </w:rPr>
      </w:pPr>
    </w:p>
    <w:p w14:paraId="4FE417E3" w14:textId="77777777" w:rsidR="00C27910" w:rsidRPr="00883C97" w:rsidRDefault="00C27910" w:rsidP="00C27910">
      <w:pPr>
        <w:jc w:val="both"/>
        <w:rPr>
          <w:rFonts w:ascii="Arial" w:hAnsi="Arial"/>
          <w:sz w:val="20"/>
        </w:rPr>
      </w:pPr>
    </w:p>
    <w:p w14:paraId="7C75394D" w14:textId="77777777" w:rsidR="00C27910" w:rsidRPr="00883C97" w:rsidRDefault="00C27910" w:rsidP="00C27910">
      <w:pPr>
        <w:jc w:val="both"/>
        <w:rPr>
          <w:rFonts w:ascii="Arial" w:hAnsi="Arial"/>
          <w:sz w:val="20"/>
        </w:rPr>
      </w:pPr>
    </w:p>
    <w:p w14:paraId="38243702"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488256" behindDoc="0" locked="0" layoutInCell="1" allowOverlap="1" wp14:anchorId="1DC2B0DD" wp14:editId="5107D3BE">
                <wp:simplePos x="0" y="0"/>
                <wp:positionH relativeFrom="column">
                  <wp:posOffset>4914900</wp:posOffset>
                </wp:positionH>
                <wp:positionV relativeFrom="paragraph">
                  <wp:posOffset>121285</wp:posOffset>
                </wp:positionV>
                <wp:extent cx="457200" cy="457200"/>
                <wp:effectExtent l="0" t="0" r="12700" b="18415"/>
                <wp:wrapNone/>
                <wp:docPr id="619" name="Rectangle 8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572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8" o:spid="_x0000_s1026" style="position:absolute;margin-left:387pt;margin-top:9.55pt;width:36pt;height:36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" filled="f" strokecolor="white">
                <v:stroke dashstyle="dash"/>
              </v:rect>
            </w:pict>
          </mc:Fallback>
        </mc:AlternateContent>
      </w:r>
    </w:p>
    <w:p w14:paraId="605F2144"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482112" behindDoc="0" locked="0" layoutInCell="1" allowOverlap="1" wp14:anchorId="34530879" wp14:editId="7078EBBC">
                <wp:simplePos x="0" y="0"/>
                <wp:positionH relativeFrom="column">
                  <wp:posOffset>1765935</wp:posOffset>
                </wp:positionH>
                <wp:positionV relativeFrom="paragraph">
                  <wp:posOffset>2540</wp:posOffset>
                </wp:positionV>
                <wp:extent cx="457200" cy="425450"/>
                <wp:effectExtent l="635" t="2540" r="12065" b="16510"/>
                <wp:wrapNone/>
                <wp:docPr id="617" name="Rectangle 8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2545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62" o:spid="_x0000_s1026" style="position:absolute;margin-left:139.05pt;margin-top:.2pt;width:36pt;height:33.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" filled="f" strokecolor="white">
                <v:stroke dashstyle="dash"/>
              </v:rect>
            </w:pict>
          </mc:Fallback>
        </mc:AlternateContent>
      </w:r>
    </w:p>
    <w:p w14:paraId="3C8C09DE" w14:textId="77777777" w:rsidR="00C27910" w:rsidRPr="00883C97" w:rsidRDefault="00C27910" w:rsidP="00C27910">
      <w:pPr>
        <w:jc w:val="both"/>
        <w:rPr>
          <w:rFonts w:ascii="Arial" w:hAnsi="Arial"/>
          <w:sz w:val="20"/>
        </w:rPr>
      </w:pPr>
    </w:p>
    <w:p w14:paraId="63634D28"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489280" behindDoc="0" locked="0" layoutInCell="1" allowOverlap="1" wp14:anchorId="69F88D12" wp14:editId="7F48DC74">
                <wp:simplePos x="0" y="0"/>
                <wp:positionH relativeFrom="column">
                  <wp:posOffset>4686300</wp:posOffset>
                </wp:positionH>
                <wp:positionV relativeFrom="paragraph">
                  <wp:posOffset>140335</wp:posOffset>
                </wp:positionV>
                <wp:extent cx="228600" cy="228600"/>
                <wp:effectExtent l="12700" t="13335" r="25400" b="24765"/>
                <wp:wrapNone/>
                <wp:docPr id="614" name="Line 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9" o:spid="_x0000_s1026" style="position:absolute;flip:x;z-index:2514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pt,11.05pt" to="387pt,29.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491328" behindDoc="0" locked="0" layoutInCell="1" allowOverlap="1" wp14:anchorId="293E4414" wp14:editId="54C68982">
                <wp:simplePos x="0" y="0"/>
                <wp:positionH relativeFrom="column">
                  <wp:posOffset>5257800</wp:posOffset>
                </wp:positionH>
                <wp:positionV relativeFrom="paragraph">
                  <wp:posOffset>140335</wp:posOffset>
                </wp:positionV>
                <wp:extent cx="114300" cy="260350"/>
                <wp:effectExtent l="12700" t="13335" r="25400" b="31115"/>
                <wp:wrapNone/>
                <wp:docPr id="613" name="Line 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6035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1" o:spid="_x0000_s1026" style="position:absolute;flip:x;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11.05pt" to="423pt,31.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485184" behindDoc="0" locked="0" layoutInCell="1" allowOverlap="1" wp14:anchorId="5F961CB0" wp14:editId="1CD76B53">
                <wp:simplePos x="0" y="0"/>
                <wp:positionH relativeFrom="column">
                  <wp:posOffset>2223135</wp:posOffset>
                </wp:positionH>
                <wp:positionV relativeFrom="paragraph">
                  <wp:posOffset>135890</wp:posOffset>
                </wp:positionV>
                <wp:extent cx="0" cy="457200"/>
                <wp:effectExtent l="13335" t="8890" r="24765" b="29210"/>
                <wp:wrapNone/>
                <wp:docPr id="612" name="Line 8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5" o:spid="_x0000_s1026" style="position:absolute;z-index:25148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05pt,10.7pt" to="175.05pt,46.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483136" behindDoc="0" locked="0" layoutInCell="1" allowOverlap="1" wp14:anchorId="0F3D0B66" wp14:editId="33EAFD08">
                <wp:simplePos x="0" y="0"/>
                <wp:positionH relativeFrom="column">
                  <wp:posOffset>1308735</wp:posOffset>
                </wp:positionH>
                <wp:positionV relativeFrom="paragraph">
                  <wp:posOffset>135890</wp:posOffset>
                </wp:positionV>
                <wp:extent cx="457200" cy="342900"/>
                <wp:effectExtent l="13335" t="8890" r="24765" b="29210"/>
                <wp:wrapNone/>
                <wp:docPr id="611"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3429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3" o:spid="_x0000_s1026" style="position:absolute;flip:x;z-index:25148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3.05pt,10.7pt" to="139.05pt,37.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" strokecolor="white">
                <v:stroke dashstyle="dash"/>
              </v:line>
            </w:pict>
          </mc:Fallback>
        </mc:AlternateContent>
      </w:r>
    </w:p>
    <w:p w14:paraId="7393EA9E" w14:textId="77777777" w:rsidR="00C27910" w:rsidRPr="00883C97" w:rsidRDefault="00C27910" w:rsidP="00C27910">
      <w:pPr>
        <w:jc w:val="both"/>
        <w:rPr>
          <w:rFonts w:ascii="Arial" w:hAnsi="Arial"/>
          <w:sz w:val="20"/>
        </w:rPr>
      </w:pPr>
    </w:p>
    <w:p w14:paraId="0C9CAF9B"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484160" behindDoc="0" locked="0" layoutInCell="1" allowOverlap="1" wp14:anchorId="58F9DF7E" wp14:editId="04FFB879">
                <wp:simplePos x="0" y="0"/>
                <wp:positionH relativeFrom="column">
                  <wp:posOffset>571500</wp:posOffset>
                </wp:positionH>
                <wp:positionV relativeFrom="paragraph">
                  <wp:posOffset>104140</wp:posOffset>
                </wp:positionV>
                <wp:extent cx="851535" cy="595630"/>
                <wp:effectExtent l="12700" t="15240" r="24765" b="24130"/>
                <wp:wrapNone/>
                <wp:docPr id="610"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1535" cy="59563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4" o:spid="_x0000_s1026" style="position:absolute;flip:y;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8.2pt" to="112.05pt,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">
                <v:stroke dashstyle="dash"/>
              </v:line>
            </w:pict>
          </mc:Fallback>
        </mc:AlternateContent>
      </w:r>
      <w:r>
        <w:rPr>
          <w:rFonts w:ascii="Arial" w:hAnsi="Arial"/>
          <w:noProof/>
          <w:szCs w:val="20"/>
        </w:rPr>
        <mc:AlternateContent>
          <mc:Choice Requires="wps">
            <w:drawing>
              <wp:anchor distT="0" distB="0" distL="114300" distR="114300" simplePos="0" relativeHeight="251490304" behindDoc="0" locked="0" layoutInCell="1" allowOverlap="1" wp14:anchorId="6154A94F" wp14:editId="07F0341D">
                <wp:simplePos x="0" y="0"/>
                <wp:positionH relativeFrom="column">
                  <wp:posOffset>3886200</wp:posOffset>
                </wp:positionH>
                <wp:positionV relativeFrom="paragraph">
                  <wp:posOffset>77470</wp:posOffset>
                </wp:positionV>
                <wp:extent cx="800100" cy="685800"/>
                <wp:effectExtent l="12700" t="13970" r="25400" b="24130"/>
                <wp:wrapNone/>
                <wp:docPr id="609"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685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0" o:spid="_x0000_s1026" style="position:absolute;flip:x;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6.1pt" to="369pt,6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">
                <v:stroke dashstyle="dash"/>
              </v:line>
            </w:pict>
          </mc:Fallback>
        </mc:AlternateContent>
      </w:r>
      <w:r>
        <w:rPr>
          <w:rFonts w:ascii="Arial" w:hAnsi="Arial"/>
          <w:noProof/>
          <w:szCs w:val="20"/>
        </w:rPr>
        <mc:AlternateContent>
          <mc:Choice Requires="wps">
            <w:drawing>
              <wp:anchor distT="0" distB="0" distL="114300" distR="114300" simplePos="0" relativeHeight="251492352" behindDoc="0" locked="0" layoutInCell="1" allowOverlap="1" wp14:anchorId="250BEC0B" wp14:editId="556B1B9D">
                <wp:simplePos x="0" y="0"/>
                <wp:positionH relativeFrom="column">
                  <wp:posOffset>5029200</wp:posOffset>
                </wp:positionH>
                <wp:positionV relativeFrom="paragraph">
                  <wp:posOffset>77470</wp:posOffset>
                </wp:positionV>
                <wp:extent cx="228600" cy="571500"/>
                <wp:effectExtent l="12700" t="13970" r="25400" b="24130"/>
                <wp:wrapNone/>
                <wp:docPr id="608" name="Line 8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2" o:spid="_x0000_s1026" style="position:absolute;flip:x;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6.1pt" to="414pt,51.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">
                <v:stroke dashstyle="dash"/>
              </v:line>
            </w:pict>
          </mc:Fallback>
        </mc:AlternateContent>
      </w:r>
      <w:r>
        <w:rPr>
          <w:rFonts w:ascii="Arial" w:hAnsi="Arial"/>
          <w:noProof/>
          <w:szCs w:val="20"/>
        </w:rPr>
        <mc:AlternateContent>
          <mc:Choice Requires="wps">
            <w:drawing>
              <wp:anchor distT="0" distB="0" distL="114300" distR="114300" simplePos="0" relativeHeight="251486208" behindDoc="0" locked="0" layoutInCell="1" allowOverlap="1" wp14:anchorId="090F4A07" wp14:editId="2A97A8EA">
                <wp:simplePos x="0" y="0"/>
                <wp:positionH relativeFrom="column">
                  <wp:posOffset>2223135</wp:posOffset>
                </wp:positionH>
                <wp:positionV relativeFrom="paragraph">
                  <wp:posOffset>104140</wp:posOffset>
                </wp:positionV>
                <wp:extent cx="0" cy="654050"/>
                <wp:effectExtent l="13335" t="15240" r="24765" b="29210"/>
                <wp:wrapNone/>
                <wp:docPr id="319"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540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6" o:spid="_x0000_s1026" style="position:absolute;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5.05pt,8.2pt" to="175.05pt,5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">
                <v:stroke dashstyle="dash"/>
              </v:line>
            </w:pict>
          </mc:Fallback>
        </mc:AlternateContent>
      </w:r>
    </w:p>
    <w:p w14:paraId="720978B0" w14:textId="77777777" w:rsidR="00C27910" w:rsidRPr="00883C97" w:rsidRDefault="00C27910" w:rsidP="00C27910">
      <w:pPr>
        <w:jc w:val="both"/>
        <w:rPr>
          <w:rFonts w:ascii="Arial" w:hAnsi="Arial"/>
        </w:rPr>
      </w:pPr>
    </w:p>
    <w:p w14:paraId="7067FEA8" w14:textId="77777777" w:rsidR="00C27910" w:rsidRPr="00883C97" w:rsidRDefault="00C27910" w:rsidP="00C27910">
      <w:pPr>
        <w:jc w:val="both"/>
        <w:rPr>
          <w:rFonts w:ascii="Arial" w:hAnsi="Arial"/>
        </w:rPr>
      </w:pPr>
    </w:p>
    <w:p w14:paraId="60A163A6" w14:textId="77777777" w:rsidR="00C27910" w:rsidRPr="00883C97" w:rsidRDefault="00F90FA2" w:rsidP="00C27910">
      <w:pPr>
        <w:jc w:val="both"/>
        <w:rPr>
          <w:rFonts w:ascii="Arial" w:hAnsi="Arial"/>
        </w:rPr>
      </w:pPr>
      <w:r>
        <w:rPr>
          <w:noProof/>
          <w:szCs w:val="20"/>
        </w:rPr>
        <w:drawing>
          <wp:anchor distT="0" distB="0" distL="114300" distR="114300" simplePos="0" relativeHeight="251481088" behindDoc="0" locked="0" layoutInCell="1" allowOverlap="1" wp14:anchorId="1737DF98" wp14:editId="558981BD">
            <wp:simplePos x="0" y="0"/>
            <wp:positionH relativeFrom="column">
              <wp:posOffset>457200</wp:posOffset>
            </wp:positionH>
            <wp:positionV relativeFrom="paragraph">
              <wp:posOffset>91440</wp:posOffset>
            </wp:positionV>
            <wp:extent cx="2171700" cy="2156460"/>
            <wp:effectExtent l="25400" t="0" r="0" b="0"/>
            <wp:wrapTight wrapText="bothSides">
              <wp:wrapPolygon edited="0">
                <wp:start x="-253" y="0"/>
                <wp:lineTo x="-253" y="21371"/>
                <wp:lineTo x="21474" y="21371"/>
                <wp:lineTo x="21474" y="0"/>
                <wp:lineTo x="-253" y="0"/>
              </wp:wrapPolygon>
            </wp:wrapTight>
            <wp:docPr id="861" name="Picture 861"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1" descr="Slide1"/>
                    <pic:cNvPicPr preferRelativeResize="0">
                      <a:picLocks noChangeArrowheads="1"/>
                    </pic:cNvPicPr>
                  </pic:nvPicPr>
                  <pic:blipFill>
                    <a:blip r:embed="rId103">
                      <a:lum bright="22000" contrast="46000"/>
                    </a:blip>
                    <a:srcRect l="22731" t="12001" r="26459" b="20276"/>
                    <a:stretch>
                      <a:fillRect/>
                    </a:stretch>
                  </pic:blipFill>
                  <pic:spPr bwMode="auto">
                    <a:xfrm>
                      <a:off x="0" y="0"/>
                      <a:ext cx="2171700" cy="215646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487232" behindDoc="0" locked="0" layoutInCell="1" allowOverlap="1" wp14:anchorId="1743205B" wp14:editId="053CFDBB">
            <wp:simplePos x="0" y="0"/>
            <wp:positionH relativeFrom="column">
              <wp:posOffset>3314700</wp:posOffset>
            </wp:positionH>
            <wp:positionV relativeFrom="paragraph">
              <wp:posOffset>91440</wp:posOffset>
            </wp:positionV>
            <wp:extent cx="2148205" cy="2141855"/>
            <wp:effectExtent l="25400" t="0" r="10795" b="0"/>
            <wp:wrapTight wrapText="bothSides">
              <wp:wrapPolygon edited="0">
                <wp:start x="-255" y="0"/>
                <wp:lineTo x="-255" y="21517"/>
                <wp:lineTo x="21709" y="21517"/>
                <wp:lineTo x="21709" y="0"/>
                <wp:lineTo x="-255" y="0"/>
              </wp:wrapPolygon>
            </wp:wrapTight>
            <wp:docPr id="867" name="Picture 867"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7" descr="Slide1"/>
                    <pic:cNvPicPr preferRelativeResize="0">
                      <a:picLocks noChangeArrowheads="1"/>
                    </pic:cNvPicPr>
                  </pic:nvPicPr>
                  <pic:blipFill>
                    <a:blip r:embed="rId104">
                      <a:lum bright="10000" contrast="36000"/>
                    </a:blip>
                    <a:srcRect l="22685" t="16411" r="24686" b="16957"/>
                    <a:stretch>
                      <a:fillRect/>
                    </a:stretch>
                  </pic:blipFill>
                  <pic:spPr bwMode="auto">
                    <a:xfrm>
                      <a:off x="0" y="0"/>
                      <a:ext cx="2148205" cy="2141855"/>
                    </a:xfrm>
                    <a:prstGeom prst="rect">
                      <a:avLst/>
                    </a:prstGeom>
                    <a:noFill/>
                    <a:ln w="9525">
                      <a:noFill/>
                      <a:miter lim="800000"/>
                      <a:headEnd/>
                      <a:tailEnd/>
                    </a:ln>
                  </pic:spPr>
                </pic:pic>
              </a:graphicData>
            </a:graphic>
          </wp:anchor>
        </w:drawing>
      </w:r>
    </w:p>
    <w:p w14:paraId="2A78B172" w14:textId="77777777" w:rsidR="00C27910" w:rsidRPr="00883C97" w:rsidRDefault="00C27910" w:rsidP="00C27910">
      <w:pPr>
        <w:jc w:val="both"/>
        <w:rPr>
          <w:rFonts w:ascii="Arial" w:hAnsi="Arial"/>
        </w:rPr>
      </w:pPr>
    </w:p>
    <w:p w14:paraId="733C2998" w14:textId="77777777" w:rsidR="00C27910" w:rsidRPr="00883C97" w:rsidRDefault="00C27910" w:rsidP="00C27910">
      <w:pPr>
        <w:jc w:val="both"/>
        <w:rPr>
          <w:rFonts w:ascii="Arial" w:hAnsi="Arial"/>
        </w:rPr>
      </w:pPr>
    </w:p>
    <w:p w14:paraId="66149B7C" w14:textId="77777777" w:rsidR="00C27910" w:rsidRPr="00883C97" w:rsidRDefault="00C27910" w:rsidP="00C27910">
      <w:pPr>
        <w:jc w:val="both"/>
        <w:rPr>
          <w:rFonts w:ascii="Arial" w:hAnsi="Arial"/>
        </w:rPr>
      </w:pPr>
    </w:p>
    <w:p w14:paraId="3F9DDA36" w14:textId="77777777" w:rsidR="00C27910" w:rsidRPr="00883C97" w:rsidRDefault="00C27910" w:rsidP="00C27910">
      <w:pPr>
        <w:jc w:val="both"/>
        <w:rPr>
          <w:rFonts w:ascii="Arial" w:hAnsi="Arial"/>
        </w:rPr>
      </w:pPr>
    </w:p>
    <w:p w14:paraId="25C90E41" w14:textId="77777777" w:rsidR="00C27910" w:rsidRPr="00883C97" w:rsidRDefault="00C27910" w:rsidP="00C27910">
      <w:pPr>
        <w:jc w:val="both"/>
        <w:rPr>
          <w:rFonts w:ascii="Arial" w:hAnsi="Arial"/>
        </w:rPr>
      </w:pPr>
    </w:p>
    <w:p w14:paraId="2D3495C7" w14:textId="77777777" w:rsidR="00C27910" w:rsidRPr="00883C97" w:rsidRDefault="00C27910" w:rsidP="00C27910">
      <w:pPr>
        <w:jc w:val="both"/>
        <w:rPr>
          <w:rFonts w:ascii="Arial" w:hAnsi="Arial"/>
        </w:rPr>
      </w:pPr>
    </w:p>
    <w:p w14:paraId="5562B5AE" w14:textId="77777777" w:rsidR="00C27910" w:rsidRPr="00883C97" w:rsidRDefault="00C27910" w:rsidP="00C27910">
      <w:pPr>
        <w:jc w:val="both"/>
        <w:rPr>
          <w:rFonts w:ascii="Arial" w:hAnsi="Arial"/>
        </w:rPr>
      </w:pPr>
    </w:p>
    <w:p w14:paraId="46E0AB81" w14:textId="77777777" w:rsidR="00C27910" w:rsidRPr="00883C97" w:rsidRDefault="00C27910" w:rsidP="00C27910">
      <w:pPr>
        <w:jc w:val="both"/>
        <w:rPr>
          <w:rFonts w:ascii="Arial" w:hAnsi="Arial"/>
        </w:rPr>
      </w:pPr>
    </w:p>
    <w:p w14:paraId="34203ECB" w14:textId="77777777" w:rsidR="00C27910" w:rsidRPr="00883C97" w:rsidRDefault="00C27910" w:rsidP="00C27910">
      <w:pPr>
        <w:jc w:val="both"/>
        <w:rPr>
          <w:rFonts w:ascii="Arial" w:hAnsi="Arial"/>
        </w:rPr>
      </w:pPr>
    </w:p>
    <w:p w14:paraId="5415BDCC" w14:textId="77777777" w:rsidR="00C27910" w:rsidRPr="00883C97" w:rsidRDefault="00C27910" w:rsidP="00C27910">
      <w:pPr>
        <w:jc w:val="both"/>
        <w:rPr>
          <w:rFonts w:ascii="Arial" w:hAnsi="Arial"/>
        </w:rPr>
      </w:pPr>
    </w:p>
    <w:p w14:paraId="611F22F5" w14:textId="77777777" w:rsidR="00C27910" w:rsidRPr="00883C97" w:rsidRDefault="00C27910" w:rsidP="00C27910">
      <w:pPr>
        <w:jc w:val="both"/>
        <w:rPr>
          <w:rFonts w:ascii="Arial" w:hAnsi="Arial"/>
        </w:rPr>
      </w:pPr>
    </w:p>
    <w:p w14:paraId="028D07C5" w14:textId="77777777" w:rsidR="00C27910" w:rsidRPr="00883C97" w:rsidRDefault="00C27910" w:rsidP="00C27910">
      <w:pPr>
        <w:jc w:val="both"/>
        <w:rPr>
          <w:rFonts w:ascii="Arial" w:hAnsi="Arial"/>
        </w:rPr>
      </w:pPr>
    </w:p>
    <w:p w14:paraId="776FC038" w14:textId="77777777" w:rsidR="00C27910" w:rsidRPr="00883C97" w:rsidRDefault="00C27910" w:rsidP="00C27910">
      <w:pPr>
        <w:jc w:val="both"/>
        <w:rPr>
          <w:rFonts w:ascii="Arial" w:hAnsi="Arial"/>
        </w:rPr>
      </w:pPr>
    </w:p>
    <w:p w14:paraId="152E1245"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r w:rsidRPr="00883C97">
        <w:rPr>
          <w:rFonts w:ascii="Arial" w:hAnsi="Arial"/>
          <w:b/>
          <w:sz w:val="16"/>
        </w:rPr>
        <w:t>Abb. 4.6 Expression des 5-HT</w:t>
      </w:r>
      <w:r w:rsidRPr="00883C97">
        <w:rPr>
          <w:rFonts w:ascii="Arial" w:hAnsi="Arial"/>
          <w:b/>
          <w:sz w:val="16"/>
          <w:vertAlign w:val="subscript"/>
        </w:rPr>
        <w:t>4(a)</w:t>
      </w:r>
      <w:r w:rsidRPr="00883C97">
        <w:rPr>
          <w:rFonts w:ascii="Arial" w:hAnsi="Arial"/>
          <w:b/>
          <w:sz w:val="16"/>
        </w:rPr>
        <w:t>R in Neuronen des pFRG/RTN im Hirnstamm der Ratte:</w:t>
      </w:r>
      <w:r w:rsidRPr="00883C97">
        <w:rPr>
          <w:rFonts w:ascii="Arial" w:hAnsi="Arial"/>
          <w:sz w:val="16"/>
        </w:rPr>
        <w:t xml:space="preserve"> Die Abbildungen illustrieren die Expression 5-HT</w:t>
      </w:r>
      <w:r w:rsidRPr="00883C97">
        <w:rPr>
          <w:rFonts w:ascii="Arial" w:hAnsi="Arial"/>
          <w:sz w:val="16"/>
          <w:vertAlign w:val="subscript"/>
        </w:rPr>
        <w:t>4(a)</w:t>
      </w:r>
      <w:r w:rsidRPr="00883C97">
        <w:rPr>
          <w:rFonts w:ascii="Arial" w:hAnsi="Arial"/>
          <w:sz w:val="16"/>
        </w:rPr>
        <w:t xml:space="preserve">R exprimierender Neurone im Nucleus facialis (VII) und der analysierten Region pFRG/RTN. Dargestellt sind die </w:t>
      </w:r>
      <w:r w:rsidR="001E2F79">
        <w:rPr>
          <w:rFonts w:ascii="Arial" w:hAnsi="Arial"/>
          <w:sz w:val="16"/>
          <w:szCs w:val="16"/>
        </w:rPr>
        <w:t xml:space="preserve">postpubertalen </w:t>
      </w:r>
      <w:r w:rsidRPr="00883C97">
        <w:rPr>
          <w:rFonts w:ascii="Arial" w:hAnsi="Arial"/>
          <w:sz w:val="16"/>
        </w:rPr>
        <w:t xml:space="preserve">Gruppen: links, die mit Fluoxetin behandelte Gruppe (P 50-64) gegenüber rechts, der nicht-behandelten Kontrollgruppe (K 50-64). </w:t>
      </w:r>
      <w:r w:rsidRPr="00883C97">
        <w:rPr>
          <w:rFonts w:ascii="Arial" w:hAnsi="Arial" w:cs="Arial"/>
          <w:i/>
          <w:sz w:val="16"/>
          <w:szCs w:val="20"/>
        </w:rPr>
        <w:t>pFRG: parafaziale Region, py: Pyramidenbahn, Rpa: Raphe pallidus nucleus, RTN Retrotrapezoider Nukleus, sp5: spinaler Trigeminaltrakt, VII: Nucleus facialis, 50-64: postnatale Lebenstage</w:t>
      </w:r>
    </w:p>
    <w:p w14:paraId="237F9717"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p>
    <w:p w14:paraId="70D425C5"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15B9DD4C"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166B6149"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307FFB99"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38E3DA66"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183E4F47"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29741090"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64AC3FDF"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3F1B4CDE"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1560A7FC"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20"/>
          <w:szCs w:val="20"/>
        </w:rPr>
      </w:pPr>
    </w:p>
    <w:p w14:paraId="38191F07"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36C81707" w14:textId="77777777" w:rsidR="00C27910" w:rsidRPr="00883C97" w:rsidRDefault="007B0731"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r>
        <w:rPr>
          <w:rFonts w:ascii="Arial" w:hAnsi="Arial"/>
          <w:noProof/>
          <w:szCs w:val="20"/>
        </w:rPr>
        <mc:AlternateContent>
          <mc:Choice Requires="wps">
            <w:drawing>
              <wp:anchor distT="0" distB="0" distL="114300" distR="114300" simplePos="0" relativeHeight="251614208" behindDoc="0" locked="0" layoutInCell="1" allowOverlap="1" wp14:anchorId="0FDEAB08" wp14:editId="6C53F8F1">
                <wp:simplePos x="0" y="0"/>
                <wp:positionH relativeFrom="column">
                  <wp:posOffset>5257800</wp:posOffset>
                </wp:positionH>
                <wp:positionV relativeFrom="paragraph">
                  <wp:posOffset>121285</wp:posOffset>
                </wp:positionV>
                <wp:extent cx="342900" cy="342900"/>
                <wp:effectExtent l="0" t="0" r="0" b="5715"/>
                <wp:wrapNone/>
                <wp:docPr id="318" name="Text 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6BC3D" w14:textId="77777777" w:rsidR="002B00E4" w:rsidRPr="0048103D" w:rsidRDefault="002B00E4" w:rsidP="00C27910">
                            <w:pPr>
                              <w:jc w:val="right"/>
                              <w:rPr>
                                <w:rFonts w:ascii="Arial" w:hAnsi="Arial"/>
                                <w:b/>
                              </w:rPr>
                            </w:pPr>
                            <w:r w:rsidRPr="0048103D">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2" o:spid="_x0000_s1096" type="#_x0000_t202" style="position:absolute;left:0;text-align:left;margin-left:414pt;margin-top:9.55pt;width:27pt;height:2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" filled="f" stroked="f">
                <v:textbox>
                  <w:txbxContent>
                    <w:p w14:paraId="3F16BC3D" w14:textId="77777777" w:rsidR="002B00E4" w:rsidRPr="0048103D" w:rsidRDefault="002B00E4" w:rsidP="00C27910">
                      <w:pPr>
                        <w:jc w:val="right"/>
                        <w:rPr>
                          <w:rFonts w:ascii="Arial" w:hAnsi="Arial"/>
                          <w:b/>
                        </w:rPr>
                      </w:pPr>
                      <w:r w:rsidRPr="0048103D">
                        <w:rPr>
                          <w:rFonts w:ascii="Arial" w:hAnsi="Arial"/>
                          <w:b/>
                        </w:rPr>
                        <w:t>B</w:t>
                      </w:r>
                    </w:p>
                  </w:txbxContent>
                </v:textbox>
              </v:shape>
            </w:pict>
          </mc:Fallback>
        </mc:AlternateContent>
      </w:r>
      <w:r>
        <w:rPr>
          <w:rFonts w:ascii="Arial" w:hAnsi="Arial"/>
          <w:noProof/>
          <w:szCs w:val="20"/>
        </w:rPr>
        <mc:AlternateContent>
          <mc:Choice Requires="wps">
            <w:drawing>
              <wp:anchor distT="0" distB="0" distL="114300" distR="114300" simplePos="0" relativeHeight="251613184" behindDoc="0" locked="0" layoutInCell="1" allowOverlap="1" wp14:anchorId="6C8227BD" wp14:editId="583B76F8">
                <wp:simplePos x="0" y="0"/>
                <wp:positionH relativeFrom="column">
                  <wp:posOffset>0</wp:posOffset>
                </wp:positionH>
                <wp:positionV relativeFrom="paragraph">
                  <wp:posOffset>121285</wp:posOffset>
                </wp:positionV>
                <wp:extent cx="342900" cy="342900"/>
                <wp:effectExtent l="0" t="0" r="0" b="5715"/>
                <wp:wrapNone/>
                <wp:docPr id="317" name="Text Box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497A0" w14:textId="77777777" w:rsidR="002B00E4" w:rsidRPr="0048103D" w:rsidRDefault="002B00E4">
                            <w:pPr>
                              <w:rPr>
                                <w:rFonts w:ascii="Arial" w:hAnsi="Arial"/>
                                <w:b/>
                              </w:rPr>
                            </w:pPr>
                            <w:r w:rsidRPr="0048103D">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1" o:spid="_x0000_s1097" type="#_x0000_t202" style="position:absolute;left:0;text-align:left;margin-left:0;margin-top:9.55pt;width:27pt;height:2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WepbkCAADF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" filled="f" stroked="f">
                <v:textbox>
                  <w:txbxContent>
                    <w:p w14:paraId="484497A0" w14:textId="77777777" w:rsidR="002B00E4" w:rsidRPr="0048103D" w:rsidRDefault="002B00E4">
                      <w:pPr>
                        <w:rPr>
                          <w:rFonts w:ascii="Arial" w:hAnsi="Arial"/>
                          <w:b/>
                        </w:rPr>
                      </w:pPr>
                      <w:r w:rsidRPr="0048103D">
                        <w:rPr>
                          <w:rFonts w:ascii="Arial" w:hAnsi="Arial"/>
                          <w:b/>
                        </w:rPr>
                        <w:t>A</w:t>
                      </w:r>
                    </w:p>
                  </w:txbxContent>
                </v:textbox>
              </v:shape>
            </w:pict>
          </mc:Fallback>
        </mc:AlternateContent>
      </w:r>
      <w:r w:rsidR="00F90FA2">
        <w:rPr>
          <w:noProof/>
          <w:szCs w:val="20"/>
        </w:rPr>
        <w:drawing>
          <wp:anchor distT="0" distB="0" distL="114300" distR="114300" simplePos="0" relativeHeight="251784192" behindDoc="1" locked="0" layoutInCell="1" allowOverlap="1" wp14:anchorId="7C4FE4ED" wp14:editId="200E5A53">
            <wp:simplePos x="0" y="0"/>
            <wp:positionH relativeFrom="column">
              <wp:posOffset>2971800</wp:posOffset>
            </wp:positionH>
            <wp:positionV relativeFrom="paragraph">
              <wp:posOffset>121285</wp:posOffset>
            </wp:positionV>
            <wp:extent cx="2857500" cy="2711450"/>
            <wp:effectExtent l="25400" t="0" r="0" b="0"/>
            <wp:wrapNone/>
            <wp:docPr id="187" name="Picture 187" descr="anova behandl pfrg ht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anova behandl pfrg ht4--2"/>
                    <pic:cNvPicPr>
                      <a:picLocks noChangeAspect="1" noChangeArrowheads="1"/>
                    </pic:cNvPicPr>
                  </pic:nvPicPr>
                  <pic:blipFill>
                    <a:blip r:embed="rId105"/>
                    <a:srcRect/>
                    <a:stretch>
                      <a:fillRect/>
                    </a:stretch>
                  </pic:blipFill>
                  <pic:spPr bwMode="auto">
                    <a:xfrm>
                      <a:off x="0" y="0"/>
                      <a:ext cx="2857500" cy="271145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99552" behindDoc="1" locked="0" layoutInCell="1" allowOverlap="1" wp14:anchorId="61ABF04D" wp14:editId="1C2EA51F">
            <wp:simplePos x="0" y="0"/>
            <wp:positionH relativeFrom="column">
              <wp:posOffset>-228600</wp:posOffset>
            </wp:positionH>
            <wp:positionV relativeFrom="paragraph">
              <wp:posOffset>121285</wp:posOffset>
            </wp:positionV>
            <wp:extent cx="3200400" cy="2749550"/>
            <wp:effectExtent l="25400" t="0" r="0" b="0"/>
            <wp:wrapNone/>
            <wp:docPr id="204" name="Picture 204" descr="anova alter pf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anova alter pfrg"/>
                    <pic:cNvPicPr>
                      <a:picLocks noChangeAspect="1" noChangeArrowheads="1"/>
                    </pic:cNvPicPr>
                  </pic:nvPicPr>
                  <pic:blipFill>
                    <a:blip r:embed="rId106"/>
                    <a:srcRect/>
                    <a:stretch>
                      <a:fillRect/>
                    </a:stretch>
                  </pic:blipFill>
                  <pic:spPr bwMode="auto">
                    <a:xfrm>
                      <a:off x="0" y="0"/>
                      <a:ext cx="3200400" cy="2749550"/>
                    </a:xfrm>
                    <a:prstGeom prst="rect">
                      <a:avLst/>
                    </a:prstGeom>
                    <a:noFill/>
                    <a:ln w="9525">
                      <a:noFill/>
                      <a:miter lim="800000"/>
                      <a:headEnd/>
                      <a:tailEnd/>
                    </a:ln>
                  </pic:spPr>
                </pic:pic>
              </a:graphicData>
            </a:graphic>
          </wp:anchor>
        </w:drawing>
      </w:r>
    </w:p>
    <w:p w14:paraId="352825F6" w14:textId="77777777" w:rsidR="00C27910" w:rsidRPr="00883C97" w:rsidRDefault="00C27910" w:rsidP="00C27910">
      <w:pPr>
        <w:jc w:val="both"/>
        <w:rPr>
          <w:rFonts w:ascii="Arial" w:hAnsi="Arial"/>
        </w:rPr>
      </w:pPr>
    </w:p>
    <w:p w14:paraId="60450D9B" w14:textId="77777777" w:rsidR="00C27910" w:rsidRPr="00883C97" w:rsidRDefault="00C27910" w:rsidP="00C27910">
      <w:pPr>
        <w:jc w:val="both"/>
        <w:rPr>
          <w:rFonts w:ascii="Arial" w:hAnsi="Arial"/>
        </w:rPr>
      </w:pPr>
    </w:p>
    <w:p w14:paraId="5427D8D6" w14:textId="77777777" w:rsidR="00C27910" w:rsidRPr="00883C97" w:rsidRDefault="00C27910" w:rsidP="00C27910">
      <w:pPr>
        <w:jc w:val="both"/>
        <w:rPr>
          <w:rFonts w:ascii="Arial" w:hAnsi="Arial"/>
        </w:rPr>
      </w:pPr>
    </w:p>
    <w:p w14:paraId="17B6684E" w14:textId="77777777" w:rsidR="00C27910" w:rsidRPr="00883C97" w:rsidRDefault="00C27910" w:rsidP="00C27910">
      <w:pPr>
        <w:jc w:val="both"/>
        <w:rPr>
          <w:rFonts w:ascii="Arial" w:hAnsi="Arial"/>
        </w:rPr>
      </w:pPr>
    </w:p>
    <w:p w14:paraId="4BCC34A7" w14:textId="77777777" w:rsidR="00C27910" w:rsidRPr="00883C97" w:rsidRDefault="00C27910" w:rsidP="00C27910">
      <w:pPr>
        <w:jc w:val="both"/>
        <w:rPr>
          <w:rFonts w:ascii="Arial" w:hAnsi="Arial"/>
        </w:rPr>
      </w:pPr>
    </w:p>
    <w:p w14:paraId="740CCCF9" w14:textId="77777777" w:rsidR="00C27910" w:rsidRPr="00883C97" w:rsidRDefault="00C27910" w:rsidP="00C27910">
      <w:pPr>
        <w:jc w:val="both"/>
        <w:rPr>
          <w:rFonts w:ascii="Arial" w:hAnsi="Arial"/>
        </w:rPr>
      </w:pPr>
    </w:p>
    <w:p w14:paraId="2A205249" w14:textId="77777777" w:rsidR="00C27910" w:rsidRPr="00883C97" w:rsidRDefault="00C27910" w:rsidP="00C27910">
      <w:pPr>
        <w:jc w:val="both"/>
        <w:rPr>
          <w:rFonts w:ascii="Arial" w:hAnsi="Arial"/>
        </w:rPr>
      </w:pPr>
    </w:p>
    <w:p w14:paraId="35018EAA" w14:textId="77777777" w:rsidR="00C27910" w:rsidRPr="00883C97" w:rsidRDefault="00C27910" w:rsidP="00C27910">
      <w:pPr>
        <w:jc w:val="both"/>
        <w:rPr>
          <w:rFonts w:ascii="Arial" w:hAnsi="Arial"/>
        </w:rPr>
      </w:pPr>
    </w:p>
    <w:p w14:paraId="17CAE8ED" w14:textId="77777777" w:rsidR="00C27910" w:rsidRPr="00883C97" w:rsidRDefault="00C27910" w:rsidP="00C27910">
      <w:pPr>
        <w:jc w:val="both"/>
        <w:rPr>
          <w:rFonts w:ascii="Arial" w:hAnsi="Arial"/>
        </w:rPr>
      </w:pPr>
    </w:p>
    <w:p w14:paraId="5E56856B"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65088" behindDoc="0" locked="0" layoutInCell="1" allowOverlap="1" wp14:anchorId="4481665C" wp14:editId="3340B7EE">
                <wp:simplePos x="0" y="0"/>
                <wp:positionH relativeFrom="column">
                  <wp:posOffset>1828800</wp:posOffset>
                </wp:positionH>
                <wp:positionV relativeFrom="paragraph">
                  <wp:posOffset>83185</wp:posOffset>
                </wp:positionV>
                <wp:extent cx="342900" cy="228600"/>
                <wp:effectExtent l="0" t="0" r="0" b="5715"/>
                <wp:wrapNone/>
                <wp:docPr id="316"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F953A" w14:textId="77777777" w:rsidR="002B00E4" w:rsidRPr="00733F5F" w:rsidRDefault="002B00E4">
                            <w:pPr>
                              <w:rPr>
                                <w:rFonts w:ascii="Arial" w:hAnsi="Arial"/>
                                <w:b/>
                                <w:sz w:val="16"/>
                              </w:rPr>
                            </w:pPr>
                            <w:r w:rsidRPr="00733F5F">
                              <w:rPr>
                                <w:rFonts w:ascii="Arial" w:hAnsi="Arial"/>
                                <w:b/>
                                <w:sz w:val="16"/>
                              </w:rPr>
                              <w:t>A2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0" o:spid="_x0000_s1098" type="#_x0000_t202" style="position:absolute;left:0;text-align:left;margin-left:2in;margin-top:6.55pt;width:27pt;height:1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IBibs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" filled="f" stroked="f">
                <v:textbox>
                  <w:txbxContent>
                    <w:p w14:paraId="785F953A" w14:textId="77777777" w:rsidR="002B00E4" w:rsidRPr="00733F5F" w:rsidRDefault="002B00E4">
                      <w:pPr>
                        <w:rPr>
                          <w:rFonts w:ascii="Arial" w:hAnsi="Arial"/>
                          <w:b/>
                          <w:sz w:val="16"/>
                        </w:rPr>
                      </w:pPr>
                      <w:r w:rsidRPr="00733F5F">
                        <w:rPr>
                          <w:rFonts w:ascii="Arial" w:hAnsi="Arial"/>
                          <w:b/>
                          <w:sz w:val="16"/>
                        </w:rPr>
                        <w:t>A2</w:t>
                      </w:r>
                    </w:p>
                  </w:txbxContent>
                </v:textbox>
              </v:shape>
            </w:pict>
          </mc:Fallback>
        </mc:AlternateContent>
      </w:r>
      <w:r>
        <w:rPr>
          <w:rFonts w:ascii="Arial" w:hAnsi="Arial"/>
          <w:noProof/>
          <w:szCs w:val="20"/>
        </w:rPr>
        <mc:AlternateContent>
          <mc:Choice Requires="wps">
            <w:drawing>
              <wp:anchor distT="0" distB="0" distL="114300" distR="114300" simplePos="0" relativeHeight="251864064" behindDoc="0" locked="0" layoutInCell="1" allowOverlap="1" wp14:anchorId="54DCFD80" wp14:editId="3CF601C0">
                <wp:simplePos x="0" y="0"/>
                <wp:positionH relativeFrom="column">
                  <wp:posOffset>571500</wp:posOffset>
                </wp:positionH>
                <wp:positionV relativeFrom="paragraph">
                  <wp:posOffset>83185</wp:posOffset>
                </wp:positionV>
                <wp:extent cx="114300" cy="342900"/>
                <wp:effectExtent l="12700" t="6985" r="38100" b="43815"/>
                <wp:wrapNone/>
                <wp:docPr id="315" name="AutoShape 1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309" o:spid="_x0000_s1026" type="#_x0000_t87" style="position:absolute;margin-left:45pt;margin-top:6.55pt;width:9pt;height:27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"/>
            </w:pict>
          </mc:Fallback>
        </mc:AlternateContent>
      </w:r>
      <w:r>
        <w:rPr>
          <w:rFonts w:ascii="Arial" w:hAnsi="Arial"/>
          <w:noProof/>
          <w:szCs w:val="20"/>
        </w:rPr>
        <mc:AlternateContent>
          <mc:Choice Requires="wps">
            <w:drawing>
              <wp:anchor distT="0" distB="0" distL="114300" distR="114300" simplePos="0" relativeHeight="251863040" behindDoc="0" locked="0" layoutInCell="1" allowOverlap="1" wp14:anchorId="44ADEBF4" wp14:editId="5F41DB3C">
                <wp:simplePos x="0" y="0"/>
                <wp:positionH relativeFrom="column">
                  <wp:posOffset>1714500</wp:posOffset>
                </wp:positionH>
                <wp:positionV relativeFrom="paragraph">
                  <wp:posOffset>83185</wp:posOffset>
                </wp:positionV>
                <wp:extent cx="114300" cy="228600"/>
                <wp:effectExtent l="12700" t="6985" r="38100" b="43815"/>
                <wp:wrapNone/>
                <wp:docPr id="314" name="AutoShape 1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28600"/>
                        </a:xfrm>
                        <a:prstGeom prst="rightBrace">
                          <a:avLst>
                            <a:gd name="adj1" fmla="val 1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0,0qx10800@0l10800@2qy21600@11,10800@3l10800@1qy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308" o:spid="_x0000_s1026" type="#_x0000_t88" style="position:absolute;margin-left:135pt;margin-top:6.55pt;width:9pt;height:1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"/>
            </w:pict>
          </mc:Fallback>
        </mc:AlternateContent>
      </w:r>
    </w:p>
    <w:p w14:paraId="384931FD"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66112" behindDoc="0" locked="0" layoutInCell="1" allowOverlap="1" wp14:anchorId="7C8486B4" wp14:editId="0330958A">
                <wp:simplePos x="0" y="0"/>
                <wp:positionH relativeFrom="column">
                  <wp:posOffset>228600</wp:posOffset>
                </wp:positionH>
                <wp:positionV relativeFrom="paragraph">
                  <wp:posOffset>22225</wp:posOffset>
                </wp:positionV>
                <wp:extent cx="342900" cy="228600"/>
                <wp:effectExtent l="0" t="0" r="0" b="3175"/>
                <wp:wrapNone/>
                <wp:docPr id="313" name="Text 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BCF16" w14:textId="77777777" w:rsidR="002B00E4" w:rsidRPr="00733F5F" w:rsidRDefault="002B00E4">
                            <w:pPr>
                              <w:rPr>
                                <w:rFonts w:ascii="Arial" w:hAnsi="Arial"/>
                                <w:b/>
                                <w:sz w:val="16"/>
                              </w:rPr>
                            </w:pPr>
                            <w:r w:rsidRPr="00733F5F">
                              <w:rPr>
                                <w:rFonts w:ascii="Arial" w:hAnsi="Arial"/>
                                <w:b/>
                                <w:sz w:val="16"/>
                              </w:rPr>
                              <w:t>A1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1" o:spid="_x0000_s1099" type="#_x0000_t202" style="position:absolute;left:0;text-align:left;margin-left:18pt;margin-top:1.75pt;width:27pt;height:1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Uhwbs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" filled="f" stroked="f">
                <v:textbox>
                  <w:txbxContent>
                    <w:p w14:paraId="6A2BCF16" w14:textId="77777777" w:rsidR="002B00E4" w:rsidRPr="00733F5F" w:rsidRDefault="002B00E4">
                      <w:pPr>
                        <w:rPr>
                          <w:rFonts w:ascii="Arial" w:hAnsi="Arial"/>
                          <w:b/>
                          <w:sz w:val="16"/>
                        </w:rPr>
                      </w:pPr>
                      <w:r w:rsidRPr="00733F5F">
                        <w:rPr>
                          <w:rFonts w:ascii="Arial" w:hAnsi="Arial"/>
                          <w:b/>
                          <w:sz w:val="16"/>
                        </w:rPr>
                        <w:t>A1</w:t>
                      </w:r>
                    </w:p>
                  </w:txbxContent>
                </v:textbox>
              </v:shape>
            </w:pict>
          </mc:Fallback>
        </mc:AlternateContent>
      </w:r>
    </w:p>
    <w:p w14:paraId="6B0F81C3" w14:textId="77777777" w:rsidR="00C27910" w:rsidRPr="00883C97" w:rsidRDefault="00C27910" w:rsidP="00C27910">
      <w:pPr>
        <w:jc w:val="both"/>
        <w:rPr>
          <w:rFonts w:ascii="Arial" w:hAnsi="Arial"/>
        </w:rPr>
      </w:pPr>
    </w:p>
    <w:p w14:paraId="4CF20149" w14:textId="77777777" w:rsidR="00C27910" w:rsidRPr="00883C97" w:rsidRDefault="00C27910" w:rsidP="00C27910">
      <w:pPr>
        <w:jc w:val="both"/>
        <w:rPr>
          <w:rFonts w:ascii="Arial" w:hAnsi="Arial"/>
        </w:rPr>
      </w:pPr>
    </w:p>
    <w:p w14:paraId="7B2839A3" w14:textId="77777777" w:rsidR="00C27910" w:rsidRPr="00883C97" w:rsidRDefault="00C27910" w:rsidP="00C27910">
      <w:pPr>
        <w:jc w:val="both"/>
        <w:rPr>
          <w:rFonts w:ascii="Arial" w:hAnsi="Arial"/>
        </w:rPr>
      </w:pPr>
    </w:p>
    <w:p w14:paraId="5138268A" w14:textId="77777777" w:rsidR="00C27910" w:rsidRPr="00883C97" w:rsidRDefault="00C27910" w:rsidP="00C27910">
      <w:pPr>
        <w:jc w:val="both"/>
        <w:rPr>
          <w:rFonts w:ascii="Arial" w:hAnsi="Arial"/>
        </w:rPr>
      </w:pPr>
    </w:p>
    <w:p w14:paraId="722B4D94" w14:textId="77777777" w:rsidR="00C27910" w:rsidRPr="00883C97" w:rsidRDefault="001406C0" w:rsidP="00C27910">
      <w:pPr>
        <w:jc w:val="both"/>
        <w:rPr>
          <w:rFonts w:ascii="Arial" w:hAnsi="Arial"/>
        </w:rPr>
      </w:pPr>
      <w:r>
        <w:rPr>
          <w:noProof/>
          <w:szCs w:val="20"/>
        </w:rPr>
        <w:drawing>
          <wp:anchor distT="0" distB="0" distL="114300" distR="114300" simplePos="0" relativeHeight="251785216" behindDoc="1" locked="0" layoutInCell="1" allowOverlap="1" wp14:anchorId="79E58334" wp14:editId="74E76B4F">
            <wp:simplePos x="0" y="0"/>
            <wp:positionH relativeFrom="column">
              <wp:posOffset>2971800</wp:posOffset>
            </wp:positionH>
            <wp:positionV relativeFrom="paragraph">
              <wp:posOffset>113665</wp:posOffset>
            </wp:positionV>
            <wp:extent cx="2857500" cy="2743200"/>
            <wp:effectExtent l="0" t="0" r="0" b="0"/>
            <wp:wrapNone/>
            <wp:docPr id="188" name="Picture 188" descr="anova behandl pbc h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anova behandl pbc ht4"/>
                    <pic:cNvPicPr>
                      <a:picLocks noChangeAspect="1" noChangeArrowheads="1"/>
                    </pic:cNvPicPr>
                  </pic:nvPicPr>
                  <pic:blipFill>
                    <a:blip r:embed="rId107"/>
                    <a:srcRect/>
                    <a:stretch>
                      <a:fillRect/>
                    </a:stretch>
                  </pic:blipFill>
                  <pic:spPr bwMode="auto">
                    <a:xfrm>
                      <a:off x="0" y="0"/>
                      <a:ext cx="2857500" cy="2743200"/>
                    </a:xfrm>
                    <a:prstGeom prst="rect">
                      <a:avLst/>
                    </a:prstGeom>
                    <a:noFill/>
                    <a:ln w="9525">
                      <a:noFill/>
                      <a:miter lim="800000"/>
                      <a:headEnd/>
                      <a:tailEnd/>
                    </a:ln>
                  </pic:spPr>
                </pic:pic>
              </a:graphicData>
            </a:graphic>
          </wp:anchor>
        </w:drawing>
      </w:r>
      <w:r w:rsidR="007B0731">
        <w:rPr>
          <w:rFonts w:ascii="Arial" w:hAnsi="Arial"/>
          <w:noProof/>
          <w:szCs w:val="20"/>
        </w:rPr>
        <mc:AlternateContent>
          <mc:Choice Requires="wps">
            <w:drawing>
              <wp:anchor distT="0" distB="0" distL="114300" distR="114300" simplePos="0" relativeHeight="251616256" behindDoc="0" locked="0" layoutInCell="1" allowOverlap="1" wp14:anchorId="6D0CAB8F" wp14:editId="1A1E8284">
                <wp:simplePos x="0" y="0"/>
                <wp:positionH relativeFrom="column">
                  <wp:posOffset>5257800</wp:posOffset>
                </wp:positionH>
                <wp:positionV relativeFrom="paragraph">
                  <wp:posOffset>111125</wp:posOffset>
                </wp:positionV>
                <wp:extent cx="342900" cy="340995"/>
                <wp:effectExtent l="0" t="0" r="0" b="5080"/>
                <wp:wrapNone/>
                <wp:docPr id="312" name="Text 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4CE0AC" w14:textId="77777777" w:rsidR="002B00E4" w:rsidRPr="0048103D" w:rsidRDefault="002B00E4" w:rsidP="00C27910">
                            <w:pPr>
                              <w:jc w:val="right"/>
                              <w:rPr>
                                <w:rFonts w:ascii="Arial" w:hAnsi="Arial"/>
                                <w:b/>
                              </w:rPr>
                            </w:pPr>
                            <w:r w:rsidRPr="0048103D">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4" o:spid="_x0000_s1100" type="#_x0000_t202" style="position:absolute;left:0;text-align:left;margin-left:414pt;margin-top:8.75pt;width:27pt;height:26.8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" filled="f" stroked="f">
                <v:textbox>
                  <w:txbxContent>
                    <w:p w14:paraId="7F4CE0AC" w14:textId="77777777" w:rsidR="002B00E4" w:rsidRPr="0048103D" w:rsidRDefault="002B00E4" w:rsidP="00C27910">
                      <w:pPr>
                        <w:jc w:val="right"/>
                        <w:rPr>
                          <w:rFonts w:ascii="Arial" w:hAnsi="Arial"/>
                          <w:b/>
                        </w:rPr>
                      </w:pPr>
                      <w:r w:rsidRPr="0048103D">
                        <w:rPr>
                          <w:rFonts w:ascii="Arial" w:hAnsi="Arial"/>
                          <w:b/>
                        </w:rPr>
                        <w:t>D</w:t>
                      </w:r>
                    </w:p>
                  </w:txbxContent>
                </v:textbox>
              </v:shape>
            </w:pict>
          </mc:Fallback>
        </mc:AlternateContent>
      </w:r>
      <w:r w:rsidR="007B0731">
        <w:rPr>
          <w:rFonts w:ascii="Arial" w:hAnsi="Arial"/>
          <w:noProof/>
          <w:szCs w:val="20"/>
        </w:rPr>
        <mc:AlternateContent>
          <mc:Choice Requires="wps">
            <w:drawing>
              <wp:anchor distT="0" distB="0" distL="114300" distR="114300" simplePos="0" relativeHeight="251615232" behindDoc="0" locked="0" layoutInCell="1" allowOverlap="1" wp14:anchorId="1F81B548" wp14:editId="4E144EE4">
                <wp:simplePos x="0" y="0"/>
                <wp:positionH relativeFrom="column">
                  <wp:posOffset>0</wp:posOffset>
                </wp:positionH>
                <wp:positionV relativeFrom="paragraph">
                  <wp:posOffset>111125</wp:posOffset>
                </wp:positionV>
                <wp:extent cx="457200" cy="342900"/>
                <wp:effectExtent l="0" t="0" r="0" b="3175"/>
                <wp:wrapNone/>
                <wp:docPr id="311" name="Text 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634209" w14:textId="77777777" w:rsidR="002B00E4" w:rsidRPr="0048103D" w:rsidRDefault="002B00E4">
                            <w:pPr>
                              <w:rPr>
                                <w:rFonts w:ascii="Arial" w:hAnsi="Arial"/>
                                <w:b/>
                              </w:rPr>
                            </w:pPr>
                            <w:r w:rsidRPr="0048103D">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3" o:spid="_x0000_s1101" type="#_x0000_t202" style="position:absolute;left:0;text-align:left;margin-left:0;margin-top:8.75pt;width:36pt;height:27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" filled="f" stroked="f">
                <v:textbox>
                  <w:txbxContent>
                    <w:p w14:paraId="0B634209" w14:textId="77777777" w:rsidR="002B00E4" w:rsidRPr="0048103D" w:rsidRDefault="002B00E4">
                      <w:pPr>
                        <w:rPr>
                          <w:rFonts w:ascii="Arial" w:hAnsi="Arial"/>
                          <w:b/>
                        </w:rPr>
                      </w:pPr>
                      <w:r w:rsidRPr="0048103D">
                        <w:rPr>
                          <w:rFonts w:ascii="Arial" w:hAnsi="Arial"/>
                          <w:b/>
                        </w:rPr>
                        <w:t>C</w:t>
                      </w:r>
                    </w:p>
                  </w:txbxContent>
                </v:textbox>
              </v:shape>
            </w:pict>
          </mc:Fallback>
        </mc:AlternateContent>
      </w:r>
    </w:p>
    <w:p w14:paraId="024C119E" w14:textId="77777777" w:rsidR="00C27910" w:rsidRPr="00883C97" w:rsidRDefault="00F90FA2" w:rsidP="00C27910">
      <w:pPr>
        <w:jc w:val="both"/>
        <w:rPr>
          <w:rFonts w:ascii="Arial" w:hAnsi="Arial"/>
        </w:rPr>
      </w:pPr>
      <w:r>
        <w:rPr>
          <w:noProof/>
          <w:szCs w:val="20"/>
        </w:rPr>
        <w:drawing>
          <wp:anchor distT="0" distB="0" distL="114300" distR="114300" simplePos="0" relativeHeight="251786240" behindDoc="1" locked="0" layoutInCell="1" allowOverlap="1" wp14:anchorId="7C236275" wp14:editId="74851657">
            <wp:simplePos x="0" y="0"/>
            <wp:positionH relativeFrom="column">
              <wp:posOffset>-228600</wp:posOffset>
            </wp:positionH>
            <wp:positionV relativeFrom="paragraph">
              <wp:posOffset>-635</wp:posOffset>
            </wp:positionV>
            <wp:extent cx="3200400" cy="2743200"/>
            <wp:effectExtent l="25400" t="0" r="0" b="0"/>
            <wp:wrapNone/>
            <wp:docPr id="190" name="Picture 190" descr="anova alter pb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anova alter pbc-2"/>
                    <pic:cNvPicPr>
                      <a:picLocks noChangeAspect="1" noChangeArrowheads="1"/>
                    </pic:cNvPicPr>
                  </pic:nvPicPr>
                  <pic:blipFill>
                    <a:blip r:embed="rId108"/>
                    <a:srcRect/>
                    <a:stretch>
                      <a:fillRect/>
                    </a:stretch>
                  </pic:blipFill>
                  <pic:spPr bwMode="auto">
                    <a:xfrm>
                      <a:off x="0" y="0"/>
                      <a:ext cx="3200400" cy="2743200"/>
                    </a:xfrm>
                    <a:prstGeom prst="rect">
                      <a:avLst/>
                    </a:prstGeom>
                    <a:noFill/>
                    <a:ln w="9525">
                      <a:noFill/>
                      <a:miter lim="800000"/>
                      <a:headEnd/>
                      <a:tailEnd/>
                    </a:ln>
                  </pic:spPr>
                </pic:pic>
              </a:graphicData>
            </a:graphic>
          </wp:anchor>
        </w:drawing>
      </w:r>
    </w:p>
    <w:p w14:paraId="3B4C8EC6" w14:textId="77777777" w:rsidR="00C27910" w:rsidRPr="00883C97" w:rsidRDefault="00C27910" w:rsidP="00C27910">
      <w:pPr>
        <w:jc w:val="both"/>
        <w:rPr>
          <w:rFonts w:ascii="Arial" w:hAnsi="Arial"/>
        </w:rPr>
      </w:pPr>
    </w:p>
    <w:p w14:paraId="030E1A80" w14:textId="77777777" w:rsidR="00C27910" w:rsidRPr="00883C97" w:rsidRDefault="00C27910" w:rsidP="00C27910">
      <w:pPr>
        <w:jc w:val="both"/>
        <w:rPr>
          <w:rFonts w:ascii="Arial" w:hAnsi="Arial"/>
        </w:rPr>
      </w:pPr>
    </w:p>
    <w:p w14:paraId="4F1B5F70" w14:textId="77777777" w:rsidR="00C27910" w:rsidRPr="00883C97" w:rsidRDefault="00C27910" w:rsidP="00C27910">
      <w:pPr>
        <w:jc w:val="both"/>
        <w:rPr>
          <w:rFonts w:ascii="Arial" w:hAnsi="Arial"/>
        </w:rPr>
      </w:pPr>
    </w:p>
    <w:p w14:paraId="68293BB5" w14:textId="77777777" w:rsidR="00C27910" w:rsidRPr="00883C97" w:rsidRDefault="00C27910" w:rsidP="00C27910">
      <w:pPr>
        <w:jc w:val="both"/>
        <w:rPr>
          <w:rFonts w:ascii="Arial" w:hAnsi="Arial"/>
        </w:rPr>
      </w:pPr>
    </w:p>
    <w:p w14:paraId="10E46E71"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62016" behindDoc="0" locked="0" layoutInCell="1" allowOverlap="1" wp14:anchorId="30B700EA" wp14:editId="77AAEDD7">
                <wp:simplePos x="0" y="0"/>
                <wp:positionH relativeFrom="column">
                  <wp:posOffset>1828800</wp:posOffset>
                </wp:positionH>
                <wp:positionV relativeFrom="paragraph">
                  <wp:posOffset>152400</wp:posOffset>
                </wp:positionV>
                <wp:extent cx="342900" cy="228600"/>
                <wp:effectExtent l="0" t="0" r="0" b="0"/>
                <wp:wrapNone/>
                <wp:docPr id="310" name="Text Box 1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94B15" w14:textId="77777777" w:rsidR="002B00E4" w:rsidRPr="00733F5F" w:rsidRDefault="002B00E4">
                            <w:pPr>
                              <w:rPr>
                                <w:rFonts w:ascii="Arial" w:hAnsi="Arial"/>
                                <w:b/>
                                <w:sz w:val="16"/>
                              </w:rPr>
                            </w:pPr>
                            <w:r w:rsidRPr="00733F5F">
                              <w:rPr>
                                <w:rFonts w:ascii="Arial" w:hAnsi="Arial"/>
                                <w:b/>
                                <w:sz w:val="16"/>
                              </w:rPr>
                              <w:t>A2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3" o:spid="_x0000_s1102" type="#_x0000_t202" style="position:absolute;left:0;text-align:left;margin-left:2in;margin-top:12pt;width:27pt;height:18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sK9ro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" filled="f" stroked="f">
                <v:textbox>
                  <w:txbxContent>
                    <w:p w14:paraId="7AA94B15" w14:textId="77777777" w:rsidR="002B00E4" w:rsidRPr="00733F5F" w:rsidRDefault="002B00E4">
                      <w:pPr>
                        <w:rPr>
                          <w:rFonts w:ascii="Arial" w:hAnsi="Arial"/>
                          <w:b/>
                          <w:sz w:val="16"/>
                        </w:rPr>
                      </w:pPr>
                      <w:r w:rsidRPr="00733F5F">
                        <w:rPr>
                          <w:rFonts w:ascii="Arial" w:hAnsi="Arial"/>
                          <w:b/>
                          <w:sz w:val="16"/>
                        </w:rPr>
                        <w:t>A2</w:t>
                      </w:r>
                    </w:p>
                  </w:txbxContent>
                </v:textbox>
              </v:shape>
            </w:pict>
          </mc:Fallback>
        </mc:AlternateContent>
      </w:r>
      <w:r>
        <w:rPr>
          <w:rFonts w:ascii="Arial" w:hAnsi="Arial"/>
          <w:noProof/>
          <w:szCs w:val="20"/>
        </w:rPr>
        <mc:AlternateContent>
          <mc:Choice Requires="wps">
            <w:drawing>
              <wp:anchor distT="0" distB="0" distL="114300" distR="114300" simplePos="0" relativeHeight="251859968" behindDoc="0" locked="0" layoutInCell="1" allowOverlap="1" wp14:anchorId="73735354" wp14:editId="2A50B208">
                <wp:simplePos x="0" y="0"/>
                <wp:positionH relativeFrom="column">
                  <wp:posOffset>1714500</wp:posOffset>
                </wp:positionH>
                <wp:positionV relativeFrom="paragraph">
                  <wp:posOffset>38100</wp:posOffset>
                </wp:positionV>
                <wp:extent cx="114300" cy="457200"/>
                <wp:effectExtent l="12700" t="12700" r="38100" b="38100"/>
                <wp:wrapNone/>
                <wp:docPr id="309" name="AutoShape 1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righ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01" o:spid="_x0000_s1026" type="#_x0000_t88" style="position:absolute;margin-left:135pt;margin-top:3pt;width:9pt;height:3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"/>
            </w:pict>
          </mc:Fallback>
        </mc:AlternateContent>
      </w:r>
    </w:p>
    <w:p w14:paraId="266D96CE" w14:textId="77777777" w:rsidR="00C27910" w:rsidRPr="00883C97" w:rsidRDefault="00C27910" w:rsidP="00C27910">
      <w:pPr>
        <w:jc w:val="both"/>
        <w:rPr>
          <w:rFonts w:ascii="Arial" w:hAnsi="Arial"/>
        </w:rPr>
      </w:pPr>
    </w:p>
    <w:p w14:paraId="553F27B0" w14:textId="77777777" w:rsidR="00C27910" w:rsidRPr="00883C97" w:rsidRDefault="00C27910" w:rsidP="00C27910">
      <w:pPr>
        <w:jc w:val="both"/>
        <w:rPr>
          <w:rFonts w:ascii="Arial" w:hAnsi="Arial"/>
        </w:rPr>
      </w:pPr>
    </w:p>
    <w:p w14:paraId="72E27662"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58944" behindDoc="0" locked="0" layoutInCell="1" allowOverlap="1" wp14:anchorId="74CAA1C3" wp14:editId="1CACB346">
                <wp:simplePos x="0" y="0"/>
                <wp:positionH relativeFrom="column">
                  <wp:posOffset>571500</wp:posOffset>
                </wp:positionH>
                <wp:positionV relativeFrom="paragraph">
                  <wp:posOffset>83820</wp:posOffset>
                </wp:positionV>
                <wp:extent cx="114300" cy="571500"/>
                <wp:effectExtent l="12700" t="7620" r="38100" b="43180"/>
                <wp:wrapNone/>
                <wp:docPr id="308" name="AutoShape 13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571500"/>
                        </a:xfrm>
                        <a:prstGeom prst="leftBrace">
                          <a:avLst>
                            <a:gd name="adj1" fmla="val 41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00" o:spid="_x0000_s1026" type="#_x0000_t87" style="position:absolute;margin-left:45pt;margin-top:6.6pt;width:9pt;height:4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"/>
            </w:pict>
          </mc:Fallback>
        </mc:AlternateContent>
      </w:r>
    </w:p>
    <w:p w14:paraId="74E47992"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60992" behindDoc="0" locked="0" layoutInCell="1" allowOverlap="1" wp14:anchorId="28663A9B" wp14:editId="74E30C4B">
                <wp:simplePos x="0" y="0"/>
                <wp:positionH relativeFrom="column">
                  <wp:posOffset>228600</wp:posOffset>
                </wp:positionH>
                <wp:positionV relativeFrom="paragraph">
                  <wp:posOffset>137160</wp:posOffset>
                </wp:positionV>
                <wp:extent cx="344805" cy="228600"/>
                <wp:effectExtent l="0" t="0" r="0" b="2540"/>
                <wp:wrapNone/>
                <wp:docPr id="306" name="Text Box 1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6526C" w14:textId="77777777" w:rsidR="002B00E4" w:rsidRPr="00733F5F" w:rsidRDefault="002B00E4">
                            <w:pPr>
                              <w:rPr>
                                <w:rFonts w:ascii="Arial" w:hAnsi="Arial"/>
                                <w:b/>
                                <w:sz w:val="16"/>
                              </w:rPr>
                            </w:pPr>
                            <w:r w:rsidRPr="00733F5F">
                              <w:rPr>
                                <w:rFonts w:ascii="Arial" w:hAnsi="Arial"/>
                                <w:b/>
                                <w:sz w:val="16"/>
                              </w:rPr>
                              <w:t>A1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2" o:spid="_x0000_s1103" type="#_x0000_t202" style="position:absolute;left:0;text-align:left;margin-left:18pt;margin-top:10.8pt;width:27.15pt;height:1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" filled="f" stroked="f">
                <v:textbox>
                  <w:txbxContent>
                    <w:p w14:paraId="15B6526C" w14:textId="77777777" w:rsidR="002B00E4" w:rsidRPr="00733F5F" w:rsidRDefault="002B00E4">
                      <w:pPr>
                        <w:rPr>
                          <w:rFonts w:ascii="Arial" w:hAnsi="Arial"/>
                          <w:b/>
                          <w:sz w:val="16"/>
                        </w:rPr>
                      </w:pPr>
                      <w:r w:rsidRPr="00733F5F">
                        <w:rPr>
                          <w:rFonts w:ascii="Arial" w:hAnsi="Arial"/>
                          <w:b/>
                          <w:sz w:val="16"/>
                        </w:rPr>
                        <w:t>A1</w:t>
                      </w:r>
                    </w:p>
                  </w:txbxContent>
                </v:textbox>
              </v:shape>
            </w:pict>
          </mc:Fallback>
        </mc:AlternateContent>
      </w:r>
    </w:p>
    <w:p w14:paraId="7C18CC7F" w14:textId="77777777" w:rsidR="00C27910" w:rsidRPr="00883C97" w:rsidRDefault="00C27910" w:rsidP="00C27910">
      <w:pPr>
        <w:jc w:val="both"/>
        <w:rPr>
          <w:rFonts w:ascii="Arial" w:hAnsi="Arial"/>
        </w:rPr>
      </w:pPr>
    </w:p>
    <w:p w14:paraId="5E6A2B15" w14:textId="77777777" w:rsidR="00C27910" w:rsidRPr="00883C97" w:rsidRDefault="00C27910" w:rsidP="00C27910">
      <w:pPr>
        <w:jc w:val="both"/>
        <w:rPr>
          <w:rFonts w:ascii="Arial" w:hAnsi="Arial"/>
        </w:rPr>
      </w:pPr>
    </w:p>
    <w:p w14:paraId="2A03A3B7" w14:textId="77777777" w:rsidR="00C27910" w:rsidRPr="00883C97" w:rsidRDefault="00C27910" w:rsidP="00C27910">
      <w:pPr>
        <w:jc w:val="both"/>
        <w:rPr>
          <w:rFonts w:ascii="Arial" w:hAnsi="Arial"/>
        </w:rPr>
      </w:pPr>
    </w:p>
    <w:p w14:paraId="68AC6A36" w14:textId="77777777" w:rsidR="00C27910" w:rsidRPr="00883C97" w:rsidRDefault="00C27910" w:rsidP="00C27910">
      <w:pPr>
        <w:jc w:val="both"/>
        <w:rPr>
          <w:rFonts w:ascii="Arial" w:hAnsi="Arial"/>
        </w:rPr>
      </w:pPr>
    </w:p>
    <w:p w14:paraId="39738571" w14:textId="77777777" w:rsidR="00C27910" w:rsidRPr="00883C97" w:rsidRDefault="00C27910" w:rsidP="00C27910">
      <w:pPr>
        <w:jc w:val="both"/>
        <w:rPr>
          <w:rFonts w:ascii="Arial" w:hAnsi="Arial"/>
        </w:rPr>
      </w:pPr>
    </w:p>
    <w:p w14:paraId="1FD30224" w14:textId="77777777" w:rsidR="00C27910" w:rsidRPr="00883C97" w:rsidRDefault="00C27910" w:rsidP="00C27910">
      <w:pPr>
        <w:jc w:val="both"/>
        <w:rPr>
          <w:rFonts w:ascii="Arial" w:hAnsi="Arial"/>
        </w:rPr>
      </w:pPr>
    </w:p>
    <w:p w14:paraId="7D05DA7E" w14:textId="3A520B5F" w:rsidR="00C27910" w:rsidRPr="00883C97" w:rsidRDefault="00C27910" w:rsidP="00C27910">
      <w:pPr>
        <w:jc w:val="both"/>
        <w:rPr>
          <w:rFonts w:ascii="Arial" w:hAnsi="Arial" w:cs="Arial"/>
          <w:i/>
          <w:sz w:val="16"/>
          <w:szCs w:val="16"/>
        </w:rPr>
      </w:pPr>
      <w:r w:rsidRPr="00883C97">
        <w:rPr>
          <w:rFonts w:ascii="Arial" w:hAnsi="Arial"/>
          <w:b/>
          <w:sz w:val="16"/>
        </w:rPr>
        <w:t>Abb. 4.7: Graphische Darstellung der auftretenden Effekte:</w:t>
      </w:r>
      <w:r w:rsidRPr="00883C97">
        <w:rPr>
          <w:rFonts w:ascii="Arial" w:hAnsi="Arial"/>
          <w:sz w:val="16"/>
        </w:rPr>
        <w:t xml:space="preserve"> </w:t>
      </w:r>
      <w:r w:rsidRPr="00883C97">
        <w:rPr>
          <w:rFonts w:ascii="Arial" w:hAnsi="Arial"/>
          <w:b/>
          <w:sz w:val="16"/>
        </w:rPr>
        <w:t>(A)</w:t>
      </w:r>
      <w:r w:rsidRPr="00883C97">
        <w:rPr>
          <w:rFonts w:ascii="Arial" w:hAnsi="Arial"/>
          <w:sz w:val="16"/>
        </w:rPr>
        <w:t xml:space="preserve"> Die Graphik veranschaulicht den Zusammenhang der Mittelwerte 5-HT</w:t>
      </w:r>
      <w:r w:rsidRPr="00883C97">
        <w:rPr>
          <w:rFonts w:ascii="Arial" w:hAnsi="Arial"/>
          <w:sz w:val="16"/>
          <w:vertAlign w:val="subscript"/>
        </w:rPr>
        <w:t>4(a)</w:t>
      </w:r>
      <w:r w:rsidRPr="00883C97">
        <w:rPr>
          <w:rFonts w:ascii="Arial" w:hAnsi="Arial"/>
          <w:sz w:val="16"/>
        </w:rPr>
        <w:t xml:space="preserve">R tragender Neurone des pFRG/RTN in zwei Tiergruppen (blau: mit Fluoxetin behandelte Gruppe (P), rot: Kontrollgruppe (K)) unter dem Einfluss des Alters. </w:t>
      </w:r>
      <w:r w:rsidRPr="00883C97">
        <w:rPr>
          <w:rFonts w:ascii="Arial" w:hAnsi="Arial"/>
          <w:b/>
          <w:sz w:val="16"/>
        </w:rPr>
        <w:t>(B)</w:t>
      </w:r>
      <w:r w:rsidRPr="00883C97">
        <w:rPr>
          <w:rFonts w:ascii="Arial" w:hAnsi="Arial"/>
          <w:sz w:val="16"/>
        </w:rPr>
        <w:t xml:space="preserve"> Die Graphik illustriert die Abhängigkeit der Expression 5-HT</w:t>
      </w:r>
      <w:r w:rsidRPr="00883C97">
        <w:rPr>
          <w:rFonts w:ascii="Arial" w:hAnsi="Arial"/>
          <w:sz w:val="16"/>
          <w:vertAlign w:val="subscript"/>
        </w:rPr>
        <w:t>4(a)</w:t>
      </w:r>
      <w:r w:rsidRPr="00883C97">
        <w:rPr>
          <w:rFonts w:ascii="Arial" w:hAnsi="Arial"/>
          <w:sz w:val="16"/>
        </w:rPr>
        <w:t xml:space="preserve">R  tragender Neurone des pFRG/RTN beider Altersstufen (blau: Alter 1;  rot: Alter 2) gegenüber der Behandlung mit dem Medikament Fluoxetin und einer Nichtbehandlung. </w:t>
      </w:r>
      <w:r w:rsidRPr="00883C97">
        <w:rPr>
          <w:rFonts w:ascii="Arial" w:hAnsi="Arial"/>
          <w:b/>
          <w:sz w:val="16"/>
        </w:rPr>
        <w:t xml:space="preserve">(C) </w:t>
      </w:r>
      <w:r w:rsidRPr="00883C97">
        <w:rPr>
          <w:rFonts w:ascii="Arial" w:hAnsi="Arial"/>
          <w:sz w:val="16"/>
        </w:rPr>
        <w:t>Die Graphik demonstriert den Zusammenhang der Mittelwerte 5-HT</w:t>
      </w:r>
      <w:r w:rsidRPr="00883C97">
        <w:rPr>
          <w:rFonts w:ascii="Arial" w:hAnsi="Arial"/>
          <w:sz w:val="16"/>
          <w:vertAlign w:val="subscript"/>
        </w:rPr>
        <w:t>4(a)</w:t>
      </w:r>
      <w:r w:rsidRPr="00883C97">
        <w:rPr>
          <w:rFonts w:ascii="Arial" w:hAnsi="Arial"/>
          <w:sz w:val="16"/>
        </w:rPr>
        <w:t xml:space="preserve">R exprimierender Neurone im PBC in zwei Tiergruppen (blau: mit Fluoxetin behandelte Gruppe (P), rot: Kontrollgruppe (K)) unter dem Einfluss des Alters. </w:t>
      </w:r>
      <w:r w:rsidRPr="00883C97">
        <w:rPr>
          <w:rFonts w:ascii="Arial" w:hAnsi="Arial"/>
          <w:b/>
          <w:sz w:val="16"/>
        </w:rPr>
        <w:t>(D)</w:t>
      </w:r>
      <w:r w:rsidRPr="00883C97">
        <w:rPr>
          <w:rFonts w:ascii="Arial" w:hAnsi="Arial"/>
          <w:sz w:val="16"/>
        </w:rPr>
        <w:t xml:space="preserve"> Die Graphik veranschaulicht die Wirkung der Behandlung mit Fluoxetin gegenüber einer Nichtbehandlung auf die Expression 5-HT</w:t>
      </w:r>
      <w:r w:rsidRPr="00883C97">
        <w:rPr>
          <w:rFonts w:ascii="Arial" w:hAnsi="Arial"/>
          <w:sz w:val="16"/>
          <w:vertAlign w:val="subscript"/>
        </w:rPr>
        <w:t>4(a)</w:t>
      </w:r>
      <w:r w:rsidRPr="00883C97">
        <w:rPr>
          <w:rFonts w:ascii="Arial" w:hAnsi="Arial"/>
          <w:sz w:val="16"/>
        </w:rPr>
        <w:t>R tragender Neurone der PBC-Region in zwei Altersstufen dar (blau: Alter 1;  rot: Alter 2). A</w:t>
      </w:r>
      <w:r w:rsidRPr="00883C97">
        <w:rPr>
          <w:rFonts w:ascii="Arial" w:hAnsi="Arial" w:cs="Arial"/>
          <w:i/>
          <w:sz w:val="16"/>
          <w:szCs w:val="16"/>
        </w:rPr>
        <w:t xml:space="preserve">lter 1: postnataler Lebenstag 21-35, Alter 2: postnataler Lebenstag 50-64,  </w:t>
      </w:r>
      <w:r w:rsidRPr="00883C97">
        <w:rPr>
          <w:rFonts w:ascii="Arial" w:hAnsi="Arial"/>
          <w:i/>
          <w:sz w:val="16"/>
        </w:rPr>
        <w:t>K: Kontrollgruppe</w:t>
      </w:r>
      <w:r w:rsidRPr="00883C97">
        <w:rPr>
          <w:rFonts w:ascii="Arial" w:hAnsi="Arial" w:cs="Arial"/>
          <w:i/>
          <w:sz w:val="16"/>
          <w:szCs w:val="16"/>
        </w:rPr>
        <w:t xml:space="preserve"> P: mit Fluoxetin behand</w:t>
      </w:r>
      <w:r w:rsidR="00814570">
        <w:rPr>
          <w:rFonts w:ascii="Arial" w:hAnsi="Arial" w:cs="Arial"/>
          <w:i/>
          <w:sz w:val="16"/>
          <w:szCs w:val="16"/>
        </w:rPr>
        <w:t xml:space="preserve">elte Gruppe,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649C158C" w14:textId="77777777" w:rsidR="00C27910" w:rsidRPr="00883C97" w:rsidRDefault="00C27910" w:rsidP="00C27910">
      <w:pPr>
        <w:jc w:val="both"/>
        <w:rPr>
          <w:rFonts w:ascii="Arial" w:hAnsi="Arial" w:cs="Arial"/>
          <w:i/>
          <w:sz w:val="16"/>
          <w:szCs w:val="16"/>
        </w:rPr>
      </w:pPr>
      <w:r w:rsidRPr="00883C97">
        <w:rPr>
          <w:rFonts w:ascii="Arial" w:hAnsi="Arial" w:cs="Arial"/>
          <w:i/>
          <w:sz w:val="16"/>
          <w:szCs w:val="16"/>
        </w:rPr>
        <w:t xml:space="preserve"> </w:t>
      </w:r>
    </w:p>
    <w:p w14:paraId="52F38CC7" w14:textId="77777777" w:rsidR="00C27910" w:rsidRPr="00883C97" w:rsidRDefault="00C27910" w:rsidP="00C27910">
      <w:pPr>
        <w:jc w:val="both"/>
        <w:rPr>
          <w:rFonts w:ascii="Arial" w:hAnsi="Arial" w:cs="Arial"/>
          <w:i/>
          <w:sz w:val="16"/>
          <w:szCs w:val="16"/>
        </w:rPr>
      </w:pPr>
    </w:p>
    <w:p w14:paraId="646C7DDD" w14:textId="77777777" w:rsidR="00C27910" w:rsidRPr="00883C97" w:rsidRDefault="00C27910" w:rsidP="00C27910">
      <w:pPr>
        <w:jc w:val="both"/>
        <w:rPr>
          <w:rFonts w:ascii="Arial" w:hAnsi="Arial"/>
          <w:b/>
          <w:sz w:val="20"/>
        </w:rPr>
      </w:pPr>
      <w:r w:rsidRPr="00883C97">
        <w:rPr>
          <w:rFonts w:ascii="Arial" w:hAnsi="Arial"/>
          <w:b/>
          <w:sz w:val="16"/>
        </w:rPr>
        <w:t>Tabelle 4.2  : Mittelwerte der exprimierten Rezeptoranzahl nach Region, Alter, Behandlung und Kontrollgruppe.</w:t>
      </w:r>
    </w:p>
    <w:tbl>
      <w:tblPr>
        <w:tblpPr w:leftFromText="180" w:rightFromText="180" w:vertAnchor="text" w:horzAnchor="margin" w:tblpX="108" w:tblpY="32"/>
        <w:tblW w:w="8896" w:type="dxa"/>
        <w:tblLook w:val="00A0" w:firstRow="1" w:lastRow="0" w:firstColumn="1" w:lastColumn="0" w:noHBand="0" w:noVBand="0"/>
      </w:tblPr>
      <w:tblGrid>
        <w:gridCol w:w="1648"/>
        <w:gridCol w:w="1488"/>
        <w:gridCol w:w="1488"/>
        <w:gridCol w:w="1298"/>
        <w:gridCol w:w="1487"/>
        <w:gridCol w:w="1487"/>
      </w:tblGrid>
      <w:tr w:rsidR="00C27910" w:rsidRPr="002C4AAD" w14:paraId="52A2434F" w14:textId="77777777">
        <w:trPr>
          <w:trHeight w:val="244"/>
        </w:trPr>
        <w:tc>
          <w:tcPr>
            <w:tcW w:w="1648" w:type="dxa"/>
            <w:tcBorders>
              <w:top w:val="single" w:sz="4" w:space="0" w:color="auto"/>
              <w:bottom w:val="single" w:sz="4" w:space="0" w:color="auto"/>
            </w:tcBorders>
            <w:vAlign w:val="center"/>
          </w:tcPr>
          <w:p w14:paraId="312583BE" w14:textId="77777777" w:rsidR="00C27910" w:rsidRPr="002C4AAD" w:rsidRDefault="00C27910" w:rsidP="00C27910">
            <w:pPr>
              <w:jc w:val="center"/>
              <w:rPr>
                <w:rFonts w:ascii="Arial" w:hAnsi="Arial" w:cs="Arial"/>
                <w:b/>
                <w:sz w:val="20"/>
                <w:szCs w:val="20"/>
              </w:rPr>
            </w:pPr>
            <w:r w:rsidRPr="002C4AAD">
              <w:rPr>
                <w:rFonts w:ascii="Arial" w:hAnsi="Arial" w:cs="Arial"/>
                <w:b/>
                <w:sz w:val="20"/>
                <w:szCs w:val="20"/>
              </w:rPr>
              <w:t>PBC</w:t>
            </w:r>
          </w:p>
          <w:p w14:paraId="073BDE8D" w14:textId="77777777" w:rsidR="00C27910" w:rsidRPr="002C4AAD" w:rsidRDefault="00C27910" w:rsidP="00C27910">
            <w:pPr>
              <w:jc w:val="center"/>
              <w:rPr>
                <w:rFonts w:ascii="Arial" w:hAnsi="Arial" w:cs="Arial"/>
                <w:b/>
                <w:sz w:val="20"/>
                <w:szCs w:val="20"/>
              </w:rPr>
            </w:pPr>
            <w:r w:rsidRPr="002C4AAD">
              <w:rPr>
                <w:rFonts w:ascii="Arial" w:hAnsi="Arial"/>
                <w:b/>
                <w:sz w:val="16"/>
              </w:rPr>
              <w:t>(5-HT</w:t>
            </w:r>
            <w:r w:rsidRPr="002C4AAD">
              <w:rPr>
                <w:rFonts w:ascii="Arial" w:hAnsi="Arial"/>
                <w:b/>
                <w:sz w:val="16"/>
                <w:vertAlign w:val="subscript"/>
              </w:rPr>
              <w:t>4(a)</w:t>
            </w:r>
            <w:r w:rsidRPr="002C4AAD">
              <w:rPr>
                <w:rFonts w:ascii="Arial" w:hAnsi="Arial"/>
                <w:b/>
                <w:sz w:val="16"/>
              </w:rPr>
              <w:t>R)</w:t>
            </w:r>
          </w:p>
        </w:tc>
        <w:tc>
          <w:tcPr>
            <w:tcW w:w="1488" w:type="dxa"/>
            <w:tcBorders>
              <w:top w:val="single" w:sz="4" w:space="0" w:color="auto"/>
              <w:bottom w:val="single" w:sz="4" w:space="0" w:color="auto"/>
            </w:tcBorders>
            <w:vAlign w:val="center"/>
          </w:tcPr>
          <w:p w14:paraId="1ED5887D"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21-35 (A1)</w:t>
            </w:r>
          </w:p>
        </w:tc>
        <w:tc>
          <w:tcPr>
            <w:tcW w:w="1488" w:type="dxa"/>
            <w:tcBorders>
              <w:top w:val="single" w:sz="4" w:space="0" w:color="auto"/>
              <w:bottom w:val="single" w:sz="4" w:space="0" w:color="auto"/>
              <w:right w:val="single" w:sz="4" w:space="0" w:color="auto"/>
            </w:tcBorders>
            <w:vAlign w:val="center"/>
          </w:tcPr>
          <w:p w14:paraId="00E1DEE8"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50-64 (A2)</w:t>
            </w:r>
          </w:p>
        </w:tc>
        <w:tc>
          <w:tcPr>
            <w:tcW w:w="1298" w:type="dxa"/>
            <w:tcBorders>
              <w:top w:val="single" w:sz="4" w:space="0" w:color="auto"/>
              <w:left w:val="single" w:sz="4" w:space="0" w:color="auto"/>
              <w:bottom w:val="single" w:sz="4" w:space="0" w:color="auto"/>
            </w:tcBorders>
            <w:vAlign w:val="center"/>
          </w:tcPr>
          <w:p w14:paraId="7431264C" w14:textId="77777777" w:rsidR="00C27910" w:rsidRPr="002C4AAD" w:rsidRDefault="00C27910" w:rsidP="00C27910">
            <w:pPr>
              <w:jc w:val="center"/>
              <w:rPr>
                <w:rFonts w:ascii="Arial" w:hAnsi="Arial" w:cs="Arial"/>
                <w:b/>
                <w:sz w:val="20"/>
                <w:szCs w:val="20"/>
              </w:rPr>
            </w:pPr>
            <w:r w:rsidRPr="002C4AAD">
              <w:rPr>
                <w:rFonts w:ascii="Arial" w:hAnsi="Arial" w:cs="Arial"/>
                <w:b/>
                <w:sz w:val="20"/>
                <w:szCs w:val="20"/>
              </w:rPr>
              <w:t>pFRG/RTN</w:t>
            </w:r>
          </w:p>
          <w:p w14:paraId="1C971E69" w14:textId="77777777" w:rsidR="00C27910" w:rsidRPr="002C4AAD" w:rsidRDefault="00C27910" w:rsidP="00C27910">
            <w:pPr>
              <w:jc w:val="center"/>
              <w:rPr>
                <w:rFonts w:ascii="Arial" w:hAnsi="Arial" w:cs="Arial"/>
                <w:b/>
                <w:sz w:val="20"/>
                <w:szCs w:val="20"/>
              </w:rPr>
            </w:pPr>
            <w:r w:rsidRPr="002C4AAD">
              <w:rPr>
                <w:rFonts w:ascii="Arial" w:hAnsi="Arial"/>
                <w:b/>
                <w:sz w:val="16"/>
              </w:rPr>
              <w:t>(5-HT</w:t>
            </w:r>
            <w:r w:rsidRPr="002C4AAD">
              <w:rPr>
                <w:rFonts w:ascii="Arial" w:hAnsi="Arial"/>
                <w:b/>
                <w:sz w:val="16"/>
                <w:vertAlign w:val="subscript"/>
              </w:rPr>
              <w:t>4(a)</w:t>
            </w:r>
            <w:r w:rsidRPr="002C4AAD">
              <w:rPr>
                <w:rFonts w:ascii="Arial" w:hAnsi="Arial"/>
                <w:b/>
                <w:sz w:val="16"/>
              </w:rPr>
              <w:t>R)</w:t>
            </w:r>
          </w:p>
        </w:tc>
        <w:tc>
          <w:tcPr>
            <w:tcW w:w="1487" w:type="dxa"/>
            <w:tcBorders>
              <w:top w:val="single" w:sz="4" w:space="0" w:color="auto"/>
              <w:bottom w:val="single" w:sz="4" w:space="0" w:color="auto"/>
            </w:tcBorders>
            <w:vAlign w:val="center"/>
          </w:tcPr>
          <w:p w14:paraId="6C765744"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21-35 (A1)</w:t>
            </w:r>
          </w:p>
        </w:tc>
        <w:tc>
          <w:tcPr>
            <w:tcW w:w="1487" w:type="dxa"/>
            <w:tcBorders>
              <w:top w:val="single" w:sz="4" w:space="0" w:color="auto"/>
              <w:bottom w:val="single" w:sz="4" w:space="0" w:color="auto"/>
            </w:tcBorders>
            <w:vAlign w:val="center"/>
          </w:tcPr>
          <w:p w14:paraId="12FEC397"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50-64 (A2)</w:t>
            </w:r>
          </w:p>
        </w:tc>
      </w:tr>
      <w:tr w:rsidR="00C27910" w:rsidRPr="002C4AAD" w14:paraId="35FB87D0" w14:textId="77777777">
        <w:trPr>
          <w:trHeight w:val="244"/>
        </w:trPr>
        <w:tc>
          <w:tcPr>
            <w:tcW w:w="1648" w:type="dxa"/>
            <w:tcBorders>
              <w:top w:val="single" w:sz="4" w:space="0" w:color="auto"/>
            </w:tcBorders>
            <w:vAlign w:val="center"/>
          </w:tcPr>
          <w:p w14:paraId="35FD042B"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Kontrolle      (K)</w:t>
            </w:r>
          </w:p>
        </w:tc>
        <w:tc>
          <w:tcPr>
            <w:tcW w:w="1488" w:type="dxa"/>
            <w:tcBorders>
              <w:top w:val="single" w:sz="4" w:space="0" w:color="auto"/>
            </w:tcBorders>
            <w:vAlign w:val="center"/>
          </w:tcPr>
          <w:p w14:paraId="4695B0A0"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152,16</w:t>
            </w:r>
          </w:p>
        </w:tc>
        <w:tc>
          <w:tcPr>
            <w:tcW w:w="1488" w:type="dxa"/>
            <w:tcBorders>
              <w:top w:val="single" w:sz="4" w:space="0" w:color="auto"/>
              <w:right w:val="single" w:sz="4" w:space="0" w:color="auto"/>
            </w:tcBorders>
            <w:vAlign w:val="center"/>
          </w:tcPr>
          <w:p w14:paraId="77A5BD24"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191,73</w:t>
            </w:r>
          </w:p>
        </w:tc>
        <w:tc>
          <w:tcPr>
            <w:tcW w:w="1298" w:type="dxa"/>
            <w:tcBorders>
              <w:top w:val="single" w:sz="4" w:space="0" w:color="auto"/>
              <w:left w:val="single" w:sz="4" w:space="0" w:color="auto"/>
            </w:tcBorders>
            <w:vAlign w:val="center"/>
          </w:tcPr>
          <w:p w14:paraId="2C56182C" w14:textId="77777777" w:rsidR="00C27910" w:rsidRPr="002C4AAD" w:rsidRDefault="00C27910" w:rsidP="00C27910">
            <w:pPr>
              <w:jc w:val="center"/>
              <w:rPr>
                <w:rFonts w:ascii="Arial" w:hAnsi="Arial" w:cs="Arial"/>
                <w:sz w:val="20"/>
                <w:szCs w:val="20"/>
              </w:rPr>
            </w:pPr>
          </w:p>
        </w:tc>
        <w:tc>
          <w:tcPr>
            <w:tcW w:w="1487" w:type="dxa"/>
            <w:tcBorders>
              <w:top w:val="single" w:sz="4" w:space="0" w:color="auto"/>
            </w:tcBorders>
            <w:vAlign w:val="center"/>
          </w:tcPr>
          <w:p w14:paraId="7DEA20D4"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114,8</w:t>
            </w:r>
          </w:p>
        </w:tc>
        <w:tc>
          <w:tcPr>
            <w:tcW w:w="1487" w:type="dxa"/>
            <w:tcBorders>
              <w:top w:val="single" w:sz="4" w:space="0" w:color="auto"/>
            </w:tcBorders>
            <w:vAlign w:val="center"/>
          </w:tcPr>
          <w:p w14:paraId="19FA64D9"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113,52</w:t>
            </w:r>
          </w:p>
        </w:tc>
      </w:tr>
      <w:tr w:rsidR="00C27910" w:rsidRPr="002C4AAD" w14:paraId="0CFBD344" w14:textId="77777777">
        <w:trPr>
          <w:trHeight w:val="244"/>
        </w:trPr>
        <w:tc>
          <w:tcPr>
            <w:tcW w:w="1648" w:type="dxa"/>
            <w:vAlign w:val="center"/>
          </w:tcPr>
          <w:p w14:paraId="0D960C22"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Behandlung (P)</w:t>
            </w:r>
          </w:p>
        </w:tc>
        <w:tc>
          <w:tcPr>
            <w:tcW w:w="1488" w:type="dxa"/>
            <w:vAlign w:val="center"/>
          </w:tcPr>
          <w:p w14:paraId="505C3876"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65,3</w:t>
            </w:r>
          </w:p>
        </w:tc>
        <w:tc>
          <w:tcPr>
            <w:tcW w:w="1488" w:type="dxa"/>
            <w:tcBorders>
              <w:right w:val="single" w:sz="4" w:space="0" w:color="auto"/>
            </w:tcBorders>
            <w:vAlign w:val="center"/>
          </w:tcPr>
          <w:p w14:paraId="7CEEE4F9"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136,4</w:t>
            </w:r>
          </w:p>
        </w:tc>
        <w:tc>
          <w:tcPr>
            <w:tcW w:w="1298" w:type="dxa"/>
            <w:tcBorders>
              <w:left w:val="single" w:sz="4" w:space="0" w:color="auto"/>
            </w:tcBorders>
            <w:vAlign w:val="center"/>
          </w:tcPr>
          <w:p w14:paraId="73D32A0D" w14:textId="77777777" w:rsidR="00C27910" w:rsidRPr="002C4AAD" w:rsidRDefault="00C27910" w:rsidP="00C27910">
            <w:pPr>
              <w:jc w:val="center"/>
              <w:rPr>
                <w:rFonts w:ascii="Arial" w:hAnsi="Arial" w:cs="Arial"/>
                <w:sz w:val="20"/>
                <w:szCs w:val="20"/>
              </w:rPr>
            </w:pPr>
          </w:p>
        </w:tc>
        <w:tc>
          <w:tcPr>
            <w:tcW w:w="1487" w:type="dxa"/>
            <w:vAlign w:val="center"/>
          </w:tcPr>
          <w:p w14:paraId="07012FD5"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76,33</w:t>
            </w:r>
          </w:p>
        </w:tc>
        <w:tc>
          <w:tcPr>
            <w:tcW w:w="1487" w:type="dxa"/>
            <w:vAlign w:val="center"/>
          </w:tcPr>
          <w:p w14:paraId="5394C2A3"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90,11</w:t>
            </w:r>
          </w:p>
        </w:tc>
      </w:tr>
      <w:tr w:rsidR="00C27910" w:rsidRPr="002C4AAD" w14:paraId="200B79DF" w14:textId="77777777">
        <w:trPr>
          <w:trHeight w:val="258"/>
        </w:trPr>
        <w:tc>
          <w:tcPr>
            <w:tcW w:w="1648" w:type="dxa"/>
            <w:tcBorders>
              <w:bottom w:val="single" w:sz="4" w:space="0" w:color="auto"/>
            </w:tcBorders>
            <w:vAlign w:val="center"/>
          </w:tcPr>
          <w:p w14:paraId="33E48855"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Differenz  (K-P)</w:t>
            </w:r>
          </w:p>
        </w:tc>
        <w:tc>
          <w:tcPr>
            <w:tcW w:w="1488" w:type="dxa"/>
            <w:tcBorders>
              <w:bottom w:val="single" w:sz="4" w:space="0" w:color="auto"/>
            </w:tcBorders>
            <w:vAlign w:val="center"/>
          </w:tcPr>
          <w:p w14:paraId="614EFA4C"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86,86</w:t>
            </w:r>
          </w:p>
        </w:tc>
        <w:tc>
          <w:tcPr>
            <w:tcW w:w="1488" w:type="dxa"/>
            <w:tcBorders>
              <w:bottom w:val="single" w:sz="4" w:space="0" w:color="auto"/>
              <w:right w:val="single" w:sz="4" w:space="0" w:color="auto"/>
            </w:tcBorders>
            <w:vAlign w:val="center"/>
          </w:tcPr>
          <w:p w14:paraId="2DE51226"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55,33</w:t>
            </w:r>
          </w:p>
        </w:tc>
        <w:tc>
          <w:tcPr>
            <w:tcW w:w="1298" w:type="dxa"/>
            <w:tcBorders>
              <w:left w:val="single" w:sz="4" w:space="0" w:color="auto"/>
              <w:bottom w:val="single" w:sz="4" w:space="0" w:color="auto"/>
            </w:tcBorders>
            <w:vAlign w:val="center"/>
          </w:tcPr>
          <w:p w14:paraId="47F5FBCB" w14:textId="77777777" w:rsidR="00C27910" w:rsidRPr="002C4AAD" w:rsidRDefault="00C27910" w:rsidP="00C27910">
            <w:pPr>
              <w:jc w:val="center"/>
              <w:rPr>
                <w:rFonts w:ascii="Arial" w:hAnsi="Arial" w:cs="Arial"/>
                <w:sz w:val="20"/>
                <w:szCs w:val="20"/>
              </w:rPr>
            </w:pPr>
          </w:p>
        </w:tc>
        <w:tc>
          <w:tcPr>
            <w:tcW w:w="1487" w:type="dxa"/>
            <w:tcBorders>
              <w:bottom w:val="single" w:sz="4" w:space="0" w:color="auto"/>
            </w:tcBorders>
            <w:vAlign w:val="center"/>
          </w:tcPr>
          <w:p w14:paraId="42C9793B"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38,47</w:t>
            </w:r>
          </w:p>
        </w:tc>
        <w:tc>
          <w:tcPr>
            <w:tcW w:w="1487" w:type="dxa"/>
            <w:tcBorders>
              <w:bottom w:val="single" w:sz="4" w:space="0" w:color="auto"/>
            </w:tcBorders>
            <w:vAlign w:val="center"/>
          </w:tcPr>
          <w:p w14:paraId="463CA825"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23,41</w:t>
            </w:r>
          </w:p>
        </w:tc>
      </w:tr>
      <w:tr w:rsidR="00C27910" w:rsidRPr="002C4AAD" w14:paraId="78AB9614" w14:textId="77777777">
        <w:trPr>
          <w:trHeight w:val="333"/>
        </w:trPr>
        <w:tc>
          <w:tcPr>
            <w:tcW w:w="1648" w:type="dxa"/>
            <w:tcBorders>
              <w:top w:val="single" w:sz="4" w:space="0" w:color="auto"/>
              <w:bottom w:val="single" w:sz="4" w:space="0" w:color="auto"/>
            </w:tcBorders>
            <w:vAlign w:val="center"/>
          </w:tcPr>
          <w:p w14:paraId="734F1F19" w14:textId="77777777" w:rsidR="00C27910" w:rsidRPr="002C4AAD" w:rsidRDefault="00C27910" w:rsidP="00C27910">
            <w:pPr>
              <w:jc w:val="center"/>
              <w:rPr>
                <w:rFonts w:ascii="Arial" w:hAnsi="Arial" w:cs="Arial"/>
                <w:b/>
                <w:sz w:val="20"/>
              </w:rPr>
            </w:pPr>
            <w:r w:rsidRPr="002C4AAD">
              <w:rPr>
                <w:rFonts w:ascii="Arial" w:hAnsi="Arial" w:cs="Arial"/>
                <w:b/>
                <w:sz w:val="20"/>
              </w:rPr>
              <w:t>A1 &gt; A2</w:t>
            </w:r>
          </w:p>
        </w:tc>
        <w:tc>
          <w:tcPr>
            <w:tcW w:w="1488" w:type="dxa"/>
            <w:tcBorders>
              <w:top w:val="single" w:sz="4" w:space="0" w:color="auto"/>
              <w:bottom w:val="single" w:sz="4" w:space="0" w:color="auto"/>
            </w:tcBorders>
            <w:vAlign w:val="center"/>
          </w:tcPr>
          <w:p w14:paraId="3D690009" w14:textId="77777777" w:rsidR="00C27910" w:rsidRPr="002C4AAD" w:rsidRDefault="00C27910" w:rsidP="00C27910">
            <w:pPr>
              <w:tabs>
                <w:tab w:val="left" w:pos="387"/>
              </w:tabs>
              <w:jc w:val="center"/>
              <w:rPr>
                <w:rFonts w:ascii="Arial" w:hAnsi="Arial" w:cs="Arial"/>
                <w:sz w:val="20"/>
                <w:szCs w:val="20"/>
              </w:rPr>
            </w:pPr>
          </w:p>
        </w:tc>
        <w:tc>
          <w:tcPr>
            <w:tcW w:w="1488" w:type="dxa"/>
            <w:tcBorders>
              <w:top w:val="single" w:sz="4" w:space="0" w:color="auto"/>
              <w:bottom w:val="single" w:sz="4" w:space="0" w:color="auto"/>
              <w:right w:val="single" w:sz="4" w:space="0" w:color="auto"/>
            </w:tcBorders>
            <w:vAlign w:val="center"/>
          </w:tcPr>
          <w:p w14:paraId="00334026" w14:textId="77777777" w:rsidR="00C27910" w:rsidRPr="002C4AAD" w:rsidRDefault="00C27910" w:rsidP="00C27910">
            <w:pPr>
              <w:jc w:val="center"/>
              <w:rPr>
                <w:rFonts w:ascii="Arial" w:hAnsi="Arial" w:cs="Arial"/>
                <w:sz w:val="20"/>
                <w:szCs w:val="20"/>
              </w:rPr>
            </w:pPr>
          </w:p>
        </w:tc>
        <w:tc>
          <w:tcPr>
            <w:tcW w:w="1298" w:type="dxa"/>
            <w:tcBorders>
              <w:top w:val="single" w:sz="4" w:space="0" w:color="auto"/>
              <w:left w:val="single" w:sz="4" w:space="0" w:color="auto"/>
              <w:bottom w:val="single" w:sz="4" w:space="0" w:color="auto"/>
            </w:tcBorders>
            <w:vAlign w:val="center"/>
          </w:tcPr>
          <w:p w14:paraId="4930B457" w14:textId="77777777" w:rsidR="00C27910" w:rsidRPr="002C4AAD" w:rsidRDefault="00C27910" w:rsidP="00C27910">
            <w:pPr>
              <w:jc w:val="center"/>
              <w:rPr>
                <w:rFonts w:ascii="Arial" w:hAnsi="Arial" w:cs="Arial"/>
                <w:sz w:val="20"/>
                <w:szCs w:val="20"/>
              </w:rPr>
            </w:pPr>
            <w:r w:rsidRPr="002C4AAD">
              <w:rPr>
                <w:rFonts w:ascii="Arial" w:hAnsi="Arial" w:cs="Arial"/>
                <w:b/>
                <w:sz w:val="20"/>
              </w:rPr>
              <w:t>A1 &gt; A2</w:t>
            </w:r>
          </w:p>
        </w:tc>
        <w:tc>
          <w:tcPr>
            <w:tcW w:w="1487" w:type="dxa"/>
            <w:tcBorders>
              <w:top w:val="single" w:sz="4" w:space="0" w:color="auto"/>
              <w:bottom w:val="single" w:sz="4" w:space="0" w:color="auto"/>
            </w:tcBorders>
            <w:vAlign w:val="center"/>
          </w:tcPr>
          <w:p w14:paraId="6C8352D5" w14:textId="77777777" w:rsidR="00C27910" w:rsidRPr="002C4AAD" w:rsidRDefault="00C27910" w:rsidP="00C27910">
            <w:pPr>
              <w:jc w:val="center"/>
              <w:rPr>
                <w:rFonts w:ascii="Arial" w:hAnsi="Arial" w:cs="Arial"/>
                <w:sz w:val="20"/>
                <w:szCs w:val="20"/>
              </w:rPr>
            </w:pPr>
          </w:p>
        </w:tc>
        <w:tc>
          <w:tcPr>
            <w:tcW w:w="1487" w:type="dxa"/>
            <w:tcBorders>
              <w:top w:val="single" w:sz="4" w:space="0" w:color="auto"/>
              <w:bottom w:val="single" w:sz="4" w:space="0" w:color="auto"/>
            </w:tcBorders>
            <w:vAlign w:val="center"/>
          </w:tcPr>
          <w:p w14:paraId="050DACD2" w14:textId="77777777" w:rsidR="00C27910" w:rsidRPr="002C4AAD" w:rsidRDefault="00C27910" w:rsidP="00C27910">
            <w:pPr>
              <w:jc w:val="center"/>
              <w:rPr>
                <w:rFonts w:ascii="Arial" w:hAnsi="Arial" w:cs="Arial"/>
                <w:sz w:val="20"/>
                <w:szCs w:val="20"/>
              </w:rPr>
            </w:pPr>
          </w:p>
        </w:tc>
      </w:tr>
    </w:tbl>
    <w:p w14:paraId="69A97A65" w14:textId="77777777" w:rsidR="00C27910" w:rsidRPr="00883C97" w:rsidRDefault="00C27910" w:rsidP="00C27910">
      <w:pPr>
        <w:jc w:val="both"/>
        <w:rPr>
          <w:rFonts w:ascii="Arial" w:hAnsi="Arial"/>
          <w:sz w:val="16"/>
        </w:rPr>
      </w:pPr>
      <w:r w:rsidRPr="00883C97">
        <w:rPr>
          <w:rFonts w:ascii="Arial" w:hAnsi="Arial"/>
          <w:sz w:val="16"/>
        </w:rPr>
        <w:t>Errechnete Mittelwertdifferenz der 5-HT</w:t>
      </w:r>
      <w:r w:rsidRPr="00883C97">
        <w:rPr>
          <w:rFonts w:ascii="Arial" w:hAnsi="Arial"/>
          <w:sz w:val="16"/>
          <w:vertAlign w:val="subscript"/>
        </w:rPr>
        <w:t>4</w:t>
      </w:r>
      <w:r w:rsidRPr="00883C97">
        <w:rPr>
          <w:rFonts w:ascii="Arial" w:hAnsi="Arial"/>
          <w:sz w:val="16"/>
        </w:rPr>
        <w:t xml:space="preserve">R-Expression von Kontroll- (K) und therapierter Gruppe (P) im </w:t>
      </w:r>
      <w:r w:rsidR="00E342EB" w:rsidRPr="00E342EB">
        <w:rPr>
          <w:rFonts w:ascii="Arial" w:hAnsi="Arial" w:cs="TimesNewRomanPSMT"/>
          <w:sz w:val="16"/>
          <w:szCs w:val="16"/>
          <w:lang w:val="en-US" w:bidi="en-US"/>
        </w:rPr>
        <w:t>präpubertale</w:t>
      </w:r>
      <w:r w:rsidR="00E342EB">
        <w:rPr>
          <w:rFonts w:ascii="Arial" w:hAnsi="Arial" w:cs="TimesNewRomanPSMT"/>
          <w:sz w:val="16"/>
          <w:szCs w:val="16"/>
          <w:lang w:val="en-US" w:bidi="en-US"/>
        </w:rPr>
        <w:t xml:space="preserve">n </w:t>
      </w:r>
      <w:r w:rsidRPr="00883C97">
        <w:rPr>
          <w:rFonts w:ascii="Arial" w:hAnsi="Arial"/>
          <w:sz w:val="16"/>
        </w:rPr>
        <w:t xml:space="preserve">(A1) und </w:t>
      </w:r>
      <w:r w:rsidR="001E2F79">
        <w:rPr>
          <w:rFonts w:ascii="Arial" w:hAnsi="Arial"/>
          <w:sz w:val="16"/>
          <w:szCs w:val="16"/>
        </w:rPr>
        <w:t xml:space="preserve">postpubertalen </w:t>
      </w:r>
      <w:r w:rsidRPr="00883C97">
        <w:rPr>
          <w:rFonts w:ascii="Arial" w:hAnsi="Arial"/>
          <w:sz w:val="16"/>
        </w:rPr>
        <w:t>Alter (A2).</w:t>
      </w:r>
    </w:p>
    <w:p w14:paraId="25C95BB8" w14:textId="77777777" w:rsidR="00C27910" w:rsidRPr="00883C97" w:rsidRDefault="00C27910" w:rsidP="00C27910">
      <w:pPr>
        <w:jc w:val="both"/>
        <w:rPr>
          <w:rFonts w:ascii="Arial" w:hAnsi="Arial"/>
        </w:rPr>
      </w:pPr>
    </w:p>
    <w:p w14:paraId="38D07251" w14:textId="56ECD777" w:rsidR="00C27910" w:rsidRPr="00883C97" w:rsidRDefault="00C27910" w:rsidP="00CE5F43">
      <w:pPr>
        <w:pStyle w:val="11berschrift30"/>
      </w:pPr>
      <w:bookmarkStart w:id="80" w:name="_Toc226789452"/>
      <w:r w:rsidRPr="00883C97">
        <w:t>Expression des 5-HT</w:t>
      </w:r>
      <w:r w:rsidRPr="00883C97">
        <w:rPr>
          <w:vertAlign w:val="subscript"/>
        </w:rPr>
        <w:t>7</w:t>
      </w:r>
      <w:r w:rsidRPr="00883C97">
        <w:t>R in Neuronen des PBC</w:t>
      </w:r>
      <w:bookmarkEnd w:id="80"/>
    </w:p>
    <w:p w14:paraId="2FBE6A6A" w14:textId="77777777" w:rsidR="00C27910" w:rsidRPr="00883C97" w:rsidRDefault="00C27910" w:rsidP="00C27910">
      <w:pPr>
        <w:rPr>
          <w:rFonts w:ascii="Arial" w:hAnsi="Arial"/>
        </w:rPr>
      </w:pPr>
    </w:p>
    <w:p w14:paraId="370527F2" w14:textId="1971957A" w:rsidR="00C27910" w:rsidRPr="00883C97" w:rsidRDefault="00C27910" w:rsidP="00E342EB">
      <w:pPr>
        <w:spacing w:line="360" w:lineRule="auto"/>
        <w:jc w:val="both"/>
        <w:rPr>
          <w:rFonts w:ascii="Arial" w:hAnsi="Arial"/>
        </w:rPr>
      </w:pPr>
      <w:r w:rsidRPr="00883C97">
        <w:rPr>
          <w:rFonts w:ascii="Arial" w:hAnsi="Arial"/>
        </w:rPr>
        <w:t xml:space="preserve">Die immunhistochemische Analyse der Jungtiere erfolgte mit durchschnittlich 4 Schnitten je Tier. Insgesamt wurden 5 mit Fluoxetin vorbehandelte Tiere mit  5 nicht-behandelten Kontrolltieren verglichen (Abb. 4.8). In der </w:t>
      </w:r>
      <w:r w:rsidR="001E2F79" w:rsidRPr="001E2F79">
        <w:rPr>
          <w:rFonts w:ascii="Arial" w:hAnsi="Arial"/>
        </w:rPr>
        <w:t xml:space="preserve">postpubertalen </w:t>
      </w:r>
      <w:r w:rsidRPr="00883C97">
        <w:rPr>
          <w:rFonts w:ascii="Arial" w:hAnsi="Arial"/>
        </w:rPr>
        <w:t xml:space="preserve">Altersgruppe wurden 4 Schnitte pro Tier angefertigt und die Abhängigkeit zwischen 4 behandelten gegenüber 5 nicht-behandelten Tieren untersucht (Abb. 4.9). Die quantitativen </w:t>
      </w:r>
      <w:r w:rsidRPr="00883C97" w:rsidDel="00C24BB4">
        <w:rPr>
          <w:rFonts w:ascii="Arial" w:hAnsi="Arial"/>
        </w:rPr>
        <w:t>Resultate</w:t>
      </w:r>
      <w:r w:rsidRPr="00883C97">
        <w:rPr>
          <w:rFonts w:ascii="Arial" w:hAnsi="Arial"/>
        </w:rPr>
        <w:t xml:space="preserve"> zeigen im Vergleich zur Kontrollgruppe (K 21-35, K 50-64) beider Altersstufen eine signifikante Reduktion 5-HT</w:t>
      </w:r>
      <w:r w:rsidRPr="00883C97">
        <w:rPr>
          <w:rFonts w:ascii="Arial" w:hAnsi="Arial"/>
          <w:vertAlign w:val="subscript"/>
        </w:rPr>
        <w:t>7</w:t>
      </w:r>
      <w:r w:rsidRPr="00883C97">
        <w:rPr>
          <w:rFonts w:ascii="Arial" w:hAnsi="Arial"/>
        </w:rPr>
        <w:t>R tragender Neurone im PBC der behandelten Tiere (P 21-35, P 50-64) (p&lt;0,001). Ein signifikanter Einfluss des Alters auf die Rezeptor-exprimierende Zellzahl wird ebenfalls verifiziert (p&lt;0,001). Zudem besteht eine signifikante Korrelation zwischen der Behandlung und dem Alter (p=0,045). Bei separater Betrachtung der Jungtiere zeichnet sich im  behandelten Kollektiv (P 21-35)  gegenüber der Kontrollgruppe (K 21-35) eine signifikante Dichtereduktion 5-HT</w:t>
      </w:r>
      <w:r w:rsidRPr="00883C97">
        <w:rPr>
          <w:rFonts w:ascii="Arial" w:hAnsi="Arial"/>
          <w:vertAlign w:val="subscript"/>
        </w:rPr>
        <w:t>7</w:t>
      </w:r>
      <w:r w:rsidRPr="00883C97">
        <w:rPr>
          <w:rFonts w:ascii="Arial" w:hAnsi="Arial"/>
        </w:rPr>
        <w:t xml:space="preserve">R tragender Neurone des PBC (p=0,007) ab. Analog dazu besteht bei den behandelten </w:t>
      </w:r>
      <w:r w:rsidR="001E2F79" w:rsidRPr="001E2F79">
        <w:rPr>
          <w:rFonts w:ascii="Arial" w:hAnsi="Arial"/>
        </w:rPr>
        <w:t xml:space="preserve">postpubertalen </w:t>
      </w:r>
      <w:r w:rsidRPr="00883C97">
        <w:rPr>
          <w:rFonts w:ascii="Arial" w:hAnsi="Arial"/>
        </w:rPr>
        <w:t>Tieren (P 50-64) im Vergleich zur Kontrollgruppe (K 50-64) ebenfalls eine signifikante Abnahme der Rezeptoren  (Abb. 4.12, 4.13, 4.14; Tabelle 4.2). Die mittlere Anzahl der Neurone in unbehandelten Tieren (K 21-35; n=5) liegt bei (141,19 ± 19,95)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vermindert sich bei den behandelten Tieren (P 21-35; n=5) auf (116,21 ± 20,41)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Die Zahl 5-HT</w:t>
      </w:r>
      <w:r w:rsidRPr="00883C97">
        <w:rPr>
          <w:rFonts w:ascii="Arial" w:hAnsi="Arial"/>
          <w:vertAlign w:val="subscript"/>
        </w:rPr>
        <w:t>7</w:t>
      </w:r>
      <w:r w:rsidRPr="00883C97">
        <w:rPr>
          <w:rFonts w:ascii="Arial" w:hAnsi="Arial"/>
        </w:rPr>
        <w:t>R exprimierender Neurone der Kontrolltiere (K 50-64, n=5)  liegt bei (205,26 ± 22,4)(360 000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reduziert sich in der behandelten Gruppe (P50-64; n=4) auf (157,5 ± 21,51) (360 000 µm</w:t>
      </w:r>
      <w:r w:rsidRPr="00883C97">
        <w:rPr>
          <w:rFonts w:ascii="Arial" w:hAnsi="Arial"/>
          <w:vertAlign w:val="superscript"/>
        </w:rPr>
        <w:t>2</w:t>
      </w:r>
      <w:r w:rsidRPr="00883C97">
        <w:rPr>
          <w:rFonts w:ascii="Arial" w:hAnsi="Arial"/>
        </w:rPr>
        <w:t>)</w:t>
      </w:r>
      <w:r w:rsidRPr="00883C97">
        <w:rPr>
          <w:rFonts w:ascii="Arial" w:hAnsi="Arial"/>
          <w:vertAlign w:val="superscript"/>
        </w:rPr>
        <w:t xml:space="preserve">-1 </w:t>
      </w:r>
      <w:r w:rsidRPr="00883C97">
        <w:rPr>
          <w:rFonts w:ascii="Arial" w:hAnsi="Arial"/>
        </w:rPr>
        <w:t xml:space="preserve"> (Tabelle 4.4). Um die Fluoxetinwirkung auf monoaminerge Systeme während der Gehirnentwicklung zu testen, wurde die Differenz aus den Mittelwerten der Rezeptorexpression behandelter und unbehandelter Tiere errechnet. Sie beträgt in </w:t>
      </w:r>
      <w:r w:rsidR="00E342EB">
        <w:rPr>
          <w:rFonts w:ascii="Arial" w:hAnsi="Arial" w:cs="TimesNewRomanPSMT"/>
          <w:lang w:val="en-US" w:bidi="en-US"/>
        </w:rPr>
        <w:t xml:space="preserve">präpubertalen </w:t>
      </w:r>
      <w:r w:rsidRPr="00883C97">
        <w:rPr>
          <w:rFonts w:ascii="Arial" w:hAnsi="Arial"/>
        </w:rPr>
        <w:t xml:space="preserve">Tieren A1=24,98 (A1= Alter 1 Mittelwert der Kontrolle - Alter 1 Mittelwert der behandelten Gruppe) und in der </w:t>
      </w:r>
      <w:r w:rsidR="001E2F79" w:rsidRPr="001E2F79">
        <w:rPr>
          <w:rFonts w:ascii="Arial" w:hAnsi="Arial"/>
        </w:rPr>
        <w:t xml:space="preserve">postpubertalen </w:t>
      </w:r>
      <w:r w:rsidRPr="00883C97">
        <w:rPr>
          <w:rFonts w:ascii="Arial" w:hAnsi="Arial"/>
        </w:rPr>
        <w:t xml:space="preserve">Population A2=47,76 (A2= Alter 2 Mittelwert der Kontrolle - Alter 2 Mittelwert der behandelten Gruppe) (Tab. 4.4, Abb. 4.14 C). Daraus ergibt sich folgernder Zusammenhang: A1&lt;A2. Das Medikament scheint gegenüber dem </w:t>
      </w:r>
      <w:r w:rsidR="00E342EB">
        <w:rPr>
          <w:rFonts w:ascii="Arial" w:hAnsi="Arial" w:cs="TimesNewRomanPSMT"/>
          <w:lang w:val="en-US" w:bidi="en-US"/>
        </w:rPr>
        <w:t>präpubertalen</w:t>
      </w:r>
      <w:r w:rsidR="00E342EB" w:rsidRPr="00E342EB">
        <w:rPr>
          <w:rFonts w:ascii="Arial" w:hAnsi="Arial"/>
        </w:rPr>
        <w:t xml:space="preserve"> </w:t>
      </w:r>
      <w:r w:rsidRPr="00883C97">
        <w:rPr>
          <w:rFonts w:ascii="Arial" w:hAnsi="Arial"/>
        </w:rPr>
        <w:t xml:space="preserve">Stadium, im </w:t>
      </w:r>
      <w:r w:rsidR="001E2F79" w:rsidRPr="001E2F79">
        <w:rPr>
          <w:rFonts w:ascii="Arial" w:hAnsi="Arial"/>
        </w:rPr>
        <w:t xml:space="preserve">postpubertalen </w:t>
      </w:r>
      <w:r w:rsidRPr="00883C97">
        <w:rPr>
          <w:rFonts w:ascii="Arial" w:hAnsi="Arial"/>
        </w:rPr>
        <w:t xml:space="preserve">Alter, eine wesentlich </w:t>
      </w:r>
      <w:r w:rsidR="00A01780">
        <w:rPr>
          <w:rFonts w:ascii="Arial" w:hAnsi="Arial"/>
        </w:rPr>
        <w:t>stärkere</w:t>
      </w:r>
      <w:r w:rsidRPr="00883C97">
        <w:rPr>
          <w:rFonts w:ascii="Arial" w:hAnsi="Arial"/>
        </w:rPr>
        <w:t xml:space="preserve"> Wirkung auf die 5-HT</w:t>
      </w:r>
      <w:r w:rsidRPr="00883C97">
        <w:rPr>
          <w:rFonts w:ascii="Arial" w:hAnsi="Arial"/>
          <w:vertAlign w:val="subscript"/>
        </w:rPr>
        <w:t>7</w:t>
      </w:r>
      <w:r w:rsidRPr="00883C97">
        <w:rPr>
          <w:rFonts w:ascii="Arial" w:hAnsi="Arial"/>
        </w:rPr>
        <w:t>R-Expressivität in Neuronen des PBC zu haben.</w:t>
      </w:r>
    </w:p>
    <w:p w14:paraId="5BDA34AC" w14:textId="77777777" w:rsidR="00C27910" w:rsidRPr="00883C97" w:rsidRDefault="00C27910" w:rsidP="00C27910">
      <w:pPr>
        <w:spacing w:line="360" w:lineRule="auto"/>
        <w:jc w:val="both"/>
        <w:rPr>
          <w:rFonts w:ascii="Arial" w:hAnsi="Arial"/>
        </w:rPr>
      </w:pPr>
    </w:p>
    <w:p w14:paraId="5D238871" w14:textId="77777777" w:rsidR="00C27910" w:rsidRPr="00883C97" w:rsidRDefault="00C27910" w:rsidP="00C27910">
      <w:pPr>
        <w:spacing w:line="360" w:lineRule="auto"/>
        <w:jc w:val="both"/>
        <w:rPr>
          <w:rFonts w:ascii="Arial" w:hAnsi="Arial"/>
        </w:rPr>
      </w:pPr>
    </w:p>
    <w:p w14:paraId="37364EB6" w14:textId="77777777" w:rsidR="00C27910" w:rsidRPr="00883C97" w:rsidRDefault="00C27910" w:rsidP="00C27910">
      <w:pPr>
        <w:spacing w:line="360" w:lineRule="auto"/>
        <w:jc w:val="both"/>
        <w:rPr>
          <w:rFonts w:ascii="Arial" w:hAnsi="Arial"/>
        </w:rPr>
      </w:pPr>
    </w:p>
    <w:p w14:paraId="39767907" w14:textId="77777777" w:rsidR="00C27910" w:rsidRPr="00883C97" w:rsidRDefault="00F90FA2" w:rsidP="00C27910">
      <w:pPr>
        <w:spacing w:line="360" w:lineRule="auto"/>
        <w:jc w:val="both"/>
        <w:rPr>
          <w:rFonts w:ascii="Arial" w:hAnsi="Arial"/>
          <w:sz w:val="20"/>
        </w:rPr>
      </w:pPr>
      <w:r>
        <w:rPr>
          <w:noProof/>
          <w:szCs w:val="20"/>
        </w:rPr>
        <w:drawing>
          <wp:anchor distT="0" distB="0" distL="114300" distR="114300" simplePos="0" relativeHeight="251696128" behindDoc="1" locked="0" layoutInCell="1" allowOverlap="1" wp14:anchorId="455B9E18" wp14:editId="66CCDA81">
            <wp:simplePos x="0" y="0"/>
            <wp:positionH relativeFrom="column">
              <wp:posOffset>2857500</wp:posOffset>
            </wp:positionH>
            <wp:positionV relativeFrom="paragraph">
              <wp:posOffset>201295</wp:posOffset>
            </wp:positionV>
            <wp:extent cx="2628900" cy="1872615"/>
            <wp:effectExtent l="25400" t="0" r="0" b="0"/>
            <wp:wrapNone/>
            <wp:docPr id="68" name="Picture 68"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lide1"/>
                    <pic:cNvPicPr>
                      <a:picLocks noChangeAspect="1" noChangeArrowheads="1"/>
                    </pic:cNvPicPr>
                  </pic:nvPicPr>
                  <pic:blipFill>
                    <a:blip r:embed="rId109"/>
                    <a:srcRect/>
                    <a:stretch>
                      <a:fillRect/>
                    </a:stretch>
                  </pic:blipFill>
                  <pic:spPr bwMode="auto">
                    <a:xfrm>
                      <a:off x="0" y="0"/>
                      <a:ext cx="2628900" cy="1872615"/>
                    </a:xfrm>
                    <a:prstGeom prst="rect">
                      <a:avLst/>
                    </a:prstGeom>
                    <a:noFill/>
                    <a:ln w="9525">
                      <a:noFill/>
                      <a:miter lim="800000"/>
                      <a:headEnd/>
                      <a:tailEnd/>
                    </a:ln>
                  </pic:spPr>
                </pic:pic>
              </a:graphicData>
            </a:graphic>
          </wp:anchor>
        </w:drawing>
      </w:r>
    </w:p>
    <w:p w14:paraId="110DE460"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689984" behindDoc="0" locked="0" layoutInCell="1" allowOverlap="1" wp14:anchorId="5BE77442" wp14:editId="5963E94F">
                <wp:simplePos x="0" y="0"/>
                <wp:positionH relativeFrom="column">
                  <wp:posOffset>2856865</wp:posOffset>
                </wp:positionH>
                <wp:positionV relativeFrom="paragraph">
                  <wp:posOffset>106045</wp:posOffset>
                </wp:positionV>
                <wp:extent cx="2628265" cy="3433445"/>
                <wp:effectExtent l="12065" t="17145" r="13970" b="16510"/>
                <wp:wrapNone/>
                <wp:docPr id="305" name="Rectangle 1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344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6" o:spid="_x0000_s1026" style="position:absolute;margin-left:224.95pt;margin-top:8.35pt;width:206.95pt;height:270.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" filled="f" strokeweight="1.5pt"/>
            </w:pict>
          </mc:Fallback>
        </mc:AlternateContent>
      </w:r>
      <w:r>
        <w:rPr>
          <w:rFonts w:ascii="Arial" w:hAnsi="Arial"/>
          <w:noProof/>
          <w:sz w:val="20"/>
          <w:szCs w:val="20"/>
        </w:rPr>
        <mc:AlternateContent>
          <mc:Choice Requires="wps">
            <w:drawing>
              <wp:anchor distT="0" distB="0" distL="114300" distR="114300" simplePos="0" relativeHeight="251697152" behindDoc="0" locked="0" layoutInCell="1" allowOverlap="1" wp14:anchorId="68FA53AA" wp14:editId="66688409">
                <wp:simplePos x="0" y="0"/>
                <wp:positionH relativeFrom="column">
                  <wp:posOffset>2847340</wp:posOffset>
                </wp:positionH>
                <wp:positionV relativeFrom="paragraph">
                  <wp:posOffset>96520</wp:posOffset>
                </wp:positionV>
                <wp:extent cx="685800" cy="228600"/>
                <wp:effectExtent l="2540" t="0" r="0" b="5080"/>
                <wp:wrapNone/>
                <wp:docPr id="304" name="Text Box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9E3A0" w14:textId="77777777" w:rsidR="002B00E4" w:rsidRPr="004F49D4" w:rsidRDefault="002B00E4">
                            <w:pPr>
                              <w:rPr>
                                <w:rFonts w:ascii="Arial" w:hAnsi="Arial"/>
                                <w:b/>
                                <w:sz w:val="20"/>
                              </w:rPr>
                            </w:pPr>
                            <w:r w:rsidRPr="004F49D4">
                              <w:rPr>
                                <w:rFonts w:ascii="Arial" w:hAnsi="Arial"/>
                                <w:b/>
                                <w:sz w:val="20"/>
                              </w:rPr>
                              <w:t>K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3" o:spid="_x0000_s1104" type="#_x0000_t202" style="position:absolute;left:0;text-align:left;margin-left:224.2pt;margin-top:7.6pt;width:54pt;height:1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" filled="f" stroked="f">
                <v:textbox>
                  <w:txbxContent>
                    <w:p w14:paraId="1449E3A0" w14:textId="77777777" w:rsidR="002B00E4" w:rsidRPr="004F49D4" w:rsidRDefault="002B00E4">
                      <w:pPr>
                        <w:rPr>
                          <w:rFonts w:ascii="Arial" w:hAnsi="Arial"/>
                          <w:b/>
                          <w:sz w:val="20"/>
                        </w:rPr>
                      </w:pPr>
                      <w:r w:rsidRPr="004F49D4">
                        <w:rPr>
                          <w:rFonts w:ascii="Arial" w:hAnsi="Arial"/>
                          <w:b/>
                          <w:sz w:val="20"/>
                        </w:rPr>
                        <w:t>K 21-35</w:t>
                      </w:r>
                    </w:p>
                  </w:txbxContent>
                </v:textbox>
              </v:shape>
            </w:pict>
          </mc:Fallback>
        </mc:AlternateContent>
      </w:r>
      <w:r w:rsidR="00F90FA2">
        <w:rPr>
          <w:noProof/>
          <w:szCs w:val="20"/>
        </w:rPr>
        <w:drawing>
          <wp:anchor distT="0" distB="0" distL="114300" distR="114300" simplePos="0" relativeHeight="251692032" behindDoc="1" locked="0" layoutInCell="1" allowOverlap="1" wp14:anchorId="529E40F5" wp14:editId="1C2EE23B">
            <wp:simplePos x="0" y="0"/>
            <wp:positionH relativeFrom="column">
              <wp:posOffset>-114300</wp:posOffset>
            </wp:positionH>
            <wp:positionV relativeFrom="paragraph">
              <wp:posOffset>26035</wp:posOffset>
            </wp:positionV>
            <wp:extent cx="2628900" cy="1828800"/>
            <wp:effectExtent l="25400" t="0" r="0" b="0"/>
            <wp:wrapNone/>
            <wp:docPr id="64" name="Picture 64"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lide1"/>
                    <pic:cNvPicPr>
                      <a:picLocks noChangeAspect="1" noChangeArrowheads="1"/>
                    </pic:cNvPicPr>
                  </pic:nvPicPr>
                  <pic:blipFill>
                    <a:blip r:embed="rId110"/>
                    <a:srcRect/>
                    <a:stretch>
                      <a:fillRect/>
                    </a:stretch>
                  </pic:blipFill>
                  <pic:spPr bwMode="auto">
                    <a:xfrm>
                      <a:off x="0" y="0"/>
                      <a:ext cx="2628900" cy="1828800"/>
                    </a:xfrm>
                    <a:prstGeom prst="rect">
                      <a:avLst/>
                    </a:prstGeom>
                    <a:noFill/>
                    <a:ln w="9525">
                      <a:noFill/>
                      <a:miter lim="800000"/>
                      <a:headEnd/>
                      <a:tailEnd/>
                    </a:ln>
                  </pic:spPr>
                </pic:pic>
              </a:graphicData>
            </a:graphic>
          </wp:anchor>
        </w:drawing>
      </w:r>
      <w:r>
        <w:rPr>
          <w:rFonts w:ascii="Arial" w:hAnsi="Arial"/>
          <w:noProof/>
          <w:sz w:val="20"/>
          <w:szCs w:val="20"/>
        </w:rPr>
        <mc:AlternateContent>
          <mc:Choice Requires="wps">
            <w:drawing>
              <wp:anchor distT="0" distB="0" distL="114300" distR="114300" simplePos="0" relativeHeight="251693056" behindDoc="0" locked="0" layoutInCell="1" allowOverlap="1" wp14:anchorId="4DA9A223" wp14:editId="7FBDF519">
                <wp:simplePos x="0" y="0"/>
                <wp:positionH relativeFrom="column">
                  <wp:posOffset>-114300</wp:posOffset>
                </wp:positionH>
                <wp:positionV relativeFrom="paragraph">
                  <wp:posOffset>121285</wp:posOffset>
                </wp:positionV>
                <wp:extent cx="685800" cy="228600"/>
                <wp:effectExtent l="0" t="0" r="0" b="5715"/>
                <wp:wrapNone/>
                <wp:docPr id="303" name="Text 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F7F480" w14:textId="77777777" w:rsidR="002B00E4" w:rsidRPr="004F49D4" w:rsidRDefault="002B00E4">
                            <w:pPr>
                              <w:rPr>
                                <w:rFonts w:ascii="Arial" w:hAnsi="Arial"/>
                                <w:b/>
                                <w:sz w:val="20"/>
                              </w:rPr>
                            </w:pPr>
                            <w:r w:rsidRPr="004F49D4">
                              <w:rPr>
                                <w:rFonts w:ascii="Arial" w:hAnsi="Arial"/>
                                <w:b/>
                                <w:sz w:val="20"/>
                              </w:rPr>
                              <w:t>P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9" o:spid="_x0000_s1105" type="#_x0000_t202" style="position:absolute;left:0;text-align:left;margin-left:-8.95pt;margin-top:9.55pt;width:54pt;height:1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" filled="f" stroked="f">
                <v:textbox>
                  <w:txbxContent>
                    <w:p w14:paraId="43F7F480" w14:textId="77777777" w:rsidR="002B00E4" w:rsidRPr="004F49D4" w:rsidRDefault="002B00E4">
                      <w:pPr>
                        <w:rPr>
                          <w:rFonts w:ascii="Arial" w:hAnsi="Arial"/>
                          <w:b/>
                          <w:sz w:val="20"/>
                        </w:rPr>
                      </w:pPr>
                      <w:r w:rsidRPr="004F49D4">
                        <w:rPr>
                          <w:rFonts w:ascii="Arial" w:hAnsi="Arial"/>
                          <w:b/>
                          <w:sz w:val="20"/>
                        </w:rPr>
                        <w:t>P 21-35</w:t>
                      </w:r>
                    </w:p>
                  </w:txbxContent>
                </v:textbox>
              </v:shape>
            </w:pict>
          </mc:Fallback>
        </mc:AlternateContent>
      </w:r>
      <w:r>
        <w:rPr>
          <w:rFonts w:ascii="Arial" w:hAnsi="Arial"/>
          <w:noProof/>
          <w:sz w:val="20"/>
          <w:szCs w:val="20"/>
        </w:rPr>
        <mc:AlternateContent>
          <mc:Choice Requires="wps">
            <w:drawing>
              <wp:anchor distT="0" distB="0" distL="114300" distR="114300" simplePos="0" relativeHeight="251688960" behindDoc="0" locked="0" layoutInCell="1" allowOverlap="1" wp14:anchorId="3570BEDD" wp14:editId="4156E4A6">
                <wp:simplePos x="0" y="0"/>
                <wp:positionH relativeFrom="column">
                  <wp:posOffset>-114300</wp:posOffset>
                </wp:positionH>
                <wp:positionV relativeFrom="paragraph">
                  <wp:posOffset>121285</wp:posOffset>
                </wp:positionV>
                <wp:extent cx="2628265" cy="3429000"/>
                <wp:effectExtent l="12700" t="6985" r="13335" b="18415"/>
                <wp:wrapNone/>
                <wp:docPr id="302" name="Rectangle 1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29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5" o:spid="_x0000_s1026" style="position:absolute;margin-left:-8.95pt;margin-top:9.55pt;width:206.95pt;height:27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" filled="f" strokeweight="1.5pt"/>
            </w:pict>
          </mc:Fallback>
        </mc:AlternateContent>
      </w:r>
    </w:p>
    <w:p w14:paraId="5CFF00C1" w14:textId="77777777" w:rsidR="00C27910" w:rsidRPr="00883C97" w:rsidRDefault="00C27910" w:rsidP="00C27910">
      <w:pPr>
        <w:jc w:val="both"/>
        <w:rPr>
          <w:rFonts w:ascii="Arial" w:hAnsi="Arial"/>
          <w:sz w:val="20"/>
        </w:rPr>
      </w:pPr>
    </w:p>
    <w:p w14:paraId="3DCCC9B3" w14:textId="77777777" w:rsidR="00C27910" w:rsidRPr="00883C97" w:rsidRDefault="00C27910" w:rsidP="00C27910">
      <w:pPr>
        <w:jc w:val="both"/>
        <w:rPr>
          <w:rFonts w:ascii="Arial" w:hAnsi="Arial"/>
          <w:sz w:val="20"/>
        </w:rPr>
      </w:pPr>
    </w:p>
    <w:p w14:paraId="7462ACD8" w14:textId="77777777" w:rsidR="00C27910" w:rsidRPr="00883C97" w:rsidRDefault="00C27910" w:rsidP="00C27910">
      <w:pPr>
        <w:jc w:val="both"/>
        <w:rPr>
          <w:rFonts w:ascii="Arial" w:hAnsi="Arial"/>
          <w:sz w:val="20"/>
        </w:rPr>
      </w:pPr>
    </w:p>
    <w:p w14:paraId="088DCBFD" w14:textId="77777777" w:rsidR="00C27910" w:rsidRPr="00883C97" w:rsidRDefault="00C27910" w:rsidP="00C27910">
      <w:pPr>
        <w:jc w:val="both"/>
        <w:rPr>
          <w:rFonts w:ascii="Arial" w:hAnsi="Arial"/>
          <w:sz w:val="20"/>
        </w:rPr>
      </w:pPr>
    </w:p>
    <w:p w14:paraId="42D76394" w14:textId="77777777" w:rsidR="00C27910" w:rsidRPr="00883C97" w:rsidRDefault="00C27910" w:rsidP="00C27910">
      <w:pPr>
        <w:jc w:val="both"/>
        <w:rPr>
          <w:rFonts w:ascii="Arial" w:hAnsi="Arial"/>
          <w:sz w:val="20"/>
        </w:rPr>
      </w:pPr>
    </w:p>
    <w:p w14:paraId="5C140738" w14:textId="77777777" w:rsidR="00C27910" w:rsidRPr="00883C97" w:rsidRDefault="00C27910" w:rsidP="00C27910">
      <w:pPr>
        <w:jc w:val="both"/>
        <w:rPr>
          <w:rFonts w:ascii="Arial" w:hAnsi="Arial"/>
          <w:sz w:val="20"/>
        </w:rPr>
      </w:pPr>
    </w:p>
    <w:p w14:paraId="0765E31D" w14:textId="77777777" w:rsidR="00C27910" w:rsidRPr="00883C97" w:rsidRDefault="00C27910" w:rsidP="00C27910">
      <w:pPr>
        <w:jc w:val="both"/>
        <w:rPr>
          <w:rFonts w:ascii="Arial" w:hAnsi="Arial"/>
          <w:sz w:val="20"/>
        </w:rPr>
      </w:pPr>
    </w:p>
    <w:p w14:paraId="6AC674FF"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839488" behindDoc="0" locked="0" layoutInCell="1" allowOverlap="1" wp14:anchorId="3D8E8F45" wp14:editId="211B112D">
                <wp:simplePos x="0" y="0"/>
                <wp:positionH relativeFrom="column">
                  <wp:posOffset>3771900</wp:posOffset>
                </wp:positionH>
                <wp:positionV relativeFrom="paragraph">
                  <wp:posOffset>635</wp:posOffset>
                </wp:positionV>
                <wp:extent cx="228600" cy="228600"/>
                <wp:effectExtent l="12700" t="13335" r="12700" b="12065"/>
                <wp:wrapNone/>
                <wp:docPr id="301" name="Rectangle 1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1" o:spid="_x0000_s1026" style="position:absolute;margin-left:297pt;margin-top:.05pt;width:18pt;height:18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" filled="f" strokecolor="white" strokeweight="1.5pt">
                <v:stroke dashstyle="1 1"/>
              </v:rect>
            </w:pict>
          </mc:Fallback>
        </mc:AlternateContent>
      </w:r>
      <w:r>
        <w:rPr>
          <w:rFonts w:ascii="Arial" w:hAnsi="Arial"/>
          <w:noProof/>
          <w:sz w:val="20"/>
          <w:szCs w:val="20"/>
        </w:rPr>
        <mc:AlternateContent>
          <mc:Choice Requires="wps">
            <w:drawing>
              <wp:anchor distT="0" distB="0" distL="114300" distR="114300" simplePos="0" relativeHeight="251840512" behindDoc="0" locked="0" layoutInCell="1" allowOverlap="1" wp14:anchorId="266EAD49" wp14:editId="7EFA9D5C">
                <wp:simplePos x="0" y="0"/>
                <wp:positionH relativeFrom="column">
                  <wp:posOffset>1714500</wp:posOffset>
                </wp:positionH>
                <wp:positionV relativeFrom="paragraph">
                  <wp:posOffset>635</wp:posOffset>
                </wp:positionV>
                <wp:extent cx="228600" cy="228600"/>
                <wp:effectExtent l="12700" t="13335" r="12700" b="12065"/>
                <wp:wrapNone/>
                <wp:docPr id="300" name="Rectangle 1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2" o:spid="_x0000_s1026" style="position:absolute;margin-left:135pt;margin-top:.05pt;width:18pt;height:1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" filled="f" strokecolor="white" strokeweight="1.5pt">
                <v:stroke dashstyle="1 1"/>
              </v:rect>
            </w:pict>
          </mc:Fallback>
        </mc:AlternateContent>
      </w:r>
    </w:p>
    <w:p w14:paraId="5A8353F2" w14:textId="77777777" w:rsidR="00C27910" w:rsidRPr="00883C97" w:rsidRDefault="00C27910" w:rsidP="00C27910">
      <w:pPr>
        <w:jc w:val="both"/>
        <w:rPr>
          <w:rFonts w:ascii="Arial" w:hAnsi="Arial"/>
          <w:sz w:val="20"/>
        </w:rPr>
      </w:pPr>
    </w:p>
    <w:p w14:paraId="7B3847BF" w14:textId="77777777" w:rsidR="00C27910" w:rsidRPr="00883C97" w:rsidRDefault="00C27910" w:rsidP="00C27910">
      <w:pPr>
        <w:jc w:val="both"/>
        <w:rPr>
          <w:rFonts w:ascii="Arial" w:hAnsi="Arial"/>
          <w:sz w:val="20"/>
        </w:rPr>
      </w:pPr>
    </w:p>
    <w:p w14:paraId="39256C9D" w14:textId="77777777" w:rsidR="00C27910" w:rsidRPr="00883C97" w:rsidRDefault="00C27910" w:rsidP="00C27910">
      <w:pPr>
        <w:jc w:val="both"/>
        <w:rPr>
          <w:rFonts w:ascii="Arial" w:hAnsi="Arial"/>
          <w:sz w:val="20"/>
        </w:rPr>
      </w:pPr>
    </w:p>
    <w:p w14:paraId="6BC4912F" w14:textId="77777777" w:rsidR="00C27910" w:rsidRPr="00883C97" w:rsidRDefault="00C27910" w:rsidP="00C27910">
      <w:pPr>
        <w:jc w:val="both"/>
        <w:rPr>
          <w:rFonts w:ascii="Arial" w:hAnsi="Arial"/>
          <w:sz w:val="20"/>
        </w:rPr>
      </w:pPr>
    </w:p>
    <w:p w14:paraId="6F02A338"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695104" behindDoc="1" locked="0" layoutInCell="1" allowOverlap="1" wp14:anchorId="6F73DC70" wp14:editId="4ADCA501">
            <wp:simplePos x="0" y="0"/>
            <wp:positionH relativeFrom="column">
              <wp:posOffset>2857500</wp:posOffset>
            </wp:positionH>
            <wp:positionV relativeFrom="paragraph">
              <wp:posOffset>26670</wp:posOffset>
            </wp:positionV>
            <wp:extent cx="2628900" cy="1595755"/>
            <wp:effectExtent l="25400" t="0" r="0" b="0"/>
            <wp:wrapNone/>
            <wp:docPr id="67" name="Picture 67"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Slide1"/>
                    <pic:cNvPicPr preferRelativeResize="0">
                      <a:picLocks noChangeArrowheads="1"/>
                    </pic:cNvPicPr>
                  </pic:nvPicPr>
                  <pic:blipFill>
                    <a:blip r:embed="rId111">
                      <a:lum bright="46000" contrast="60000"/>
                    </a:blip>
                    <a:srcRect t="14684" b="16866"/>
                    <a:stretch>
                      <a:fillRect/>
                    </a:stretch>
                  </pic:blipFill>
                  <pic:spPr bwMode="auto">
                    <a:xfrm>
                      <a:off x="0" y="0"/>
                      <a:ext cx="2628900" cy="1595755"/>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691008" behindDoc="1" locked="0" layoutInCell="1" allowOverlap="1" wp14:anchorId="0DB2FBFF" wp14:editId="267A16F1">
            <wp:simplePos x="0" y="0"/>
            <wp:positionH relativeFrom="column">
              <wp:posOffset>-114300</wp:posOffset>
            </wp:positionH>
            <wp:positionV relativeFrom="paragraph">
              <wp:posOffset>51435</wp:posOffset>
            </wp:positionV>
            <wp:extent cx="2628900" cy="1595755"/>
            <wp:effectExtent l="25400" t="0" r="0" b="0"/>
            <wp:wrapNone/>
            <wp:docPr id="63" name="Picture 63"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Slide1"/>
                    <pic:cNvPicPr preferRelativeResize="0">
                      <a:picLocks noChangeArrowheads="1"/>
                    </pic:cNvPicPr>
                  </pic:nvPicPr>
                  <pic:blipFill>
                    <a:blip r:embed="rId112">
                      <a:lum bright="32000" contrast="54000"/>
                    </a:blip>
                    <a:srcRect t="19048" b="14320"/>
                    <a:stretch>
                      <a:fillRect/>
                    </a:stretch>
                  </pic:blipFill>
                  <pic:spPr bwMode="auto">
                    <a:xfrm>
                      <a:off x="0" y="0"/>
                      <a:ext cx="2628900" cy="1595755"/>
                    </a:xfrm>
                    <a:prstGeom prst="rect">
                      <a:avLst/>
                    </a:prstGeom>
                    <a:noFill/>
                    <a:ln w="9525">
                      <a:noFill/>
                      <a:miter lim="800000"/>
                      <a:headEnd/>
                      <a:tailEnd/>
                    </a:ln>
                  </pic:spPr>
                </pic:pic>
              </a:graphicData>
            </a:graphic>
          </wp:anchor>
        </w:drawing>
      </w:r>
    </w:p>
    <w:p w14:paraId="533C91F4"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699200" behindDoc="0" locked="0" layoutInCell="1" allowOverlap="1" wp14:anchorId="34CEE2F5" wp14:editId="7FE5AED0">
                <wp:simplePos x="0" y="0"/>
                <wp:positionH relativeFrom="column">
                  <wp:posOffset>1308735</wp:posOffset>
                </wp:positionH>
                <wp:positionV relativeFrom="paragraph">
                  <wp:posOffset>66040</wp:posOffset>
                </wp:positionV>
                <wp:extent cx="342900" cy="342900"/>
                <wp:effectExtent l="635" t="2540" r="12065" b="10160"/>
                <wp:wrapNone/>
                <wp:docPr id="299" name="Rectangl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5" o:spid="_x0000_s1026" style="position:absolute;margin-left:103.05pt;margin-top:5.2pt;width:27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" filled="f" strokecolor="white">
                <v:stroke dashstyle="dash"/>
              </v:rect>
            </w:pict>
          </mc:Fallback>
        </mc:AlternateContent>
      </w:r>
      <w:r>
        <w:rPr>
          <w:rFonts w:ascii="Arial" w:hAnsi="Arial"/>
          <w:noProof/>
          <w:sz w:val="20"/>
          <w:szCs w:val="20"/>
        </w:rPr>
        <mc:AlternateContent>
          <mc:Choice Requires="wps">
            <w:drawing>
              <wp:anchor distT="0" distB="0" distL="114300" distR="114300" simplePos="0" relativeHeight="251700224" behindDoc="0" locked="0" layoutInCell="1" allowOverlap="1" wp14:anchorId="29704B4A" wp14:editId="540514BF">
                <wp:simplePos x="0" y="0"/>
                <wp:positionH relativeFrom="column">
                  <wp:posOffset>4737735</wp:posOffset>
                </wp:positionH>
                <wp:positionV relativeFrom="paragraph">
                  <wp:posOffset>66040</wp:posOffset>
                </wp:positionV>
                <wp:extent cx="342900" cy="342900"/>
                <wp:effectExtent l="635" t="2540" r="12065" b="10160"/>
                <wp:wrapNone/>
                <wp:docPr id="298" name="Rectangle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6" o:spid="_x0000_s1026" style="position:absolute;margin-left:373.05pt;margin-top:5.2pt;width:27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" filled="f" strokecolor="white">
                <v:stroke dashstyle="dash"/>
              </v:rect>
            </w:pict>
          </mc:Fallback>
        </mc:AlternateContent>
      </w:r>
    </w:p>
    <w:p w14:paraId="55B82C29" w14:textId="77777777" w:rsidR="00C27910" w:rsidRPr="00883C97" w:rsidRDefault="00C27910" w:rsidP="00C27910">
      <w:pPr>
        <w:jc w:val="both"/>
        <w:rPr>
          <w:rFonts w:ascii="Arial" w:hAnsi="Arial"/>
          <w:sz w:val="20"/>
        </w:rPr>
      </w:pPr>
    </w:p>
    <w:p w14:paraId="1582F7AA"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701248" behindDoc="0" locked="0" layoutInCell="1" allowOverlap="1" wp14:anchorId="61F9CC6F" wp14:editId="4724B17D">
                <wp:simplePos x="0" y="0"/>
                <wp:positionH relativeFrom="column">
                  <wp:posOffset>1651635</wp:posOffset>
                </wp:positionH>
                <wp:positionV relativeFrom="paragraph">
                  <wp:posOffset>116840</wp:posOffset>
                </wp:positionV>
                <wp:extent cx="228600" cy="1143000"/>
                <wp:effectExtent l="13335" t="15240" r="24765" b="22860"/>
                <wp:wrapNone/>
                <wp:docPr id="297" name="Line 10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11430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97"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0.05pt,9.2pt" to="148.05pt,9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704320" behindDoc="0" locked="0" layoutInCell="1" allowOverlap="1" wp14:anchorId="65B9E937" wp14:editId="2834D6E5">
                <wp:simplePos x="0" y="0"/>
                <wp:positionH relativeFrom="column">
                  <wp:posOffset>4051935</wp:posOffset>
                </wp:positionH>
                <wp:positionV relativeFrom="paragraph">
                  <wp:posOffset>116840</wp:posOffset>
                </wp:positionV>
                <wp:extent cx="685800" cy="800100"/>
                <wp:effectExtent l="13335" t="15240" r="24765" b="22860"/>
                <wp:wrapNone/>
                <wp:docPr id="296" name="Line 1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8001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00" o:spid="_x0000_s1026" style="position:absolute;flip:x;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9.05pt,9.2pt" to="373.05pt,72.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705344" behindDoc="0" locked="0" layoutInCell="1" allowOverlap="1" wp14:anchorId="0E24E8F5" wp14:editId="3909C9B5">
                <wp:simplePos x="0" y="0"/>
                <wp:positionH relativeFrom="column">
                  <wp:posOffset>4966335</wp:posOffset>
                </wp:positionH>
                <wp:positionV relativeFrom="paragraph">
                  <wp:posOffset>114935</wp:posOffset>
                </wp:positionV>
                <wp:extent cx="114300" cy="1030605"/>
                <wp:effectExtent l="13335" t="13335" r="24765" b="22860"/>
                <wp:wrapNone/>
                <wp:docPr id="295" name="Line 1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1030605"/>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01"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05pt,9.05pt" to="400.05pt,90.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" strokecolor="white">
                <v:stroke dashstyle="dash"/>
              </v:line>
            </w:pict>
          </mc:Fallback>
        </mc:AlternateContent>
      </w:r>
    </w:p>
    <w:p w14:paraId="5C63F545" w14:textId="77777777" w:rsidR="00C27910" w:rsidRPr="00883C97" w:rsidRDefault="00C27910" w:rsidP="00C27910">
      <w:pPr>
        <w:jc w:val="both"/>
        <w:rPr>
          <w:rFonts w:ascii="Arial" w:hAnsi="Arial"/>
          <w:sz w:val="20"/>
        </w:rPr>
      </w:pPr>
    </w:p>
    <w:p w14:paraId="01C540F8" w14:textId="77777777" w:rsidR="00C27910" w:rsidRPr="00883C97" w:rsidRDefault="00C27910" w:rsidP="00C27910">
      <w:pPr>
        <w:jc w:val="both"/>
        <w:rPr>
          <w:rFonts w:ascii="Arial" w:hAnsi="Arial"/>
          <w:sz w:val="20"/>
        </w:rPr>
      </w:pPr>
    </w:p>
    <w:p w14:paraId="075A28F6" w14:textId="77777777" w:rsidR="00C27910" w:rsidRPr="00883C97" w:rsidRDefault="00C27910" w:rsidP="00C27910">
      <w:pPr>
        <w:jc w:val="both"/>
        <w:rPr>
          <w:rFonts w:ascii="Arial" w:hAnsi="Arial"/>
          <w:sz w:val="20"/>
        </w:rPr>
      </w:pPr>
    </w:p>
    <w:p w14:paraId="28E2280F" w14:textId="77777777" w:rsidR="00C27910" w:rsidRPr="00883C97" w:rsidRDefault="00C27910" w:rsidP="00C27910">
      <w:pPr>
        <w:jc w:val="both"/>
        <w:rPr>
          <w:rFonts w:ascii="Arial" w:hAnsi="Arial"/>
          <w:sz w:val="20"/>
        </w:rPr>
      </w:pPr>
    </w:p>
    <w:p w14:paraId="072784E3" w14:textId="77777777" w:rsidR="00C27910" w:rsidRPr="00883C97" w:rsidRDefault="00C27910" w:rsidP="00C27910">
      <w:pPr>
        <w:jc w:val="both"/>
        <w:rPr>
          <w:rFonts w:ascii="Arial" w:hAnsi="Arial"/>
          <w:sz w:val="20"/>
        </w:rPr>
      </w:pPr>
    </w:p>
    <w:p w14:paraId="12219A99" w14:textId="77777777" w:rsidR="00C27910" w:rsidRPr="00883C97" w:rsidRDefault="00C27910" w:rsidP="00C27910">
      <w:pPr>
        <w:jc w:val="both"/>
        <w:rPr>
          <w:rFonts w:ascii="Arial" w:hAnsi="Arial"/>
          <w:sz w:val="20"/>
        </w:rPr>
      </w:pPr>
    </w:p>
    <w:p w14:paraId="2E349C2A"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707392" behindDoc="0" locked="0" layoutInCell="1" allowOverlap="1" wp14:anchorId="478C0244" wp14:editId="613FB88D">
                <wp:simplePos x="0" y="0"/>
                <wp:positionH relativeFrom="column">
                  <wp:posOffset>3314700</wp:posOffset>
                </wp:positionH>
                <wp:positionV relativeFrom="paragraph">
                  <wp:posOffset>77470</wp:posOffset>
                </wp:positionV>
                <wp:extent cx="571500" cy="685800"/>
                <wp:effectExtent l="12700" t="13970" r="25400" b="24130"/>
                <wp:wrapNone/>
                <wp:docPr id="294" name="Line 1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00" cy="685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03" o:spid="_x0000_s1026" style="position:absolute;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1pt,6.1pt" to="306pt,60.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">
                <v:stroke dashstyle="dash"/>
              </v:line>
            </w:pict>
          </mc:Fallback>
        </mc:AlternateContent>
      </w:r>
      <w:r>
        <w:rPr>
          <w:rFonts w:ascii="Arial" w:hAnsi="Arial"/>
          <w:noProof/>
          <w:sz w:val="20"/>
          <w:szCs w:val="20"/>
        </w:rPr>
        <mc:AlternateContent>
          <mc:Choice Requires="wps">
            <w:drawing>
              <wp:anchor distT="0" distB="0" distL="114300" distR="114300" simplePos="0" relativeHeight="251706368" behindDoc="0" locked="0" layoutInCell="1" allowOverlap="1" wp14:anchorId="6497EEDC" wp14:editId="33B34E81">
                <wp:simplePos x="0" y="0"/>
                <wp:positionH relativeFrom="column">
                  <wp:posOffset>4800600</wp:posOffset>
                </wp:positionH>
                <wp:positionV relativeFrom="paragraph">
                  <wp:posOffset>123190</wp:posOffset>
                </wp:positionV>
                <wp:extent cx="165735" cy="754380"/>
                <wp:effectExtent l="12700" t="8890" r="24765" b="24130"/>
                <wp:wrapNone/>
                <wp:docPr id="293" name="Line 1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735" cy="7543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02" o:spid="_x0000_s1026" style="position:absolute;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9.7pt" to="391.05pt,69.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">
                <v:stroke dashstyle="dash"/>
              </v:line>
            </w:pict>
          </mc:Fallback>
        </mc:AlternateContent>
      </w:r>
      <w:r>
        <w:rPr>
          <w:rFonts w:ascii="Arial" w:hAnsi="Arial"/>
          <w:noProof/>
          <w:sz w:val="20"/>
          <w:szCs w:val="20"/>
        </w:rPr>
        <mc:AlternateContent>
          <mc:Choice Requires="wps">
            <w:drawing>
              <wp:anchor distT="0" distB="0" distL="114300" distR="114300" simplePos="0" relativeHeight="251703296" behindDoc="0" locked="0" layoutInCell="1" allowOverlap="1" wp14:anchorId="00D789E0" wp14:editId="67D11623">
                <wp:simplePos x="0" y="0"/>
                <wp:positionH relativeFrom="column">
                  <wp:posOffset>394335</wp:posOffset>
                </wp:positionH>
                <wp:positionV relativeFrom="paragraph">
                  <wp:posOffset>123190</wp:posOffset>
                </wp:positionV>
                <wp:extent cx="342900" cy="571500"/>
                <wp:effectExtent l="13335" t="8890" r="24765" b="29210"/>
                <wp:wrapNone/>
                <wp:docPr id="292" name="Line 1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290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99"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5pt,9.7pt" to="58.05pt,54.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">
                <v:stroke dashstyle="dash"/>
              </v:line>
            </w:pict>
          </mc:Fallback>
        </mc:AlternateContent>
      </w:r>
      <w:r>
        <w:rPr>
          <w:rFonts w:ascii="Arial" w:hAnsi="Arial"/>
          <w:noProof/>
          <w:sz w:val="20"/>
          <w:szCs w:val="20"/>
        </w:rPr>
        <mc:AlternateContent>
          <mc:Choice Requires="wps">
            <w:drawing>
              <wp:anchor distT="0" distB="0" distL="114300" distR="114300" simplePos="0" relativeHeight="251702272" behindDoc="0" locked="0" layoutInCell="1" allowOverlap="1" wp14:anchorId="5B4B2CA8" wp14:editId="6DFD1C91">
                <wp:simplePos x="0" y="0"/>
                <wp:positionH relativeFrom="column">
                  <wp:posOffset>1880235</wp:posOffset>
                </wp:positionH>
                <wp:positionV relativeFrom="paragraph">
                  <wp:posOffset>123190</wp:posOffset>
                </wp:positionV>
                <wp:extent cx="114300" cy="685800"/>
                <wp:effectExtent l="13335" t="8890" r="24765" b="29210"/>
                <wp:wrapNone/>
                <wp:docPr id="291" name="Line 10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685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98"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05pt,9.7pt" to="157.05pt,63.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">
                <v:stroke dashstyle="dash"/>
              </v:line>
            </w:pict>
          </mc:Fallback>
        </mc:AlternateContent>
      </w:r>
    </w:p>
    <w:p w14:paraId="3357B869" w14:textId="77777777" w:rsidR="00C27910" w:rsidRPr="00883C97" w:rsidRDefault="00C27910" w:rsidP="00C27910">
      <w:pPr>
        <w:jc w:val="both"/>
        <w:rPr>
          <w:rFonts w:ascii="Arial" w:hAnsi="Arial"/>
          <w:sz w:val="20"/>
        </w:rPr>
      </w:pPr>
    </w:p>
    <w:p w14:paraId="474A585E" w14:textId="77777777" w:rsidR="00C27910" w:rsidRPr="00883C97" w:rsidRDefault="00C27910" w:rsidP="00C27910">
      <w:pPr>
        <w:jc w:val="both"/>
        <w:rPr>
          <w:rFonts w:ascii="Arial" w:hAnsi="Arial"/>
          <w:sz w:val="20"/>
        </w:rPr>
      </w:pPr>
    </w:p>
    <w:p w14:paraId="0A2CE388" w14:textId="77777777" w:rsidR="00C27910" w:rsidRPr="00883C97" w:rsidRDefault="00C27910" w:rsidP="00C27910">
      <w:pPr>
        <w:jc w:val="both"/>
        <w:rPr>
          <w:rFonts w:ascii="Arial" w:hAnsi="Arial"/>
          <w:sz w:val="20"/>
        </w:rPr>
      </w:pPr>
    </w:p>
    <w:p w14:paraId="77219E3D"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694080" behindDoc="1" locked="0" layoutInCell="1" allowOverlap="1" wp14:anchorId="223DEA54" wp14:editId="3C535189">
            <wp:simplePos x="0" y="0"/>
            <wp:positionH relativeFrom="column">
              <wp:posOffset>165735</wp:posOffset>
            </wp:positionH>
            <wp:positionV relativeFrom="paragraph">
              <wp:posOffset>111125</wp:posOffset>
            </wp:positionV>
            <wp:extent cx="2171065" cy="2286000"/>
            <wp:effectExtent l="25400" t="0" r="0" b="0"/>
            <wp:wrapNone/>
            <wp:docPr id="66" name="Picture 66"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descr="Slide1"/>
                    <pic:cNvPicPr preferRelativeResize="0">
                      <a:picLocks noChangeArrowheads="1"/>
                    </pic:cNvPicPr>
                  </pic:nvPicPr>
                  <pic:blipFill>
                    <a:blip r:embed="rId113">
                      <a:lum bright="28000" contrast="46000"/>
                    </a:blip>
                    <a:srcRect l="24821" t="15230" r="23140" b="15366"/>
                    <a:stretch>
                      <a:fillRect/>
                    </a:stretch>
                  </pic:blipFill>
                  <pic:spPr bwMode="auto">
                    <a:xfrm>
                      <a:off x="0" y="0"/>
                      <a:ext cx="2171065" cy="2286000"/>
                    </a:xfrm>
                    <a:prstGeom prst="rect">
                      <a:avLst/>
                    </a:prstGeom>
                    <a:noFill/>
                    <a:ln w="9525">
                      <a:noFill/>
                      <a:miter lim="800000"/>
                      <a:headEnd/>
                      <a:tailEnd/>
                    </a:ln>
                  </pic:spPr>
                </pic:pic>
              </a:graphicData>
            </a:graphic>
          </wp:anchor>
        </w:drawing>
      </w:r>
    </w:p>
    <w:p w14:paraId="5FC06F16"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698176" behindDoc="1" locked="0" layoutInCell="1" allowOverlap="1" wp14:anchorId="636BD760" wp14:editId="3B325937">
            <wp:simplePos x="0" y="0"/>
            <wp:positionH relativeFrom="column">
              <wp:posOffset>3086100</wp:posOffset>
            </wp:positionH>
            <wp:positionV relativeFrom="paragraph">
              <wp:posOffset>33020</wp:posOffset>
            </wp:positionV>
            <wp:extent cx="2171065" cy="2249805"/>
            <wp:effectExtent l="25400" t="0" r="0" b="0"/>
            <wp:wrapNone/>
            <wp:docPr id="70" name="Picture 70"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descr="Slide1"/>
                    <pic:cNvPicPr preferRelativeResize="0">
                      <a:picLocks noChangeArrowheads="1"/>
                    </pic:cNvPicPr>
                  </pic:nvPicPr>
                  <pic:blipFill>
                    <a:blip r:embed="rId114">
                      <a:lum bright="42000" contrast="56000"/>
                    </a:blip>
                    <a:srcRect l="24821" t="13048" r="23094" b="19684"/>
                    <a:stretch>
                      <a:fillRect/>
                    </a:stretch>
                  </pic:blipFill>
                  <pic:spPr bwMode="auto">
                    <a:xfrm>
                      <a:off x="0" y="0"/>
                      <a:ext cx="2171065" cy="2249805"/>
                    </a:xfrm>
                    <a:prstGeom prst="rect">
                      <a:avLst/>
                    </a:prstGeom>
                    <a:noFill/>
                    <a:ln w="9525">
                      <a:noFill/>
                      <a:miter lim="800000"/>
                      <a:headEnd/>
                      <a:tailEnd/>
                    </a:ln>
                  </pic:spPr>
                </pic:pic>
              </a:graphicData>
            </a:graphic>
          </wp:anchor>
        </w:drawing>
      </w:r>
    </w:p>
    <w:p w14:paraId="7472929B" w14:textId="77777777" w:rsidR="00C27910" w:rsidRPr="00883C97" w:rsidRDefault="00C27910" w:rsidP="00C27910">
      <w:pPr>
        <w:jc w:val="both"/>
        <w:rPr>
          <w:rFonts w:ascii="Arial" w:hAnsi="Arial"/>
          <w:sz w:val="20"/>
        </w:rPr>
      </w:pPr>
    </w:p>
    <w:p w14:paraId="6A6F288F" w14:textId="77777777" w:rsidR="00C27910" w:rsidRPr="00883C97" w:rsidRDefault="00C27910" w:rsidP="00C27910">
      <w:pPr>
        <w:jc w:val="both"/>
        <w:rPr>
          <w:rFonts w:ascii="Arial" w:hAnsi="Arial"/>
          <w:sz w:val="20"/>
        </w:rPr>
      </w:pPr>
    </w:p>
    <w:p w14:paraId="4573F7A6" w14:textId="77777777" w:rsidR="00C27910" w:rsidRPr="00883C97" w:rsidRDefault="00C27910" w:rsidP="00C27910">
      <w:pPr>
        <w:jc w:val="both"/>
        <w:rPr>
          <w:rFonts w:ascii="Arial" w:hAnsi="Arial"/>
          <w:sz w:val="20"/>
        </w:rPr>
      </w:pPr>
    </w:p>
    <w:p w14:paraId="0CF08542" w14:textId="77777777" w:rsidR="00C27910" w:rsidRPr="00883C97" w:rsidRDefault="00C27910" w:rsidP="00C27910">
      <w:pPr>
        <w:jc w:val="both"/>
        <w:rPr>
          <w:rFonts w:ascii="Arial" w:hAnsi="Arial"/>
          <w:sz w:val="20"/>
        </w:rPr>
      </w:pPr>
    </w:p>
    <w:p w14:paraId="0234E250" w14:textId="77777777" w:rsidR="00C27910" w:rsidRPr="00883C97" w:rsidRDefault="00C27910" w:rsidP="00C27910">
      <w:pPr>
        <w:jc w:val="both"/>
        <w:rPr>
          <w:rFonts w:ascii="Arial" w:hAnsi="Arial"/>
          <w:sz w:val="20"/>
        </w:rPr>
      </w:pPr>
    </w:p>
    <w:p w14:paraId="41DAC66B" w14:textId="77777777" w:rsidR="00C27910" w:rsidRPr="00883C97" w:rsidRDefault="00C27910" w:rsidP="00C27910">
      <w:pPr>
        <w:jc w:val="both"/>
        <w:rPr>
          <w:rFonts w:ascii="Arial" w:hAnsi="Arial"/>
          <w:sz w:val="20"/>
        </w:rPr>
      </w:pPr>
    </w:p>
    <w:p w14:paraId="00FAC8ED" w14:textId="77777777" w:rsidR="00C27910" w:rsidRPr="00883C97" w:rsidRDefault="00C27910" w:rsidP="00C27910">
      <w:pPr>
        <w:jc w:val="both"/>
        <w:rPr>
          <w:rFonts w:ascii="Arial" w:hAnsi="Arial"/>
          <w:sz w:val="20"/>
        </w:rPr>
      </w:pPr>
    </w:p>
    <w:p w14:paraId="2FFACC3E" w14:textId="77777777" w:rsidR="00C27910" w:rsidRPr="00883C97" w:rsidRDefault="00C27910" w:rsidP="00C27910">
      <w:pPr>
        <w:jc w:val="both"/>
        <w:rPr>
          <w:rFonts w:ascii="Arial" w:hAnsi="Arial"/>
          <w:sz w:val="20"/>
        </w:rPr>
      </w:pPr>
    </w:p>
    <w:p w14:paraId="437A3D71" w14:textId="77777777" w:rsidR="00C27910" w:rsidRPr="00883C97" w:rsidRDefault="00C27910" w:rsidP="00C27910">
      <w:pPr>
        <w:jc w:val="both"/>
        <w:rPr>
          <w:rFonts w:ascii="Arial" w:hAnsi="Arial"/>
          <w:sz w:val="20"/>
        </w:rPr>
      </w:pPr>
    </w:p>
    <w:p w14:paraId="4393F201" w14:textId="77777777" w:rsidR="00C27910" w:rsidRPr="00883C97" w:rsidRDefault="00C27910" w:rsidP="00C27910">
      <w:pPr>
        <w:jc w:val="both"/>
        <w:rPr>
          <w:rFonts w:ascii="Arial" w:hAnsi="Arial"/>
          <w:sz w:val="20"/>
        </w:rPr>
      </w:pPr>
    </w:p>
    <w:p w14:paraId="1DB7D959" w14:textId="77777777" w:rsidR="00C27910" w:rsidRPr="00883C97" w:rsidRDefault="00C27910" w:rsidP="00C27910">
      <w:pPr>
        <w:jc w:val="both"/>
        <w:rPr>
          <w:rFonts w:ascii="Arial" w:hAnsi="Arial"/>
          <w:sz w:val="20"/>
        </w:rPr>
      </w:pPr>
    </w:p>
    <w:p w14:paraId="3119DBA9" w14:textId="77777777" w:rsidR="00C27910" w:rsidRPr="00883C97" w:rsidRDefault="00C27910" w:rsidP="00C27910">
      <w:pPr>
        <w:jc w:val="both"/>
        <w:rPr>
          <w:rFonts w:ascii="Arial" w:hAnsi="Arial"/>
          <w:sz w:val="20"/>
        </w:rPr>
      </w:pPr>
    </w:p>
    <w:p w14:paraId="480CC24D" w14:textId="77777777" w:rsidR="00C27910" w:rsidRPr="00883C97" w:rsidRDefault="00C27910" w:rsidP="00C27910">
      <w:pPr>
        <w:jc w:val="both"/>
        <w:rPr>
          <w:rFonts w:ascii="Arial" w:hAnsi="Arial"/>
          <w:sz w:val="20"/>
        </w:rPr>
      </w:pPr>
    </w:p>
    <w:p w14:paraId="2C86F0FF" w14:textId="77777777" w:rsidR="00C27910" w:rsidRPr="00883C97" w:rsidRDefault="00C27910" w:rsidP="00C27910">
      <w:pPr>
        <w:jc w:val="both"/>
        <w:rPr>
          <w:rFonts w:ascii="Arial" w:hAnsi="Arial"/>
          <w:sz w:val="20"/>
        </w:rPr>
      </w:pPr>
    </w:p>
    <w:p w14:paraId="4FD82520" w14:textId="77777777" w:rsidR="00C27910" w:rsidRPr="00883C97" w:rsidRDefault="00C27910" w:rsidP="00C27910">
      <w:pPr>
        <w:jc w:val="both"/>
        <w:rPr>
          <w:rFonts w:ascii="Arial" w:hAnsi="Arial"/>
          <w:sz w:val="20"/>
        </w:rPr>
      </w:pPr>
    </w:p>
    <w:p w14:paraId="32152933" w14:textId="77777777" w:rsidR="00C27910" w:rsidRPr="00883C97" w:rsidRDefault="00C27910" w:rsidP="00C27910">
      <w:pPr>
        <w:jc w:val="both"/>
        <w:rPr>
          <w:rFonts w:ascii="Arial" w:hAnsi="Arial"/>
          <w:sz w:val="20"/>
        </w:rPr>
      </w:pPr>
    </w:p>
    <w:p w14:paraId="70DA4491" w14:textId="77777777" w:rsidR="00C27910" w:rsidRPr="00883C97" w:rsidRDefault="00C27910" w:rsidP="00C27910">
      <w:pPr>
        <w:jc w:val="both"/>
        <w:rPr>
          <w:rFonts w:ascii="Arial" w:hAnsi="Arial"/>
          <w:sz w:val="20"/>
        </w:rPr>
      </w:pPr>
    </w:p>
    <w:p w14:paraId="008573FA" w14:textId="0BB62440" w:rsidR="00C27910" w:rsidRPr="00883C97" w:rsidRDefault="00C27910" w:rsidP="00E342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16"/>
        </w:rPr>
      </w:pPr>
      <w:r w:rsidRPr="00883C97">
        <w:rPr>
          <w:rFonts w:ascii="Arial" w:hAnsi="Arial"/>
          <w:b/>
          <w:sz w:val="16"/>
        </w:rPr>
        <w:t>Abb. 4.8 Expression des 5-HT</w:t>
      </w:r>
      <w:r w:rsidRPr="00883C97">
        <w:rPr>
          <w:rFonts w:ascii="Arial" w:hAnsi="Arial"/>
          <w:b/>
          <w:sz w:val="16"/>
          <w:vertAlign w:val="subscript"/>
        </w:rPr>
        <w:t>7</w:t>
      </w:r>
      <w:r w:rsidRPr="00883C97">
        <w:rPr>
          <w:rFonts w:ascii="Arial" w:hAnsi="Arial"/>
          <w:b/>
          <w:sz w:val="16"/>
        </w:rPr>
        <w:t>R in Neuronen des PBC im Hirnstamm de</w:t>
      </w:r>
      <w:r w:rsidRPr="00E342EB">
        <w:rPr>
          <w:rFonts w:ascii="Arial" w:hAnsi="Arial"/>
          <w:b/>
          <w:sz w:val="16"/>
          <w:szCs w:val="16"/>
        </w:rPr>
        <w:t>r Ratte:</w:t>
      </w:r>
      <w:r w:rsidRPr="00E342EB">
        <w:rPr>
          <w:rFonts w:ascii="Arial" w:hAnsi="Arial"/>
          <w:sz w:val="16"/>
          <w:szCs w:val="16"/>
        </w:rPr>
        <w:t xml:space="preserve"> Die Abbildungen illustrieren die Expression 5-HT</w:t>
      </w:r>
      <w:r w:rsidRPr="00E342EB">
        <w:rPr>
          <w:rFonts w:ascii="Arial" w:hAnsi="Arial"/>
          <w:sz w:val="16"/>
          <w:szCs w:val="16"/>
          <w:vertAlign w:val="subscript"/>
        </w:rPr>
        <w:t>7</w:t>
      </w:r>
      <w:r w:rsidRPr="00E342EB">
        <w:rPr>
          <w:rFonts w:ascii="Arial" w:hAnsi="Arial"/>
          <w:sz w:val="16"/>
          <w:szCs w:val="16"/>
        </w:rPr>
        <w:t xml:space="preserve">R exprimierender Neurone im PBC. Dargestellt sind die  beiden analysierten </w:t>
      </w:r>
      <w:r w:rsidR="00E342EB" w:rsidRPr="00E342EB">
        <w:rPr>
          <w:rFonts w:ascii="Arial" w:hAnsi="Arial" w:cs="TimesNewRomanPSMT"/>
          <w:sz w:val="16"/>
          <w:szCs w:val="16"/>
          <w:lang w:val="en-US" w:bidi="en-US"/>
        </w:rPr>
        <w:t xml:space="preserve">präpubertalen </w:t>
      </w:r>
      <w:r w:rsidRPr="00E342EB">
        <w:rPr>
          <w:rFonts w:ascii="Arial" w:hAnsi="Arial"/>
          <w:sz w:val="16"/>
          <w:szCs w:val="16"/>
        </w:rPr>
        <w:t xml:space="preserve">Gruppen: links, die mit Fluoxetin behandelte </w:t>
      </w:r>
      <w:r w:rsidR="00E342EB" w:rsidRPr="00E342EB">
        <w:rPr>
          <w:rFonts w:ascii="Arial" w:hAnsi="Arial" w:cs="TimesNewRomanPSMT"/>
          <w:sz w:val="16"/>
          <w:szCs w:val="16"/>
          <w:lang w:val="en-US" w:bidi="en-US"/>
        </w:rPr>
        <w:t xml:space="preserve">präpubertale </w:t>
      </w:r>
      <w:r w:rsidRPr="00E342EB">
        <w:rPr>
          <w:rFonts w:ascii="Arial" w:hAnsi="Arial"/>
          <w:sz w:val="16"/>
          <w:szCs w:val="16"/>
        </w:rPr>
        <w:t xml:space="preserve">Gruppe </w:t>
      </w:r>
      <w:r w:rsidRPr="00883C97">
        <w:rPr>
          <w:rFonts w:ascii="Arial" w:hAnsi="Arial"/>
          <w:sz w:val="16"/>
        </w:rPr>
        <w:t>(P 21-35) und rechts, die nicht-behandelte Kontrollgruppe (K 21-35).</w:t>
      </w:r>
      <w:r w:rsidRPr="00883C97">
        <w:rPr>
          <w:rFonts w:ascii="Arial" w:hAnsi="Arial" w:cs="Arial"/>
          <w:i/>
          <w:sz w:val="16"/>
          <w:szCs w:val="20"/>
        </w:rPr>
        <w:t xml:space="preserve"> IO</w:t>
      </w:r>
      <w:r w:rsidRPr="00883C97">
        <w:rPr>
          <w:rFonts w:ascii="Arial" w:hAnsi="Arial" w:cs="Arial"/>
          <w:i/>
          <w:sz w:val="16"/>
          <w:szCs w:val="20"/>
          <w:vertAlign w:val="subscript"/>
        </w:rPr>
        <w:t>Pr</w:t>
      </w:r>
      <w:r w:rsidRPr="00883C97">
        <w:rPr>
          <w:rFonts w:ascii="Arial" w:hAnsi="Arial" w:cs="Arial"/>
          <w:i/>
          <w:sz w:val="16"/>
          <w:szCs w:val="20"/>
        </w:rPr>
        <w:t>: Nucleus olivaris inferior Pars principalis,</w:t>
      </w:r>
      <w:r w:rsidRPr="00883C97">
        <w:rPr>
          <w:rFonts w:ascii="Arial" w:hAnsi="Arial" w:cs="Arial"/>
          <w:sz w:val="16"/>
        </w:rPr>
        <w:t xml:space="preserve"> </w:t>
      </w:r>
      <w:r w:rsidRPr="00883C97">
        <w:rPr>
          <w:rFonts w:ascii="Arial" w:hAnsi="Arial" w:cs="Arial"/>
          <w:i/>
          <w:sz w:val="16"/>
          <w:szCs w:val="20"/>
        </w:rPr>
        <w:t>IO: untere Olive, NA: Nucleus ambiguus, cNA: Nucleus ambiguus kompakte Formation, NTS: Nucleus tractus solitarius K: nicht-behandelte Kontrollgruppe, P: mit Fluoxetin behand</w:t>
      </w:r>
      <w:r w:rsidR="00814570">
        <w:rPr>
          <w:rFonts w:ascii="Arial" w:hAnsi="Arial" w:cs="Arial"/>
          <w:i/>
          <w:sz w:val="16"/>
          <w:szCs w:val="20"/>
        </w:rPr>
        <w:t xml:space="preserve">elte Gruppe, PBC: Prä-Bötzinger </w:t>
      </w:r>
      <w:r w:rsidRPr="00883C97">
        <w:rPr>
          <w:rFonts w:ascii="Arial" w:hAnsi="Arial" w:cs="Arial"/>
          <w:i/>
          <w:sz w:val="16"/>
          <w:szCs w:val="20"/>
        </w:rPr>
        <w:t>Komplex, 21-35: postnataler Lebenstag</w:t>
      </w:r>
    </w:p>
    <w:p w14:paraId="1ABEF6B2" w14:textId="77777777" w:rsidR="00C27910" w:rsidRPr="00883C97" w:rsidRDefault="00C27910" w:rsidP="00C27910">
      <w:pPr>
        <w:jc w:val="both"/>
        <w:rPr>
          <w:rFonts w:ascii="Arial" w:hAnsi="Arial"/>
          <w:sz w:val="20"/>
        </w:rPr>
      </w:pPr>
    </w:p>
    <w:p w14:paraId="2B0AB8F9" w14:textId="77777777" w:rsidR="00C27910" w:rsidRPr="00883C97" w:rsidRDefault="00C27910" w:rsidP="00C27910">
      <w:pPr>
        <w:jc w:val="both"/>
        <w:rPr>
          <w:rFonts w:ascii="Arial" w:hAnsi="Arial"/>
          <w:sz w:val="20"/>
        </w:rPr>
      </w:pPr>
    </w:p>
    <w:p w14:paraId="5566F12D" w14:textId="77777777" w:rsidR="00C27910" w:rsidRPr="00883C97" w:rsidRDefault="00C27910" w:rsidP="00C27910">
      <w:pPr>
        <w:jc w:val="both"/>
        <w:rPr>
          <w:rFonts w:ascii="Arial" w:hAnsi="Arial"/>
          <w:sz w:val="20"/>
        </w:rPr>
      </w:pPr>
    </w:p>
    <w:p w14:paraId="693F1CD4" w14:textId="77777777" w:rsidR="00C27910" w:rsidRPr="00883C97" w:rsidRDefault="00C27910" w:rsidP="00C27910">
      <w:pPr>
        <w:jc w:val="both"/>
        <w:rPr>
          <w:rFonts w:ascii="Arial" w:hAnsi="Arial"/>
          <w:sz w:val="20"/>
        </w:rPr>
      </w:pPr>
    </w:p>
    <w:p w14:paraId="3541F27E" w14:textId="77777777" w:rsidR="00C27910" w:rsidRPr="00883C97" w:rsidRDefault="00C27910" w:rsidP="00C27910">
      <w:pPr>
        <w:jc w:val="both"/>
        <w:rPr>
          <w:rFonts w:ascii="Arial" w:hAnsi="Arial"/>
          <w:sz w:val="20"/>
        </w:rPr>
      </w:pPr>
    </w:p>
    <w:p w14:paraId="3E00A0D1" w14:textId="77777777" w:rsidR="00C27910" w:rsidRPr="00883C97" w:rsidRDefault="00C27910" w:rsidP="00C27910">
      <w:pPr>
        <w:jc w:val="both"/>
        <w:rPr>
          <w:rFonts w:ascii="Arial" w:hAnsi="Arial"/>
          <w:sz w:val="20"/>
        </w:rPr>
      </w:pPr>
    </w:p>
    <w:p w14:paraId="392651FC" w14:textId="77777777" w:rsidR="00C27910" w:rsidRPr="00883C97" w:rsidRDefault="00C27910" w:rsidP="00C27910">
      <w:pPr>
        <w:jc w:val="both"/>
        <w:rPr>
          <w:rFonts w:ascii="Arial" w:hAnsi="Arial"/>
          <w:sz w:val="20"/>
        </w:rPr>
      </w:pPr>
    </w:p>
    <w:p w14:paraId="0E240525" w14:textId="77777777" w:rsidR="00C27910" w:rsidRPr="00883C97" w:rsidRDefault="00C27910" w:rsidP="00C27910">
      <w:pPr>
        <w:jc w:val="both"/>
        <w:rPr>
          <w:rFonts w:ascii="Arial" w:hAnsi="Arial"/>
          <w:sz w:val="20"/>
        </w:rPr>
      </w:pPr>
    </w:p>
    <w:p w14:paraId="16E612B1" w14:textId="77777777" w:rsidR="00C27910" w:rsidRPr="00883C97" w:rsidRDefault="00C27910" w:rsidP="00C27910">
      <w:pPr>
        <w:jc w:val="both"/>
        <w:rPr>
          <w:rFonts w:ascii="Arial" w:hAnsi="Arial"/>
          <w:sz w:val="20"/>
        </w:rPr>
      </w:pPr>
    </w:p>
    <w:p w14:paraId="1367D743"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711488" behindDoc="1" locked="0" layoutInCell="1" allowOverlap="1" wp14:anchorId="15955692" wp14:editId="1D26CC60">
            <wp:simplePos x="0" y="0"/>
            <wp:positionH relativeFrom="column">
              <wp:posOffset>51435</wp:posOffset>
            </wp:positionH>
            <wp:positionV relativeFrom="paragraph">
              <wp:posOffset>116840</wp:posOffset>
            </wp:positionV>
            <wp:extent cx="2628900" cy="1828800"/>
            <wp:effectExtent l="25400" t="0" r="0" b="0"/>
            <wp:wrapNone/>
            <wp:docPr id="83" name="Picture 83"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lide1"/>
                    <pic:cNvPicPr>
                      <a:picLocks noChangeAspect="1" noChangeArrowheads="1"/>
                    </pic:cNvPicPr>
                  </pic:nvPicPr>
                  <pic:blipFill>
                    <a:blip r:embed="rId115"/>
                    <a:srcRect/>
                    <a:stretch>
                      <a:fillRect/>
                    </a:stretch>
                  </pic:blipFill>
                  <pic:spPr bwMode="auto">
                    <a:xfrm>
                      <a:off x="0" y="0"/>
                      <a:ext cx="2628900" cy="1828800"/>
                    </a:xfrm>
                    <a:prstGeom prst="rect">
                      <a:avLst/>
                    </a:prstGeom>
                    <a:noFill/>
                    <a:ln w="9525">
                      <a:noFill/>
                      <a:miter lim="800000"/>
                      <a:headEnd/>
                      <a:tailEnd/>
                    </a:ln>
                  </pic:spPr>
                </pic:pic>
              </a:graphicData>
            </a:graphic>
          </wp:anchor>
        </w:drawing>
      </w:r>
    </w:p>
    <w:p w14:paraId="11B9D958"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716608" behindDoc="0" locked="0" layoutInCell="1" allowOverlap="1" wp14:anchorId="747B2E3A" wp14:editId="34A95F7B">
                <wp:simplePos x="0" y="0"/>
                <wp:positionH relativeFrom="column">
                  <wp:posOffset>2971800</wp:posOffset>
                </wp:positionH>
                <wp:positionV relativeFrom="paragraph">
                  <wp:posOffset>26035</wp:posOffset>
                </wp:positionV>
                <wp:extent cx="685800" cy="228600"/>
                <wp:effectExtent l="0" t="635" r="0" b="0"/>
                <wp:wrapNone/>
                <wp:docPr id="290" name="Text 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B0CAD" w14:textId="77777777" w:rsidR="002B00E4" w:rsidRPr="004F49D4" w:rsidRDefault="002B00E4">
                            <w:pPr>
                              <w:rPr>
                                <w:rFonts w:ascii="Arial" w:hAnsi="Arial"/>
                                <w:b/>
                                <w:sz w:val="20"/>
                              </w:rPr>
                            </w:pPr>
                            <w:r w:rsidRPr="004F49D4">
                              <w:rPr>
                                <w:rFonts w:ascii="Arial" w:hAnsi="Arial"/>
                                <w:b/>
                                <w:sz w:val="20"/>
                              </w:rPr>
                              <w:t>K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2" o:spid="_x0000_s1106" type="#_x0000_t202" style="position:absolute;left:0;text-align:left;margin-left:234pt;margin-top:2.05pt;width:54pt;height:1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" filled="f" stroked="f">
                <v:textbox>
                  <w:txbxContent>
                    <w:p w14:paraId="30AB0CAD" w14:textId="77777777" w:rsidR="002B00E4" w:rsidRPr="004F49D4" w:rsidRDefault="002B00E4">
                      <w:pPr>
                        <w:rPr>
                          <w:rFonts w:ascii="Arial" w:hAnsi="Arial"/>
                          <w:b/>
                          <w:sz w:val="20"/>
                        </w:rPr>
                      </w:pPr>
                      <w:r w:rsidRPr="004F49D4">
                        <w:rPr>
                          <w:rFonts w:ascii="Arial" w:hAnsi="Arial"/>
                          <w:b/>
                          <w:sz w:val="20"/>
                        </w:rPr>
                        <w:t>K 50-64</w:t>
                      </w:r>
                    </w:p>
                  </w:txbxContent>
                </v:textbox>
              </v:shape>
            </w:pict>
          </mc:Fallback>
        </mc:AlternateContent>
      </w:r>
      <w:r w:rsidR="00F90FA2">
        <w:rPr>
          <w:noProof/>
          <w:szCs w:val="20"/>
        </w:rPr>
        <w:drawing>
          <wp:anchor distT="0" distB="0" distL="114300" distR="114300" simplePos="0" relativeHeight="251715584" behindDoc="1" locked="0" layoutInCell="1" allowOverlap="1" wp14:anchorId="60C0C7A0" wp14:editId="5EB72C13">
            <wp:simplePos x="0" y="0"/>
            <wp:positionH relativeFrom="column">
              <wp:posOffset>2971800</wp:posOffset>
            </wp:positionH>
            <wp:positionV relativeFrom="paragraph">
              <wp:posOffset>26035</wp:posOffset>
            </wp:positionV>
            <wp:extent cx="2628900" cy="1714500"/>
            <wp:effectExtent l="25400" t="0" r="0" b="0"/>
            <wp:wrapNone/>
            <wp:docPr id="87" name="Picture 8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lide1"/>
                    <pic:cNvPicPr>
                      <a:picLocks noChangeAspect="1" noChangeArrowheads="1"/>
                    </pic:cNvPicPr>
                  </pic:nvPicPr>
                  <pic:blipFill>
                    <a:blip r:embed="rId116"/>
                    <a:srcRect/>
                    <a:stretch>
                      <a:fillRect/>
                    </a:stretch>
                  </pic:blipFill>
                  <pic:spPr bwMode="auto">
                    <a:xfrm>
                      <a:off x="0" y="0"/>
                      <a:ext cx="2628900" cy="1714500"/>
                    </a:xfrm>
                    <a:prstGeom prst="rect">
                      <a:avLst/>
                    </a:prstGeom>
                    <a:noFill/>
                    <a:ln w="9525">
                      <a:noFill/>
                      <a:miter lim="800000"/>
                      <a:headEnd/>
                      <a:tailEnd/>
                    </a:ln>
                  </pic:spPr>
                </pic:pic>
              </a:graphicData>
            </a:graphic>
          </wp:anchor>
        </w:drawing>
      </w:r>
      <w:r>
        <w:rPr>
          <w:rFonts w:ascii="Arial" w:hAnsi="Arial"/>
          <w:noProof/>
          <w:sz w:val="20"/>
          <w:szCs w:val="20"/>
        </w:rPr>
        <mc:AlternateContent>
          <mc:Choice Requires="wps">
            <w:drawing>
              <wp:anchor distT="0" distB="0" distL="114300" distR="114300" simplePos="0" relativeHeight="251710464" behindDoc="0" locked="0" layoutInCell="1" allowOverlap="1" wp14:anchorId="3422C4C5" wp14:editId="34E39AAD">
                <wp:simplePos x="0" y="0"/>
                <wp:positionH relativeFrom="column">
                  <wp:posOffset>2971800</wp:posOffset>
                </wp:positionH>
                <wp:positionV relativeFrom="paragraph">
                  <wp:posOffset>26035</wp:posOffset>
                </wp:positionV>
                <wp:extent cx="2628265" cy="3430905"/>
                <wp:effectExtent l="12700" t="13335" r="13335" b="10160"/>
                <wp:wrapNone/>
                <wp:docPr id="289" name="Rectangle 1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6" o:spid="_x0000_s1026" style="position:absolute;margin-left:234pt;margin-top:2.05pt;width:206.95pt;height:270.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" filled="f" strokeweight="1.5pt"/>
            </w:pict>
          </mc:Fallback>
        </mc:AlternateContent>
      </w:r>
      <w:r>
        <w:rPr>
          <w:rFonts w:ascii="Arial" w:hAnsi="Arial"/>
          <w:noProof/>
          <w:sz w:val="20"/>
          <w:szCs w:val="20"/>
        </w:rPr>
        <mc:AlternateContent>
          <mc:Choice Requires="wps">
            <w:drawing>
              <wp:anchor distT="0" distB="0" distL="114300" distR="114300" simplePos="0" relativeHeight="251712512" behindDoc="0" locked="0" layoutInCell="1" allowOverlap="1" wp14:anchorId="1AB1A1E9" wp14:editId="2B9D30ED">
                <wp:simplePos x="0" y="0"/>
                <wp:positionH relativeFrom="column">
                  <wp:posOffset>0</wp:posOffset>
                </wp:positionH>
                <wp:positionV relativeFrom="paragraph">
                  <wp:posOffset>26035</wp:posOffset>
                </wp:positionV>
                <wp:extent cx="685800" cy="228600"/>
                <wp:effectExtent l="0" t="635" r="0" b="0"/>
                <wp:wrapNone/>
                <wp:docPr id="288" name="Text Box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241EE" w14:textId="77777777" w:rsidR="002B00E4" w:rsidRPr="004F49D4" w:rsidRDefault="002B00E4">
                            <w:pPr>
                              <w:rPr>
                                <w:rFonts w:ascii="Arial" w:hAnsi="Arial"/>
                                <w:b/>
                                <w:sz w:val="20"/>
                              </w:rPr>
                            </w:pPr>
                            <w:r w:rsidRPr="004F49D4">
                              <w:rPr>
                                <w:rFonts w:ascii="Arial" w:hAnsi="Arial"/>
                                <w:b/>
                                <w:sz w:val="20"/>
                              </w:rPr>
                              <w:t>P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8" o:spid="_x0000_s1107" type="#_x0000_t202" style="position:absolute;left:0;text-align:left;margin-left:0;margin-top:2.05pt;width:54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" filled="f" stroked="f">
                <v:textbox>
                  <w:txbxContent>
                    <w:p w14:paraId="271241EE" w14:textId="77777777" w:rsidR="002B00E4" w:rsidRPr="004F49D4" w:rsidRDefault="002B00E4">
                      <w:pPr>
                        <w:rPr>
                          <w:rFonts w:ascii="Arial" w:hAnsi="Arial"/>
                          <w:b/>
                          <w:sz w:val="20"/>
                        </w:rPr>
                      </w:pPr>
                      <w:r w:rsidRPr="004F49D4">
                        <w:rPr>
                          <w:rFonts w:ascii="Arial" w:hAnsi="Arial"/>
                          <w:b/>
                          <w:sz w:val="20"/>
                        </w:rPr>
                        <w:t>P 50-64</w:t>
                      </w:r>
                    </w:p>
                  </w:txbxContent>
                </v:textbox>
              </v:shape>
            </w:pict>
          </mc:Fallback>
        </mc:AlternateContent>
      </w:r>
      <w:r>
        <w:rPr>
          <w:rFonts w:ascii="Arial" w:hAnsi="Arial"/>
          <w:noProof/>
          <w:sz w:val="20"/>
          <w:szCs w:val="20"/>
        </w:rPr>
        <mc:AlternateContent>
          <mc:Choice Requires="wps">
            <w:drawing>
              <wp:anchor distT="0" distB="0" distL="114300" distR="114300" simplePos="0" relativeHeight="251709440" behindDoc="0" locked="0" layoutInCell="1" allowOverlap="1" wp14:anchorId="486AC04D" wp14:editId="42601966">
                <wp:simplePos x="0" y="0"/>
                <wp:positionH relativeFrom="column">
                  <wp:posOffset>0</wp:posOffset>
                </wp:positionH>
                <wp:positionV relativeFrom="paragraph">
                  <wp:posOffset>26035</wp:posOffset>
                </wp:positionV>
                <wp:extent cx="2628265" cy="3429000"/>
                <wp:effectExtent l="12700" t="13335" r="13335" b="12065"/>
                <wp:wrapNone/>
                <wp:docPr id="287" name="Rectangle 1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29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5" o:spid="_x0000_s1026" style="position:absolute;margin-left:0;margin-top:2.05pt;width:206.95pt;height:270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" filled="f" strokeweight="1.5pt"/>
            </w:pict>
          </mc:Fallback>
        </mc:AlternateContent>
      </w:r>
    </w:p>
    <w:p w14:paraId="21D3BAB2" w14:textId="77777777" w:rsidR="00C27910" w:rsidRPr="00883C97" w:rsidRDefault="00C27910" w:rsidP="00C27910">
      <w:pPr>
        <w:jc w:val="both"/>
        <w:rPr>
          <w:rFonts w:ascii="Arial" w:hAnsi="Arial"/>
          <w:sz w:val="20"/>
        </w:rPr>
      </w:pPr>
    </w:p>
    <w:p w14:paraId="52ADFB35" w14:textId="77777777" w:rsidR="00C27910" w:rsidRPr="00883C97" w:rsidRDefault="00C27910" w:rsidP="00C27910">
      <w:pPr>
        <w:jc w:val="both"/>
        <w:rPr>
          <w:rFonts w:ascii="Arial" w:hAnsi="Arial"/>
          <w:sz w:val="20"/>
        </w:rPr>
      </w:pPr>
    </w:p>
    <w:p w14:paraId="778AF119" w14:textId="77777777" w:rsidR="00C27910" w:rsidRPr="00883C97" w:rsidRDefault="00C27910" w:rsidP="00C27910">
      <w:pPr>
        <w:jc w:val="both"/>
        <w:rPr>
          <w:rFonts w:ascii="Arial" w:hAnsi="Arial"/>
          <w:sz w:val="20"/>
        </w:rPr>
      </w:pPr>
    </w:p>
    <w:p w14:paraId="28504BE9" w14:textId="77777777" w:rsidR="00C27910" w:rsidRPr="00883C97" w:rsidRDefault="00C27910" w:rsidP="00C27910">
      <w:pPr>
        <w:jc w:val="both"/>
        <w:rPr>
          <w:rFonts w:ascii="Arial" w:hAnsi="Arial"/>
          <w:sz w:val="20"/>
        </w:rPr>
      </w:pPr>
    </w:p>
    <w:p w14:paraId="2B7CFEFD" w14:textId="77777777" w:rsidR="00C27910" w:rsidRPr="00883C97" w:rsidRDefault="00C27910" w:rsidP="00C27910">
      <w:pPr>
        <w:jc w:val="both"/>
        <w:rPr>
          <w:rFonts w:ascii="Arial" w:hAnsi="Arial"/>
          <w:sz w:val="20"/>
        </w:rPr>
      </w:pPr>
    </w:p>
    <w:p w14:paraId="754F057A" w14:textId="77777777" w:rsidR="00C27910" w:rsidRPr="00883C97" w:rsidRDefault="00C27910" w:rsidP="00C27910">
      <w:pPr>
        <w:jc w:val="both"/>
        <w:rPr>
          <w:rFonts w:ascii="Arial" w:hAnsi="Arial"/>
          <w:sz w:val="20"/>
        </w:rPr>
      </w:pPr>
    </w:p>
    <w:p w14:paraId="739203CA"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838464" behindDoc="0" locked="0" layoutInCell="1" allowOverlap="1" wp14:anchorId="7BBB2635" wp14:editId="55B5BC62">
                <wp:simplePos x="0" y="0"/>
                <wp:positionH relativeFrom="column">
                  <wp:posOffset>683895</wp:posOffset>
                </wp:positionH>
                <wp:positionV relativeFrom="paragraph">
                  <wp:posOffset>114935</wp:posOffset>
                </wp:positionV>
                <wp:extent cx="228600" cy="228600"/>
                <wp:effectExtent l="10795" t="13335" r="14605" b="12065"/>
                <wp:wrapNone/>
                <wp:docPr id="286" name="Rectangle 1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0" o:spid="_x0000_s1026" style="position:absolute;margin-left:53.85pt;margin-top:9.05pt;width:18pt;height:1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" filled="f" strokecolor="white" strokeweight="1.5pt">
                <v:stroke dashstyle="1 1"/>
              </v:rect>
            </w:pict>
          </mc:Fallback>
        </mc:AlternateContent>
      </w:r>
      <w:r>
        <w:rPr>
          <w:rFonts w:ascii="Arial" w:hAnsi="Arial"/>
          <w:noProof/>
          <w:sz w:val="20"/>
          <w:szCs w:val="20"/>
        </w:rPr>
        <mc:AlternateContent>
          <mc:Choice Requires="wps">
            <w:drawing>
              <wp:anchor distT="0" distB="0" distL="114300" distR="114300" simplePos="0" relativeHeight="251837440" behindDoc="0" locked="0" layoutInCell="1" allowOverlap="1" wp14:anchorId="3808E2A1" wp14:editId="47EB0AF6">
                <wp:simplePos x="0" y="0"/>
                <wp:positionH relativeFrom="column">
                  <wp:posOffset>3657600</wp:posOffset>
                </wp:positionH>
                <wp:positionV relativeFrom="paragraph">
                  <wp:posOffset>635</wp:posOffset>
                </wp:positionV>
                <wp:extent cx="228600" cy="228600"/>
                <wp:effectExtent l="12700" t="13335" r="12700" b="12065"/>
                <wp:wrapNone/>
                <wp:docPr id="285" name="Rectangle 1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9" o:spid="_x0000_s1026" style="position:absolute;margin-left:4in;margin-top:.05pt;width:18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" filled="f" strokecolor="white" strokeweight="1.5pt">
                <v:stroke dashstyle="1 1"/>
              </v:rect>
            </w:pict>
          </mc:Fallback>
        </mc:AlternateContent>
      </w:r>
    </w:p>
    <w:p w14:paraId="43A860EE" w14:textId="77777777" w:rsidR="00C27910" w:rsidRPr="00883C97" w:rsidRDefault="00C27910" w:rsidP="00C27910">
      <w:pPr>
        <w:jc w:val="both"/>
        <w:rPr>
          <w:rFonts w:ascii="Arial" w:hAnsi="Arial"/>
          <w:sz w:val="20"/>
        </w:rPr>
      </w:pPr>
    </w:p>
    <w:p w14:paraId="2D9B70BD"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714560" behindDoc="1" locked="0" layoutInCell="1" allowOverlap="1" wp14:anchorId="1F105C5B" wp14:editId="51B3D27E">
            <wp:simplePos x="0" y="0"/>
            <wp:positionH relativeFrom="column">
              <wp:posOffset>2971800</wp:posOffset>
            </wp:positionH>
            <wp:positionV relativeFrom="paragraph">
              <wp:posOffset>83185</wp:posOffset>
            </wp:positionV>
            <wp:extent cx="2628900" cy="2482850"/>
            <wp:effectExtent l="25400" t="0" r="0" b="0"/>
            <wp:wrapNone/>
            <wp:docPr id="86" name="Picture 86"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lide1"/>
                    <pic:cNvPicPr>
                      <a:picLocks noChangeAspect="1" noChangeArrowheads="1"/>
                    </pic:cNvPicPr>
                  </pic:nvPicPr>
                  <pic:blipFill>
                    <a:blip r:embed="rId117">
                      <a:lum bright="34000" contrast="58000"/>
                    </a:blip>
                    <a:srcRect/>
                    <a:stretch>
                      <a:fillRect/>
                    </a:stretch>
                  </pic:blipFill>
                  <pic:spPr bwMode="auto">
                    <a:xfrm>
                      <a:off x="0" y="0"/>
                      <a:ext cx="2628900" cy="248285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708416" behindDoc="1" locked="0" layoutInCell="1" allowOverlap="1" wp14:anchorId="7A9F17E4" wp14:editId="44648A27">
            <wp:simplePos x="0" y="0"/>
            <wp:positionH relativeFrom="column">
              <wp:posOffset>0</wp:posOffset>
            </wp:positionH>
            <wp:positionV relativeFrom="paragraph">
              <wp:posOffset>51435</wp:posOffset>
            </wp:positionV>
            <wp:extent cx="2628265" cy="2514600"/>
            <wp:effectExtent l="25400" t="0" r="0" b="0"/>
            <wp:wrapNone/>
            <wp:docPr id="80" name="Picture 80"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descr="Slide1"/>
                    <pic:cNvPicPr preferRelativeResize="0">
                      <a:picLocks noChangeArrowheads="1"/>
                    </pic:cNvPicPr>
                  </pic:nvPicPr>
                  <pic:blipFill>
                    <a:blip r:embed="rId118">
                      <a:lum bright="28000" contrast="54000"/>
                    </a:blip>
                    <a:srcRect/>
                    <a:stretch>
                      <a:fillRect/>
                    </a:stretch>
                  </pic:blipFill>
                  <pic:spPr bwMode="auto">
                    <a:xfrm>
                      <a:off x="0" y="0"/>
                      <a:ext cx="2628265" cy="2514600"/>
                    </a:xfrm>
                    <a:prstGeom prst="rect">
                      <a:avLst/>
                    </a:prstGeom>
                    <a:noFill/>
                    <a:ln w="9525">
                      <a:noFill/>
                      <a:miter lim="800000"/>
                      <a:headEnd/>
                      <a:tailEnd/>
                    </a:ln>
                  </pic:spPr>
                </pic:pic>
              </a:graphicData>
            </a:graphic>
          </wp:anchor>
        </w:drawing>
      </w:r>
    </w:p>
    <w:p w14:paraId="3F40DA2D" w14:textId="77777777" w:rsidR="00C27910" w:rsidRPr="00883C97" w:rsidRDefault="00C27910" w:rsidP="00C27910">
      <w:pPr>
        <w:jc w:val="both"/>
        <w:rPr>
          <w:rFonts w:ascii="Arial" w:hAnsi="Arial"/>
          <w:sz w:val="20"/>
        </w:rPr>
      </w:pPr>
    </w:p>
    <w:p w14:paraId="35FED02F" w14:textId="77777777" w:rsidR="00C27910" w:rsidRPr="00883C97" w:rsidRDefault="00C27910" w:rsidP="00C27910">
      <w:pPr>
        <w:jc w:val="both"/>
        <w:rPr>
          <w:rFonts w:ascii="Arial" w:hAnsi="Arial"/>
          <w:sz w:val="20"/>
        </w:rPr>
      </w:pPr>
    </w:p>
    <w:p w14:paraId="0B855AC4" w14:textId="77777777" w:rsidR="00C27910" w:rsidRPr="00883C97" w:rsidRDefault="00C27910" w:rsidP="00C27910">
      <w:pPr>
        <w:jc w:val="both"/>
        <w:rPr>
          <w:rFonts w:ascii="Arial" w:hAnsi="Arial"/>
          <w:sz w:val="20"/>
        </w:rPr>
      </w:pPr>
    </w:p>
    <w:p w14:paraId="15F7D3D1"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719680" behindDoc="0" locked="0" layoutInCell="1" allowOverlap="1" wp14:anchorId="6014CB9D" wp14:editId="18D430E3">
                <wp:simplePos x="0" y="0"/>
                <wp:positionH relativeFrom="column">
                  <wp:posOffset>5143500</wp:posOffset>
                </wp:positionH>
                <wp:positionV relativeFrom="paragraph">
                  <wp:posOffset>70485</wp:posOffset>
                </wp:positionV>
                <wp:extent cx="342900" cy="342900"/>
                <wp:effectExtent l="0" t="0" r="12700" b="18415"/>
                <wp:wrapNone/>
                <wp:docPr id="284" name="Rectangle 1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5" o:spid="_x0000_s1026" style="position:absolute;margin-left:405pt;margin-top:5.55pt;width:27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" filled="f" strokecolor="white">
                <v:stroke dashstyle="dash"/>
              </v:rect>
            </w:pict>
          </mc:Fallback>
        </mc:AlternateContent>
      </w:r>
      <w:r>
        <w:rPr>
          <w:rFonts w:ascii="Arial" w:hAnsi="Arial"/>
          <w:noProof/>
          <w:sz w:val="20"/>
          <w:szCs w:val="20"/>
        </w:rPr>
        <mc:AlternateContent>
          <mc:Choice Requires="wps">
            <w:drawing>
              <wp:anchor distT="0" distB="0" distL="114300" distR="114300" simplePos="0" relativeHeight="251718656" behindDoc="0" locked="0" layoutInCell="1" allowOverlap="1" wp14:anchorId="1F6428B1" wp14:editId="6079D8ED">
                <wp:simplePos x="0" y="0"/>
                <wp:positionH relativeFrom="column">
                  <wp:posOffset>2108835</wp:posOffset>
                </wp:positionH>
                <wp:positionV relativeFrom="paragraph">
                  <wp:posOffset>70485</wp:posOffset>
                </wp:positionV>
                <wp:extent cx="342900" cy="319405"/>
                <wp:effectExtent l="635" t="0" r="12065" b="16510"/>
                <wp:wrapNone/>
                <wp:docPr id="283" name="Rectangle 1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19405"/>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4" o:spid="_x0000_s1026" style="position:absolute;margin-left:166.05pt;margin-top:5.55pt;width:27pt;height:25.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" filled="f" strokecolor="white">
                <v:stroke dashstyle="dash"/>
              </v:rect>
            </w:pict>
          </mc:Fallback>
        </mc:AlternateContent>
      </w:r>
    </w:p>
    <w:p w14:paraId="5F85BEC2" w14:textId="77777777" w:rsidR="00C27910" w:rsidRPr="00883C97" w:rsidRDefault="00C27910" w:rsidP="00C27910">
      <w:pPr>
        <w:jc w:val="both"/>
        <w:rPr>
          <w:rFonts w:ascii="Arial" w:hAnsi="Arial"/>
          <w:sz w:val="20"/>
        </w:rPr>
      </w:pPr>
    </w:p>
    <w:p w14:paraId="28F3FD68"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727872" behindDoc="0" locked="0" layoutInCell="1" allowOverlap="1" wp14:anchorId="3D83F901" wp14:editId="0AF46D57">
                <wp:simplePos x="0" y="0"/>
                <wp:positionH relativeFrom="column">
                  <wp:posOffset>5257800</wp:posOffset>
                </wp:positionH>
                <wp:positionV relativeFrom="paragraph">
                  <wp:posOffset>121285</wp:posOffset>
                </wp:positionV>
                <wp:extent cx="228600" cy="1143000"/>
                <wp:effectExtent l="12700" t="6985" r="25400" b="31115"/>
                <wp:wrapNone/>
                <wp:docPr id="282" name="Line 1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1430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24" o:spid="_x0000_s1026" style="position:absolute;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9.55pt" to="6in,9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720704" behindDoc="0" locked="0" layoutInCell="1" allowOverlap="1" wp14:anchorId="5E134B24" wp14:editId="2536882F">
                <wp:simplePos x="0" y="0"/>
                <wp:positionH relativeFrom="column">
                  <wp:posOffset>4343400</wp:posOffset>
                </wp:positionH>
                <wp:positionV relativeFrom="paragraph">
                  <wp:posOffset>121285</wp:posOffset>
                </wp:positionV>
                <wp:extent cx="800100" cy="1143000"/>
                <wp:effectExtent l="12700" t="6985" r="25400" b="31115"/>
                <wp:wrapNone/>
                <wp:docPr id="281" name="Line 1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11430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6" o:spid="_x0000_s1026" style="position:absolute;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2pt,9.55pt" to="405pt,9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724800" behindDoc="0" locked="0" layoutInCell="1" allowOverlap="1" wp14:anchorId="38134053" wp14:editId="55979468">
                <wp:simplePos x="0" y="0"/>
                <wp:positionH relativeFrom="column">
                  <wp:posOffset>2286000</wp:posOffset>
                </wp:positionH>
                <wp:positionV relativeFrom="paragraph">
                  <wp:posOffset>66040</wp:posOffset>
                </wp:positionV>
                <wp:extent cx="165735" cy="1198245"/>
                <wp:effectExtent l="12700" t="15240" r="24765" b="31115"/>
                <wp:wrapNone/>
                <wp:docPr id="280" name="Line 1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5735" cy="1198245"/>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21" o:spid="_x0000_s1026" style="position:absolute;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5.2pt" to="193.05pt,9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723776" behindDoc="0" locked="0" layoutInCell="1" allowOverlap="1" wp14:anchorId="332534F8" wp14:editId="356DEA1B">
                <wp:simplePos x="0" y="0"/>
                <wp:positionH relativeFrom="column">
                  <wp:posOffset>1371600</wp:posOffset>
                </wp:positionH>
                <wp:positionV relativeFrom="paragraph">
                  <wp:posOffset>121285</wp:posOffset>
                </wp:positionV>
                <wp:extent cx="685800" cy="800100"/>
                <wp:effectExtent l="12700" t="6985" r="25400" b="31115"/>
                <wp:wrapNone/>
                <wp:docPr id="279" name="Line 1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8001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20" o:spid="_x0000_s1026" style="position:absolute;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55pt" to="162pt,7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" strokecolor="white">
                <v:stroke dashstyle="dash"/>
              </v:line>
            </w:pict>
          </mc:Fallback>
        </mc:AlternateContent>
      </w:r>
    </w:p>
    <w:p w14:paraId="334D4BF5" w14:textId="77777777" w:rsidR="00C27910" w:rsidRPr="00883C97" w:rsidRDefault="00C27910" w:rsidP="00C27910">
      <w:pPr>
        <w:jc w:val="both"/>
        <w:rPr>
          <w:rFonts w:ascii="Arial" w:hAnsi="Arial"/>
          <w:sz w:val="20"/>
        </w:rPr>
      </w:pPr>
    </w:p>
    <w:p w14:paraId="3767D34A" w14:textId="77777777" w:rsidR="00C27910" w:rsidRPr="00883C97" w:rsidRDefault="00C27910" w:rsidP="00C27910">
      <w:pPr>
        <w:jc w:val="both"/>
        <w:rPr>
          <w:rFonts w:ascii="Arial" w:hAnsi="Arial"/>
          <w:sz w:val="20"/>
        </w:rPr>
      </w:pPr>
    </w:p>
    <w:p w14:paraId="25219D32" w14:textId="77777777" w:rsidR="00C27910" w:rsidRPr="00883C97" w:rsidRDefault="00C27910" w:rsidP="00C27910">
      <w:pPr>
        <w:jc w:val="both"/>
        <w:rPr>
          <w:rFonts w:ascii="Arial" w:hAnsi="Arial"/>
          <w:sz w:val="20"/>
        </w:rPr>
      </w:pPr>
    </w:p>
    <w:p w14:paraId="15983C71" w14:textId="77777777" w:rsidR="00C27910" w:rsidRPr="00883C97" w:rsidRDefault="00C27910" w:rsidP="00C27910">
      <w:pPr>
        <w:jc w:val="both"/>
        <w:rPr>
          <w:rFonts w:ascii="Arial" w:hAnsi="Arial"/>
          <w:sz w:val="20"/>
        </w:rPr>
      </w:pPr>
    </w:p>
    <w:p w14:paraId="0C537426" w14:textId="77777777" w:rsidR="00C27910" w:rsidRPr="00883C97" w:rsidRDefault="00C27910" w:rsidP="00C27910">
      <w:pPr>
        <w:jc w:val="both"/>
        <w:rPr>
          <w:rFonts w:ascii="Arial" w:hAnsi="Arial"/>
          <w:sz w:val="20"/>
        </w:rPr>
      </w:pPr>
    </w:p>
    <w:p w14:paraId="789B9903" w14:textId="77777777" w:rsidR="00C27910" w:rsidRPr="00883C97" w:rsidRDefault="00C27910" w:rsidP="00C27910">
      <w:pPr>
        <w:jc w:val="both"/>
        <w:rPr>
          <w:rFonts w:ascii="Arial" w:hAnsi="Arial"/>
          <w:sz w:val="20"/>
        </w:rPr>
      </w:pPr>
    </w:p>
    <w:p w14:paraId="044A05AC"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726848" behindDoc="0" locked="0" layoutInCell="1" allowOverlap="1" wp14:anchorId="54BAE9BF" wp14:editId="21A6195C">
                <wp:simplePos x="0" y="0"/>
                <wp:positionH relativeFrom="column">
                  <wp:posOffset>2171700</wp:posOffset>
                </wp:positionH>
                <wp:positionV relativeFrom="paragraph">
                  <wp:posOffset>128270</wp:posOffset>
                </wp:positionV>
                <wp:extent cx="114300" cy="571500"/>
                <wp:effectExtent l="12700" t="13970" r="25400" b="24130"/>
                <wp:wrapNone/>
                <wp:docPr id="278" name="Line 1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23"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0.1pt" to="180pt,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">
                <v:stroke dashstyle="dash"/>
              </v:line>
            </w:pict>
          </mc:Fallback>
        </mc:AlternateContent>
      </w:r>
      <w:r>
        <w:rPr>
          <w:rFonts w:ascii="Arial" w:hAnsi="Arial"/>
          <w:noProof/>
          <w:sz w:val="20"/>
          <w:szCs w:val="20"/>
        </w:rPr>
        <mc:AlternateContent>
          <mc:Choice Requires="wps">
            <w:drawing>
              <wp:anchor distT="0" distB="0" distL="114300" distR="114300" simplePos="0" relativeHeight="251722752" behindDoc="0" locked="0" layoutInCell="1" allowOverlap="1" wp14:anchorId="7C279125" wp14:editId="14F83786">
                <wp:simplePos x="0" y="0"/>
                <wp:positionH relativeFrom="column">
                  <wp:posOffset>5029200</wp:posOffset>
                </wp:positionH>
                <wp:positionV relativeFrom="paragraph">
                  <wp:posOffset>128270</wp:posOffset>
                </wp:positionV>
                <wp:extent cx="228600" cy="571500"/>
                <wp:effectExtent l="12700" t="13970" r="25400" b="24130"/>
                <wp:wrapNone/>
                <wp:docPr id="277" name="Line 1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9"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10.1pt" to="414pt,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">
                <v:stroke dashstyle="dash"/>
              </v:line>
            </w:pict>
          </mc:Fallback>
        </mc:AlternateContent>
      </w:r>
    </w:p>
    <w:p w14:paraId="26C85B72"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725824" behindDoc="0" locked="0" layoutInCell="1" allowOverlap="1" wp14:anchorId="1176C58E" wp14:editId="1485A311">
                <wp:simplePos x="0" y="0"/>
                <wp:positionH relativeFrom="column">
                  <wp:posOffset>685800</wp:posOffset>
                </wp:positionH>
                <wp:positionV relativeFrom="paragraph">
                  <wp:posOffset>64770</wp:posOffset>
                </wp:positionV>
                <wp:extent cx="457200" cy="488950"/>
                <wp:effectExtent l="12700" t="13970" r="25400" b="30480"/>
                <wp:wrapNone/>
                <wp:docPr id="276" name="Line 1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48895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22"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5.1pt" to="90pt,4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">
                <v:stroke dashstyle="dash"/>
              </v:line>
            </w:pict>
          </mc:Fallback>
        </mc:AlternateContent>
      </w:r>
      <w:r>
        <w:rPr>
          <w:rFonts w:ascii="Arial" w:hAnsi="Arial"/>
          <w:noProof/>
          <w:sz w:val="20"/>
          <w:szCs w:val="20"/>
        </w:rPr>
        <mc:AlternateContent>
          <mc:Choice Requires="wps">
            <w:drawing>
              <wp:anchor distT="0" distB="0" distL="114300" distR="114300" simplePos="0" relativeHeight="251721728" behindDoc="0" locked="0" layoutInCell="1" allowOverlap="1" wp14:anchorId="65CD8BC8" wp14:editId="197851DF">
                <wp:simplePos x="0" y="0"/>
                <wp:positionH relativeFrom="column">
                  <wp:posOffset>3886200</wp:posOffset>
                </wp:positionH>
                <wp:positionV relativeFrom="paragraph">
                  <wp:posOffset>96520</wp:posOffset>
                </wp:positionV>
                <wp:extent cx="457200" cy="457200"/>
                <wp:effectExtent l="12700" t="7620" r="25400" b="30480"/>
                <wp:wrapNone/>
                <wp:docPr id="275" name="Line 1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4572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18" o:spid="_x0000_s1026" style="position:absolute;flip:x;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7.6pt" to="342pt,4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">
                <v:stroke dashstyle="dash"/>
              </v:line>
            </w:pict>
          </mc:Fallback>
        </mc:AlternateContent>
      </w:r>
    </w:p>
    <w:p w14:paraId="6F68F496" w14:textId="77777777" w:rsidR="00C27910" w:rsidRPr="00883C97" w:rsidRDefault="00C27910" w:rsidP="00C27910">
      <w:pPr>
        <w:jc w:val="both"/>
        <w:rPr>
          <w:rFonts w:ascii="Arial" w:hAnsi="Arial"/>
          <w:sz w:val="20"/>
        </w:rPr>
      </w:pPr>
    </w:p>
    <w:p w14:paraId="287C05F8" w14:textId="77777777" w:rsidR="00C27910" w:rsidRPr="00883C97" w:rsidRDefault="00C27910" w:rsidP="00C27910">
      <w:pPr>
        <w:jc w:val="both"/>
        <w:rPr>
          <w:rFonts w:ascii="Arial" w:hAnsi="Arial"/>
          <w:sz w:val="20"/>
        </w:rPr>
      </w:pPr>
    </w:p>
    <w:p w14:paraId="38FDCF17"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717632" behindDoc="1" locked="0" layoutInCell="1" allowOverlap="1" wp14:anchorId="37E9A62A" wp14:editId="19985E0B">
            <wp:simplePos x="0" y="0"/>
            <wp:positionH relativeFrom="column">
              <wp:posOffset>3314700</wp:posOffset>
            </wp:positionH>
            <wp:positionV relativeFrom="paragraph">
              <wp:posOffset>83820</wp:posOffset>
            </wp:positionV>
            <wp:extent cx="2171065" cy="2171700"/>
            <wp:effectExtent l="25400" t="0" r="0" b="0"/>
            <wp:wrapNone/>
            <wp:docPr id="89" name="Picture 89"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descr="Slide1"/>
                    <pic:cNvPicPr preferRelativeResize="0">
                      <a:picLocks noChangeArrowheads="1"/>
                    </pic:cNvPicPr>
                  </pic:nvPicPr>
                  <pic:blipFill>
                    <a:blip r:embed="rId119">
                      <a:lum bright="30000" contrast="60000"/>
                    </a:blip>
                    <a:srcRect l="22685" t="15002" r="25276" b="18503"/>
                    <a:stretch>
                      <a:fillRect/>
                    </a:stretch>
                  </pic:blipFill>
                  <pic:spPr bwMode="auto">
                    <a:xfrm>
                      <a:off x="0" y="0"/>
                      <a:ext cx="2171065" cy="217170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713536" behindDoc="1" locked="0" layoutInCell="1" allowOverlap="1" wp14:anchorId="055C9C19" wp14:editId="4CDD253A">
            <wp:simplePos x="0" y="0"/>
            <wp:positionH relativeFrom="column">
              <wp:posOffset>342900</wp:posOffset>
            </wp:positionH>
            <wp:positionV relativeFrom="paragraph">
              <wp:posOffset>83820</wp:posOffset>
            </wp:positionV>
            <wp:extent cx="2171700" cy="2171700"/>
            <wp:effectExtent l="25400" t="0" r="0" b="0"/>
            <wp:wrapNone/>
            <wp:docPr id="85" name="Picture 8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lide1"/>
                    <pic:cNvPicPr>
                      <a:picLocks noChangeAspect="1" noChangeArrowheads="1"/>
                    </pic:cNvPicPr>
                  </pic:nvPicPr>
                  <pic:blipFill>
                    <a:blip r:embed="rId120">
                      <a:lum bright="10000" contrast="40000"/>
                    </a:blip>
                    <a:srcRect l="24821" t="17412" r="23140" b="15366"/>
                    <a:stretch>
                      <a:fillRect/>
                    </a:stretch>
                  </pic:blipFill>
                  <pic:spPr bwMode="auto">
                    <a:xfrm>
                      <a:off x="0" y="0"/>
                      <a:ext cx="2171700" cy="2171700"/>
                    </a:xfrm>
                    <a:prstGeom prst="rect">
                      <a:avLst/>
                    </a:prstGeom>
                    <a:noFill/>
                    <a:ln w="9525">
                      <a:noFill/>
                      <a:miter lim="800000"/>
                      <a:headEnd/>
                      <a:tailEnd/>
                    </a:ln>
                  </pic:spPr>
                </pic:pic>
              </a:graphicData>
            </a:graphic>
          </wp:anchor>
        </w:drawing>
      </w:r>
    </w:p>
    <w:p w14:paraId="7BFE7095" w14:textId="77777777" w:rsidR="00C27910" w:rsidRPr="00883C97" w:rsidRDefault="00C27910" w:rsidP="00C27910">
      <w:pPr>
        <w:jc w:val="both"/>
        <w:rPr>
          <w:rFonts w:ascii="Arial" w:hAnsi="Arial"/>
          <w:sz w:val="20"/>
        </w:rPr>
      </w:pPr>
    </w:p>
    <w:p w14:paraId="6B31EC0D" w14:textId="77777777" w:rsidR="00C27910" w:rsidRPr="00883C97" w:rsidRDefault="00C27910" w:rsidP="00C27910">
      <w:pPr>
        <w:jc w:val="both"/>
        <w:rPr>
          <w:rFonts w:ascii="Arial" w:hAnsi="Arial"/>
          <w:sz w:val="20"/>
        </w:rPr>
      </w:pPr>
    </w:p>
    <w:p w14:paraId="7539AC86" w14:textId="77777777" w:rsidR="00C27910" w:rsidRPr="00883C97" w:rsidRDefault="00C27910" w:rsidP="00C27910">
      <w:pPr>
        <w:jc w:val="both"/>
        <w:rPr>
          <w:rFonts w:ascii="Arial" w:hAnsi="Arial"/>
          <w:sz w:val="20"/>
        </w:rPr>
      </w:pPr>
    </w:p>
    <w:p w14:paraId="409C8FFC" w14:textId="77777777" w:rsidR="00C27910" w:rsidRPr="00883C97" w:rsidRDefault="00C27910" w:rsidP="00C27910">
      <w:pPr>
        <w:jc w:val="both"/>
        <w:rPr>
          <w:rFonts w:ascii="Arial" w:hAnsi="Arial"/>
          <w:sz w:val="20"/>
        </w:rPr>
      </w:pPr>
    </w:p>
    <w:p w14:paraId="514C8166" w14:textId="77777777" w:rsidR="00C27910" w:rsidRPr="00883C97" w:rsidRDefault="00C27910" w:rsidP="00C27910">
      <w:pPr>
        <w:jc w:val="both"/>
        <w:rPr>
          <w:rFonts w:ascii="Arial" w:hAnsi="Arial"/>
          <w:sz w:val="20"/>
        </w:rPr>
      </w:pPr>
    </w:p>
    <w:p w14:paraId="7F0D1180" w14:textId="77777777" w:rsidR="00C27910" w:rsidRPr="00883C97" w:rsidRDefault="00C27910" w:rsidP="00C27910">
      <w:pPr>
        <w:jc w:val="both"/>
        <w:rPr>
          <w:rFonts w:ascii="Arial" w:hAnsi="Arial"/>
          <w:sz w:val="20"/>
        </w:rPr>
      </w:pPr>
    </w:p>
    <w:p w14:paraId="33654779" w14:textId="77777777" w:rsidR="00C27910" w:rsidRPr="00883C97" w:rsidRDefault="00C27910" w:rsidP="00C27910">
      <w:pPr>
        <w:jc w:val="both"/>
        <w:rPr>
          <w:rFonts w:ascii="Arial" w:hAnsi="Arial"/>
          <w:sz w:val="20"/>
        </w:rPr>
      </w:pPr>
    </w:p>
    <w:p w14:paraId="4F73BD0E" w14:textId="77777777" w:rsidR="00C27910" w:rsidRPr="00883C97" w:rsidRDefault="00C27910" w:rsidP="00C27910">
      <w:pPr>
        <w:jc w:val="both"/>
        <w:rPr>
          <w:rFonts w:ascii="Arial" w:hAnsi="Arial"/>
          <w:sz w:val="20"/>
        </w:rPr>
      </w:pPr>
    </w:p>
    <w:p w14:paraId="2628A298" w14:textId="77777777" w:rsidR="00C27910" w:rsidRPr="00883C97" w:rsidRDefault="00C27910" w:rsidP="00C27910">
      <w:pPr>
        <w:jc w:val="both"/>
        <w:rPr>
          <w:rFonts w:ascii="Arial" w:hAnsi="Arial"/>
          <w:sz w:val="20"/>
        </w:rPr>
      </w:pPr>
    </w:p>
    <w:p w14:paraId="7FF27942" w14:textId="77777777" w:rsidR="00C27910" w:rsidRPr="00883C97" w:rsidRDefault="00C27910" w:rsidP="00C27910">
      <w:pPr>
        <w:jc w:val="both"/>
        <w:rPr>
          <w:rFonts w:ascii="Arial" w:hAnsi="Arial"/>
          <w:sz w:val="20"/>
        </w:rPr>
      </w:pPr>
    </w:p>
    <w:p w14:paraId="1422C33A" w14:textId="77777777" w:rsidR="00C27910" w:rsidRPr="00883C97" w:rsidRDefault="00C27910" w:rsidP="00C27910">
      <w:pPr>
        <w:jc w:val="both"/>
        <w:rPr>
          <w:rFonts w:ascii="Arial" w:hAnsi="Arial"/>
          <w:sz w:val="20"/>
        </w:rPr>
      </w:pPr>
    </w:p>
    <w:p w14:paraId="14A8516E" w14:textId="77777777" w:rsidR="00C27910" w:rsidRPr="00883C97" w:rsidRDefault="00C27910" w:rsidP="00C27910">
      <w:pPr>
        <w:jc w:val="both"/>
        <w:rPr>
          <w:rFonts w:ascii="Arial" w:hAnsi="Arial"/>
          <w:sz w:val="20"/>
        </w:rPr>
      </w:pPr>
    </w:p>
    <w:p w14:paraId="184895C5" w14:textId="77777777" w:rsidR="00C27910" w:rsidRPr="00883C97" w:rsidRDefault="00C27910" w:rsidP="00C27910">
      <w:pPr>
        <w:jc w:val="both"/>
        <w:rPr>
          <w:rFonts w:ascii="Arial" w:hAnsi="Arial"/>
          <w:sz w:val="20"/>
        </w:rPr>
      </w:pPr>
    </w:p>
    <w:p w14:paraId="33A671DF" w14:textId="77777777" w:rsidR="00C27910" w:rsidRPr="00883C97" w:rsidRDefault="00C27910" w:rsidP="00C27910">
      <w:pPr>
        <w:jc w:val="both"/>
        <w:rPr>
          <w:rFonts w:ascii="Arial" w:hAnsi="Arial"/>
          <w:sz w:val="20"/>
        </w:rPr>
      </w:pPr>
    </w:p>
    <w:p w14:paraId="136B408C" w14:textId="77777777" w:rsidR="00C27910" w:rsidRPr="00883C97" w:rsidRDefault="00C27910" w:rsidP="00C27910">
      <w:pPr>
        <w:jc w:val="both"/>
        <w:rPr>
          <w:rFonts w:ascii="Arial" w:hAnsi="Arial"/>
          <w:sz w:val="20"/>
        </w:rPr>
      </w:pPr>
    </w:p>
    <w:p w14:paraId="1497E7BF" w14:textId="77777777" w:rsidR="00C27910" w:rsidRPr="00883C97" w:rsidRDefault="00C27910" w:rsidP="00C27910">
      <w:pPr>
        <w:jc w:val="both"/>
        <w:rPr>
          <w:rFonts w:ascii="Arial" w:hAnsi="Arial"/>
          <w:sz w:val="20"/>
        </w:rPr>
      </w:pPr>
    </w:p>
    <w:p w14:paraId="22A2364C" w14:textId="77777777" w:rsidR="00C27910" w:rsidRPr="00883C97" w:rsidRDefault="00C27910" w:rsidP="00C27910">
      <w:pPr>
        <w:jc w:val="both"/>
        <w:rPr>
          <w:rFonts w:ascii="Arial" w:hAnsi="Arial"/>
          <w:sz w:val="20"/>
        </w:rPr>
      </w:pPr>
    </w:p>
    <w:p w14:paraId="4409C605" w14:textId="77777777" w:rsidR="00C27910" w:rsidRPr="00883C97" w:rsidRDefault="00C27910" w:rsidP="00C27910">
      <w:pPr>
        <w:jc w:val="both"/>
        <w:rPr>
          <w:rFonts w:ascii="Arial" w:hAnsi="Arial"/>
          <w:sz w:val="20"/>
        </w:rPr>
      </w:pPr>
    </w:p>
    <w:p w14:paraId="45FE8170" w14:textId="4663E7CC"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16"/>
        </w:rPr>
      </w:pPr>
      <w:r w:rsidRPr="00883C97">
        <w:rPr>
          <w:rFonts w:ascii="Arial" w:hAnsi="Arial"/>
          <w:b/>
          <w:sz w:val="16"/>
        </w:rPr>
        <w:t>Abb. 4.9 Expression des 5-HT</w:t>
      </w:r>
      <w:r w:rsidRPr="00883C97">
        <w:rPr>
          <w:rFonts w:ascii="Arial" w:hAnsi="Arial"/>
          <w:b/>
          <w:sz w:val="16"/>
          <w:vertAlign w:val="subscript"/>
        </w:rPr>
        <w:t>7</w:t>
      </w:r>
      <w:r w:rsidRPr="00883C97">
        <w:rPr>
          <w:rFonts w:ascii="Arial" w:hAnsi="Arial"/>
          <w:b/>
          <w:sz w:val="16"/>
        </w:rPr>
        <w:t>R in Neuronen des PBC im Hirnstamm der Ratte:</w:t>
      </w:r>
      <w:r w:rsidRPr="00883C97">
        <w:rPr>
          <w:rFonts w:ascii="Arial" w:hAnsi="Arial"/>
          <w:sz w:val="16"/>
        </w:rPr>
        <w:t xml:space="preserve"> Die Abbildungen illustrieren die Expression 5-HT</w:t>
      </w:r>
      <w:r w:rsidRPr="00883C97">
        <w:rPr>
          <w:rFonts w:ascii="Arial" w:hAnsi="Arial"/>
          <w:sz w:val="16"/>
          <w:vertAlign w:val="subscript"/>
        </w:rPr>
        <w:t>7</w:t>
      </w:r>
      <w:r w:rsidRPr="00883C97">
        <w:rPr>
          <w:rFonts w:ascii="Arial" w:hAnsi="Arial"/>
          <w:sz w:val="16"/>
        </w:rPr>
        <w:t xml:space="preserve">R exprimierender Neurone im PBC. Dargestellt sind die  beiden analysierten </w:t>
      </w:r>
      <w:r w:rsidR="001E2F79" w:rsidRPr="001E2F79">
        <w:rPr>
          <w:rFonts w:ascii="Arial" w:hAnsi="Arial"/>
          <w:sz w:val="16"/>
          <w:szCs w:val="16"/>
        </w:rPr>
        <w:t xml:space="preserve">postpubertalen </w:t>
      </w:r>
      <w:r w:rsidRPr="001E2F79">
        <w:rPr>
          <w:rFonts w:ascii="Arial" w:hAnsi="Arial"/>
          <w:sz w:val="16"/>
          <w:szCs w:val="16"/>
        </w:rPr>
        <w:t xml:space="preserve">Gruppen: links, die mit Fluoxetin behandelte </w:t>
      </w:r>
      <w:r w:rsidR="001E2F79" w:rsidRPr="001E2F79">
        <w:rPr>
          <w:rFonts w:ascii="Arial" w:hAnsi="Arial"/>
          <w:sz w:val="16"/>
          <w:szCs w:val="16"/>
        </w:rPr>
        <w:t xml:space="preserve">postpubertale </w:t>
      </w:r>
      <w:r w:rsidRPr="001E2F79">
        <w:rPr>
          <w:rFonts w:ascii="Arial" w:hAnsi="Arial"/>
          <w:sz w:val="16"/>
          <w:szCs w:val="16"/>
        </w:rPr>
        <w:t>Gruppe (P 21-35) und rechts,</w:t>
      </w:r>
      <w:r w:rsidRPr="00883C97">
        <w:rPr>
          <w:rFonts w:ascii="Arial" w:hAnsi="Arial"/>
          <w:sz w:val="16"/>
        </w:rPr>
        <w:t xml:space="preserve"> die nicht-behandelte Kontrollgruppe (K 21-35).</w:t>
      </w:r>
      <w:r w:rsidRPr="00883C97">
        <w:rPr>
          <w:rFonts w:ascii="Arial" w:hAnsi="Arial" w:cs="Arial"/>
          <w:i/>
          <w:sz w:val="16"/>
          <w:szCs w:val="20"/>
        </w:rPr>
        <w:t xml:space="preserve"> IO</w:t>
      </w:r>
      <w:r w:rsidRPr="00883C97">
        <w:rPr>
          <w:rFonts w:ascii="Arial" w:hAnsi="Arial" w:cs="Arial"/>
          <w:i/>
          <w:sz w:val="16"/>
          <w:szCs w:val="20"/>
          <w:vertAlign w:val="subscript"/>
        </w:rPr>
        <w:t>Pr</w:t>
      </w:r>
      <w:r w:rsidRPr="00883C97">
        <w:rPr>
          <w:rFonts w:ascii="Arial" w:hAnsi="Arial" w:cs="Arial"/>
          <w:i/>
          <w:sz w:val="16"/>
          <w:szCs w:val="20"/>
        </w:rPr>
        <w:t>: Nucleus olivaris inferior Pars principalis,</w:t>
      </w:r>
      <w:r w:rsidRPr="00883C97">
        <w:rPr>
          <w:rFonts w:ascii="Arial" w:hAnsi="Arial" w:cs="Arial"/>
          <w:sz w:val="16"/>
        </w:rPr>
        <w:t xml:space="preserve"> </w:t>
      </w:r>
      <w:r w:rsidRPr="00883C97">
        <w:rPr>
          <w:rFonts w:ascii="Arial" w:hAnsi="Arial" w:cs="Arial"/>
          <w:i/>
          <w:sz w:val="16"/>
          <w:szCs w:val="20"/>
        </w:rPr>
        <w:t>IO: untere Olive, NA: Nucleus ambiguus, cNA: Nucleus ambiguus kompakte Formation, NTS: Nucleus tractus solitarius K: nicht-behandelte Kontrollgruppe, P: mit Fluoxetin behand</w:t>
      </w:r>
      <w:r w:rsidR="00814570">
        <w:rPr>
          <w:rFonts w:ascii="Arial" w:hAnsi="Arial" w:cs="Arial"/>
          <w:i/>
          <w:sz w:val="16"/>
          <w:szCs w:val="20"/>
        </w:rPr>
        <w:t xml:space="preserve">elte Gruppe, PBC: Prä-Bötzinger </w:t>
      </w:r>
      <w:r w:rsidRPr="00883C97">
        <w:rPr>
          <w:rFonts w:ascii="Arial" w:hAnsi="Arial" w:cs="Arial"/>
          <w:i/>
          <w:sz w:val="16"/>
          <w:szCs w:val="20"/>
        </w:rPr>
        <w:t>Komplex, 50-64: postnataler Lebenstag</w:t>
      </w:r>
    </w:p>
    <w:p w14:paraId="4FB87470" w14:textId="77777777" w:rsidR="00C27910" w:rsidRPr="00883C97" w:rsidRDefault="00C27910" w:rsidP="00C27910">
      <w:pPr>
        <w:jc w:val="both"/>
        <w:rPr>
          <w:rFonts w:ascii="Arial" w:hAnsi="Arial"/>
          <w:sz w:val="20"/>
        </w:rPr>
      </w:pPr>
    </w:p>
    <w:p w14:paraId="7257C2DA" w14:textId="77777777" w:rsidR="00C27910" w:rsidRPr="00883C97" w:rsidRDefault="00C27910" w:rsidP="00C27910">
      <w:pPr>
        <w:jc w:val="both"/>
        <w:rPr>
          <w:rFonts w:ascii="Arial" w:hAnsi="Arial"/>
        </w:rPr>
      </w:pPr>
    </w:p>
    <w:p w14:paraId="2BDB210E" w14:textId="77777777" w:rsidR="00C27910" w:rsidRPr="00883C97" w:rsidRDefault="00C27910" w:rsidP="00C27910">
      <w:pPr>
        <w:jc w:val="both"/>
        <w:rPr>
          <w:rFonts w:ascii="Arial" w:hAnsi="Arial"/>
        </w:rPr>
      </w:pPr>
    </w:p>
    <w:p w14:paraId="108FD34E" w14:textId="77777777" w:rsidR="00C27910" w:rsidRPr="00883C97" w:rsidRDefault="00C27910" w:rsidP="00C27910">
      <w:pPr>
        <w:jc w:val="both"/>
        <w:rPr>
          <w:rFonts w:ascii="Arial" w:hAnsi="Arial"/>
        </w:rPr>
      </w:pPr>
    </w:p>
    <w:p w14:paraId="78AA1A2B" w14:textId="77777777" w:rsidR="00C27910" w:rsidRPr="00883C97" w:rsidRDefault="00C27910" w:rsidP="00C27910">
      <w:pPr>
        <w:jc w:val="both"/>
        <w:rPr>
          <w:rFonts w:ascii="Arial" w:hAnsi="Arial"/>
        </w:rPr>
      </w:pPr>
    </w:p>
    <w:p w14:paraId="57810B19" w14:textId="5712CB91" w:rsidR="00C27910" w:rsidRPr="00883C97" w:rsidRDefault="00C27910" w:rsidP="00CE5F43">
      <w:pPr>
        <w:pStyle w:val="11berschrift30"/>
      </w:pPr>
      <w:bookmarkStart w:id="81" w:name="_Toc226789453"/>
      <w:r w:rsidRPr="00883C97">
        <w:t>Expression des 5-HT</w:t>
      </w:r>
      <w:r w:rsidRPr="00883C97">
        <w:rPr>
          <w:vertAlign w:val="subscript"/>
        </w:rPr>
        <w:t>7</w:t>
      </w:r>
      <w:r w:rsidRPr="00883C97">
        <w:t>R in Neuronen des pFRG/RTN</w:t>
      </w:r>
      <w:bookmarkEnd w:id="81"/>
    </w:p>
    <w:p w14:paraId="0C93B30C" w14:textId="77777777" w:rsidR="00C27910" w:rsidRPr="00883C97" w:rsidRDefault="00C27910" w:rsidP="00C27910">
      <w:pPr>
        <w:rPr>
          <w:rFonts w:ascii="Arial" w:hAnsi="Arial"/>
          <w:b/>
        </w:rPr>
      </w:pPr>
    </w:p>
    <w:p w14:paraId="19489B98" w14:textId="77777777" w:rsidR="00C27910" w:rsidRPr="00883C97" w:rsidRDefault="00C27910" w:rsidP="00C27910">
      <w:pPr>
        <w:rPr>
          <w:rFonts w:ascii="Arial" w:hAnsi="Arial"/>
          <w:b/>
        </w:rPr>
      </w:pPr>
    </w:p>
    <w:p w14:paraId="1185CD98" w14:textId="77777777" w:rsidR="00C27910" w:rsidRPr="00883C97" w:rsidRDefault="00C27910" w:rsidP="00E342EB">
      <w:pPr>
        <w:spacing w:line="360" w:lineRule="auto"/>
        <w:jc w:val="both"/>
        <w:rPr>
          <w:rFonts w:ascii="Arial" w:hAnsi="Arial"/>
          <w:b/>
        </w:rPr>
      </w:pPr>
      <w:r w:rsidRPr="00883C97">
        <w:rPr>
          <w:rFonts w:ascii="Arial" w:hAnsi="Arial"/>
        </w:rPr>
        <w:t xml:space="preserve">Die immunhistochemische Analyse der behandelten Jungtiere wurde mit durchschnittlich 4 Schnitten je Tier durchgeführt. Insgesamt wurden 5 Tiere in dieser Gruppe untersucht.  Bei den nicht-behandelten Kontrolltieren wurden 3 Schnitte pro Tier von insgesamt 6 Tieren angefertigt (Abb. 4.10). In der </w:t>
      </w:r>
      <w:r w:rsidR="001E2F79" w:rsidRPr="001E2F79">
        <w:rPr>
          <w:rFonts w:ascii="Arial" w:hAnsi="Arial"/>
        </w:rPr>
        <w:t xml:space="preserve">postpubertalen </w:t>
      </w:r>
      <w:r w:rsidRPr="00883C97">
        <w:rPr>
          <w:rFonts w:ascii="Arial" w:hAnsi="Arial"/>
        </w:rPr>
        <w:t>Altersgruppe wurden 4 Schnitte pro Tier erstellt und die Abhängigkeit zwischen 5 behandelten gegenüber 5 nicht-behandelten Tieren analysiert (Abb. 4.11). Die quantitativen Analysen zeigen im Vergleich zur Kontrollgruppe beider Altersstufen (K 21-35, K 50-64) eine hoch-signifikante Dichteabnahme 5-HT</w:t>
      </w:r>
      <w:r w:rsidRPr="00883C97">
        <w:rPr>
          <w:rFonts w:ascii="Arial" w:hAnsi="Arial"/>
          <w:vertAlign w:val="subscript"/>
        </w:rPr>
        <w:t>7</w:t>
      </w:r>
      <w:r w:rsidRPr="00883C97">
        <w:rPr>
          <w:rFonts w:ascii="Arial" w:hAnsi="Arial"/>
        </w:rPr>
        <w:t>R tragender Neurone des pFRG/RTN in Tieren, die mit Fluoxetin behandelt wurden (P 21-35, P 50-64) (p&lt;0,001). Die isolierte Kalkulation behandelter Jungtiere weist eine hoch-signifikante Minderung Rezeptor-exprimierender Neurone (p&lt;0,001) auf (Abb. 4.12, 4.13, 4.14; Tabelle 4.2). Dabei beträgt die Anzahl der 5-HT</w:t>
      </w:r>
      <w:r w:rsidRPr="00883C97">
        <w:rPr>
          <w:rFonts w:ascii="Arial" w:hAnsi="Arial"/>
          <w:vertAlign w:val="subscript"/>
        </w:rPr>
        <w:t>7</w:t>
      </w:r>
      <w:r w:rsidRPr="00883C97">
        <w:rPr>
          <w:rFonts w:ascii="Arial" w:hAnsi="Arial"/>
        </w:rPr>
        <w:t xml:space="preserve">Rs </w:t>
      </w:r>
      <w:r w:rsidR="00E342EB">
        <w:rPr>
          <w:rFonts w:ascii="Arial" w:hAnsi="Arial" w:cs="TimesNewRomanPSMT"/>
          <w:lang w:val="en-US" w:bidi="en-US"/>
        </w:rPr>
        <w:t xml:space="preserve">präpubertaler </w:t>
      </w:r>
      <w:r w:rsidRPr="00883C97">
        <w:rPr>
          <w:rFonts w:ascii="Arial" w:hAnsi="Arial"/>
        </w:rPr>
        <w:t>unbehandelter Tiere (K 21-35; n=6) (195,25 ± 34,09)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nimmt bei behandelten Tieren (P 21-35; n=5) auf (143,85 ± 22,89) (360 000 µm</w:t>
      </w:r>
      <w:r w:rsidRPr="00883C97">
        <w:rPr>
          <w:rFonts w:ascii="Arial" w:hAnsi="Arial"/>
          <w:vertAlign w:val="superscript"/>
        </w:rPr>
        <w:t>2</w:t>
      </w:r>
      <w:r w:rsidRPr="00883C97">
        <w:rPr>
          <w:rFonts w:ascii="Arial" w:hAnsi="Arial"/>
        </w:rPr>
        <w:t>)</w:t>
      </w:r>
      <w:r w:rsidRPr="00883C97">
        <w:rPr>
          <w:rFonts w:ascii="Arial" w:hAnsi="Arial"/>
          <w:vertAlign w:val="superscript"/>
        </w:rPr>
        <w:t xml:space="preserve">-1 </w:t>
      </w:r>
      <w:r w:rsidRPr="00883C97">
        <w:rPr>
          <w:rFonts w:ascii="Arial" w:hAnsi="Arial"/>
        </w:rPr>
        <w:t xml:space="preserve">ab. Eine hoch-signifikante Dichteabnahme wird ebenfalls in behandelten </w:t>
      </w:r>
      <w:r w:rsidR="001E2F79" w:rsidRPr="001E2F79">
        <w:rPr>
          <w:rFonts w:ascii="Arial" w:hAnsi="Arial"/>
        </w:rPr>
        <w:t>postpubertalen</w:t>
      </w:r>
      <w:r w:rsidRPr="00883C97">
        <w:rPr>
          <w:rFonts w:ascii="Arial" w:hAnsi="Arial"/>
        </w:rPr>
        <w:t xml:space="preserve"> Ratten beobachtet (p&lt;0,001) (Abb. 4.10, 4.11, 4.12; Tabelle 4.2). Die Zahl der Rezeptoren </w:t>
      </w:r>
      <w:r w:rsidR="001E2F79">
        <w:rPr>
          <w:rFonts w:ascii="Arial" w:hAnsi="Arial"/>
        </w:rPr>
        <w:t xml:space="preserve">postpubertaler </w:t>
      </w:r>
      <w:r w:rsidRPr="00883C97">
        <w:rPr>
          <w:rFonts w:ascii="Arial" w:hAnsi="Arial"/>
        </w:rPr>
        <w:t>Kontrolltiere (K 50-64, n=5)  liegt bei (221,33 ± 33,57)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reduziert sich durch die Behandlung (P50-64; n=5) auf (116,1 ± 21,13)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(Tabelle 4.4). Die Differenz aus den Mittelwerten der Rezeptorexpression behandelter und unbehandelter beträgt in </w:t>
      </w:r>
      <w:r w:rsidR="00E342EB">
        <w:rPr>
          <w:rFonts w:ascii="Arial" w:hAnsi="Arial" w:cs="TimesNewRomanPSMT"/>
          <w:lang w:val="en-US" w:bidi="en-US"/>
        </w:rPr>
        <w:t xml:space="preserve">präpubertalen </w:t>
      </w:r>
      <w:r w:rsidRPr="00883C97">
        <w:rPr>
          <w:rFonts w:ascii="Arial" w:hAnsi="Arial"/>
        </w:rPr>
        <w:t xml:space="preserve">Tieren A1=51,4 (A1= Alter 1 Mittelwert der Kontrolle - Alter 1 Mittelwert der behandelten Gruppe) und in der </w:t>
      </w:r>
      <w:r w:rsidR="001E2F79" w:rsidRPr="001E2F79">
        <w:rPr>
          <w:rFonts w:ascii="Arial" w:hAnsi="Arial"/>
        </w:rPr>
        <w:t xml:space="preserve">postpubertalen </w:t>
      </w:r>
      <w:r w:rsidRPr="00883C97">
        <w:rPr>
          <w:rFonts w:ascii="Arial" w:hAnsi="Arial"/>
        </w:rPr>
        <w:t xml:space="preserve">Population A2=105,23 (A2= Alter 2 Mittelwert der Kontrolle - Alter 2 Mittelwert der behandelten Gruppe) (Tab. 4.4, Abb. 4.14 A). Daraus ergibt sich folgernder Zusammenhang: A1&lt;A2. Das Medikament scheint im </w:t>
      </w:r>
      <w:r w:rsidR="009659A1">
        <w:rPr>
          <w:rFonts w:ascii="Arial" w:hAnsi="Arial"/>
        </w:rPr>
        <w:t xml:space="preserve">Gegensatz zum </w:t>
      </w:r>
      <w:r w:rsidR="00E342EB">
        <w:rPr>
          <w:rFonts w:ascii="Arial" w:hAnsi="Arial" w:cs="TimesNewRomanPSMT"/>
          <w:lang w:val="en-US" w:bidi="en-US"/>
        </w:rPr>
        <w:t xml:space="preserve">präpubertalen </w:t>
      </w:r>
      <w:r w:rsidR="009659A1">
        <w:rPr>
          <w:rFonts w:ascii="Arial" w:hAnsi="Arial"/>
        </w:rPr>
        <w:t>Stadium</w:t>
      </w:r>
      <w:r w:rsidRPr="00883C97">
        <w:rPr>
          <w:rFonts w:ascii="Arial" w:hAnsi="Arial"/>
        </w:rPr>
        <w:t xml:space="preserve"> im </w:t>
      </w:r>
      <w:r w:rsidR="001E2F79" w:rsidRPr="001E2F79">
        <w:rPr>
          <w:rFonts w:ascii="Arial" w:hAnsi="Arial"/>
        </w:rPr>
        <w:t xml:space="preserve">postpubertalen </w:t>
      </w:r>
      <w:r w:rsidRPr="00883C97">
        <w:rPr>
          <w:rFonts w:ascii="Arial" w:hAnsi="Arial"/>
        </w:rPr>
        <w:t>Alter deutlich suppressiver auf die 5-HT</w:t>
      </w:r>
      <w:r w:rsidRPr="00883C97">
        <w:rPr>
          <w:rFonts w:ascii="Arial" w:hAnsi="Arial"/>
          <w:vertAlign w:val="subscript"/>
        </w:rPr>
        <w:t>7</w:t>
      </w:r>
      <w:r w:rsidRPr="00883C97">
        <w:rPr>
          <w:rFonts w:ascii="Arial" w:hAnsi="Arial"/>
        </w:rPr>
        <w:t>R-Expression im PBC zu wirken.</w:t>
      </w:r>
    </w:p>
    <w:p w14:paraId="552CFC9C" w14:textId="77777777" w:rsidR="00C27910" w:rsidRPr="00883C97" w:rsidRDefault="00C27910" w:rsidP="00C27910">
      <w:pPr>
        <w:jc w:val="both"/>
        <w:rPr>
          <w:rFonts w:ascii="Arial" w:hAnsi="Arial"/>
        </w:rPr>
      </w:pPr>
    </w:p>
    <w:p w14:paraId="39E3D5F2" w14:textId="77777777" w:rsidR="00C27910" w:rsidRPr="00883C97" w:rsidRDefault="00C27910" w:rsidP="00C27910">
      <w:pPr>
        <w:jc w:val="both"/>
        <w:rPr>
          <w:rFonts w:ascii="Arial" w:hAnsi="Arial"/>
        </w:rPr>
      </w:pPr>
    </w:p>
    <w:p w14:paraId="7493869E" w14:textId="77777777" w:rsidR="00C27910" w:rsidRPr="00883C97" w:rsidRDefault="00C27910" w:rsidP="00C27910">
      <w:pPr>
        <w:jc w:val="both"/>
        <w:rPr>
          <w:rFonts w:ascii="Arial" w:hAnsi="Arial"/>
        </w:rPr>
      </w:pPr>
    </w:p>
    <w:p w14:paraId="5AA05634" w14:textId="77777777" w:rsidR="00C27910" w:rsidRPr="00883C97" w:rsidRDefault="00C27910" w:rsidP="00C27910">
      <w:pPr>
        <w:jc w:val="both"/>
        <w:rPr>
          <w:rFonts w:ascii="Arial" w:hAnsi="Arial"/>
        </w:rPr>
      </w:pPr>
    </w:p>
    <w:p w14:paraId="5417FE01" w14:textId="77777777" w:rsidR="00C27910" w:rsidRPr="00883C97" w:rsidRDefault="00C27910" w:rsidP="00C27910">
      <w:pPr>
        <w:jc w:val="both"/>
        <w:rPr>
          <w:rFonts w:ascii="Arial" w:hAnsi="Arial"/>
        </w:rPr>
      </w:pPr>
    </w:p>
    <w:p w14:paraId="37784288" w14:textId="77777777" w:rsidR="00C27910" w:rsidRPr="00883C97" w:rsidRDefault="00C27910" w:rsidP="00C27910">
      <w:pPr>
        <w:jc w:val="both"/>
        <w:rPr>
          <w:rFonts w:ascii="Arial" w:hAnsi="Arial"/>
        </w:rPr>
      </w:pPr>
    </w:p>
    <w:p w14:paraId="1B9D30E7" w14:textId="77777777" w:rsidR="00C27910" w:rsidRPr="00883C97" w:rsidRDefault="00C27910" w:rsidP="00C27910">
      <w:pPr>
        <w:jc w:val="both"/>
        <w:rPr>
          <w:rFonts w:ascii="Arial" w:hAnsi="Arial"/>
        </w:rPr>
      </w:pPr>
    </w:p>
    <w:p w14:paraId="7869CB0E" w14:textId="77777777" w:rsidR="00C27910" w:rsidRPr="00883C97" w:rsidRDefault="00C27910" w:rsidP="00C27910">
      <w:pPr>
        <w:jc w:val="both"/>
        <w:rPr>
          <w:rFonts w:ascii="Arial" w:hAnsi="Arial"/>
        </w:rPr>
      </w:pPr>
    </w:p>
    <w:p w14:paraId="0D9FE0AF" w14:textId="77777777" w:rsidR="00C27910" w:rsidRPr="00883C97" w:rsidRDefault="00C27910" w:rsidP="00C27910">
      <w:pPr>
        <w:jc w:val="both"/>
        <w:rPr>
          <w:rFonts w:ascii="Arial" w:hAnsi="Arial"/>
        </w:rPr>
      </w:pPr>
    </w:p>
    <w:p w14:paraId="497B5225" w14:textId="77777777" w:rsidR="00C27910" w:rsidRPr="00883C97" w:rsidRDefault="00C27910" w:rsidP="00C27910">
      <w:pPr>
        <w:jc w:val="both"/>
        <w:rPr>
          <w:rFonts w:ascii="Arial" w:hAnsi="Arial"/>
        </w:rPr>
      </w:pPr>
    </w:p>
    <w:p w14:paraId="1B0B349A"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451392" behindDoc="0" locked="0" layoutInCell="1" allowOverlap="1" wp14:anchorId="5AE9FA1C" wp14:editId="5D2CEE6B">
                <wp:simplePos x="0" y="0"/>
                <wp:positionH relativeFrom="column">
                  <wp:posOffset>-51435</wp:posOffset>
                </wp:positionH>
                <wp:positionV relativeFrom="paragraph">
                  <wp:posOffset>155575</wp:posOffset>
                </wp:positionV>
                <wp:extent cx="2628265" cy="3430905"/>
                <wp:effectExtent l="12065" t="15875" r="13970" b="7620"/>
                <wp:wrapNone/>
                <wp:docPr id="274" name="Rectangle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7" o:spid="_x0000_s1026" style="position:absolute;margin-left:-4pt;margin-top:12.25pt;width:206.95pt;height:270.1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" filled="f" strokeweight="1.5pt"/>
            </w:pict>
          </mc:Fallback>
        </mc:AlternateContent>
      </w:r>
      <w:r>
        <w:rPr>
          <w:noProof/>
          <w:szCs w:val="20"/>
        </w:rPr>
        <mc:AlternateContent>
          <mc:Choice Requires="wps">
            <w:drawing>
              <wp:anchor distT="0" distB="0" distL="114300" distR="114300" simplePos="0" relativeHeight="251458560" behindDoc="0" locked="0" layoutInCell="1" allowOverlap="1" wp14:anchorId="1FC36E71" wp14:editId="2770AA49">
                <wp:simplePos x="0" y="0"/>
                <wp:positionH relativeFrom="column">
                  <wp:posOffset>2867025</wp:posOffset>
                </wp:positionH>
                <wp:positionV relativeFrom="paragraph">
                  <wp:posOffset>157480</wp:posOffset>
                </wp:positionV>
                <wp:extent cx="2628900" cy="3429000"/>
                <wp:effectExtent l="9525" t="17780" r="15875" b="7620"/>
                <wp:wrapNone/>
                <wp:docPr id="272" name="Rectangle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29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5" o:spid="_x0000_s1026" style="position:absolute;margin-left:225.75pt;margin-top:12.4pt;width:207pt;height:270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" filled="f" strokeweight="1.5pt"/>
            </w:pict>
          </mc:Fallback>
        </mc:AlternateContent>
      </w:r>
      <w:r>
        <w:rPr>
          <w:noProof/>
          <w:szCs w:val="20"/>
        </w:rPr>
        <mc:AlternateContent>
          <mc:Choice Requires="wps">
            <w:drawing>
              <wp:anchor distT="0" distB="0" distL="114300" distR="114300" simplePos="0" relativeHeight="251461632" behindDoc="0" locked="0" layoutInCell="1" allowOverlap="1" wp14:anchorId="28418611" wp14:editId="74C101F4">
                <wp:simplePos x="0" y="0"/>
                <wp:positionH relativeFrom="column">
                  <wp:posOffset>2857500</wp:posOffset>
                </wp:positionH>
                <wp:positionV relativeFrom="paragraph">
                  <wp:posOffset>167005</wp:posOffset>
                </wp:positionV>
                <wp:extent cx="685800" cy="228600"/>
                <wp:effectExtent l="0" t="1905" r="0" b="0"/>
                <wp:wrapNone/>
                <wp:docPr id="271" name="Text 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DD3E0" w14:textId="77777777" w:rsidR="002B00E4" w:rsidRPr="00CF23EC" w:rsidRDefault="002B00E4">
                            <w:pPr>
                              <w:rPr>
                                <w:rFonts w:ascii="Arial" w:hAnsi="Arial"/>
                                <w:b/>
                                <w:sz w:val="20"/>
                              </w:rPr>
                            </w:pPr>
                            <w:r w:rsidRPr="00CF23EC">
                              <w:rPr>
                                <w:rFonts w:ascii="Arial" w:hAnsi="Arial"/>
                                <w:b/>
                                <w:sz w:val="20"/>
                              </w:rPr>
                              <w:t>K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8" o:spid="_x0000_s1108" type="#_x0000_t202" style="position:absolute;left:0;text-align:left;margin-left:225pt;margin-top:13.15pt;width:54pt;height:18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" filled="f" stroked="f">
                <v:textbox>
                  <w:txbxContent>
                    <w:p w14:paraId="507DD3E0" w14:textId="77777777" w:rsidR="002B00E4" w:rsidRPr="00CF23EC" w:rsidRDefault="002B00E4">
                      <w:pPr>
                        <w:rPr>
                          <w:rFonts w:ascii="Arial" w:hAnsi="Arial"/>
                          <w:b/>
                          <w:sz w:val="20"/>
                        </w:rPr>
                      </w:pPr>
                      <w:r w:rsidRPr="00CF23EC">
                        <w:rPr>
                          <w:rFonts w:ascii="Arial" w:hAnsi="Arial"/>
                          <w:b/>
                          <w:sz w:val="20"/>
                        </w:rPr>
                        <w:t>K 21-35</w:t>
                      </w:r>
                    </w:p>
                  </w:txbxContent>
                </v:textbox>
              </v:shape>
            </w:pict>
          </mc:Fallback>
        </mc:AlternateContent>
      </w:r>
    </w:p>
    <w:p w14:paraId="17EDC5A6" w14:textId="77777777" w:rsidR="00C27910" w:rsidRPr="00883C97" w:rsidRDefault="00F90FA2" w:rsidP="00C27910">
      <w:pPr>
        <w:jc w:val="both"/>
        <w:rPr>
          <w:rFonts w:ascii="Arial" w:hAnsi="Arial"/>
        </w:rPr>
      </w:pPr>
      <w:r>
        <w:rPr>
          <w:noProof/>
          <w:szCs w:val="20"/>
        </w:rPr>
        <w:drawing>
          <wp:anchor distT="0" distB="0" distL="114300" distR="114300" simplePos="0" relativeHeight="251460608" behindDoc="1" locked="0" layoutInCell="1" allowOverlap="1" wp14:anchorId="2B74EE4B" wp14:editId="3FE68871">
            <wp:simplePos x="0" y="0"/>
            <wp:positionH relativeFrom="column">
              <wp:posOffset>2857500</wp:posOffset>
            </wp:positionH>
            <wp:positionV relativeFrom="paragraph">
              <wp:posOffset>106045</wp:posOffset>
            </wp:positionV>
            <wp:extent cx="2628900" cy="1630680"/>
            <wp:effectExtent l="25400" t="0" r="0" b="0"/>
            <wp:wrapNone/>
            <wp:docPr id="837" name="Picture 83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descr="Slide1"/>
                    <pic:cNvPicPr>
                      <a:picLocks noChangeAspect="1" noChangeArrowheads="1"/>
                    </pic:cNvPicPr>
                  </pic:nvPicPr>
                  <pic:blipFill>
                    <a:blip r:embed="rId121"/>
                    <a:srcRect/>
                    <a:stretch>
                      <a:fillRect/>
                    </a:stretch>
                  </pic:blipFill>
                  <pic:spPr bwMode="auto">
                    <a:xfrm>
                      <a:off x="0" y="0"/>
                      <a:ext cx="2628900" cy="163068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453440" behindDoc="1" locked="0" layoutInCell="1" allowOverlap="1" wp14:anchorId="0A0D1EB0" wp14:editId="345EEBED">
            <wp:simplePos x="0" y="0"/>
            <wp:positionH relativeFrom="column">
              <wp:posOffset>0</wp:posOffset>
            </wp:positionH>
            <wp:positionV relativeFrom="paragraph">
              <wp:posOffset>-635</wp:posOffset>
            </wp:positionV>
            <wp:extent cx="2514600" cy="1630680"/>
            <wp:effectExtent l="25400" t="0" r="0" b="0"/>
            <wp:wrapNone/>
            <wp:docPr id="829" name="Picture 829"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Slide1"/>
                    <pic:cNvPicPr>
                      <a:picLocks noChangeAspect="1" noChangeArrowheads="1"/>
                    </pic:cNvPicPr>
                  </pic:nvPicPr>
                  <pic:blipFill>
                    <a:blip r:embed="rId122"/>
                    <a:srcRect/>
                    <a:stretch>
                      <a:fillRect/>
                    </a:stretch>
                  </pic:blipFill>
                  <pic:spPr bwMode="auto">
                    <a:xfrm>
                      <a:off x="0" y="0"/>
                      <a:ext cx="2514600" cy="1630680"/>
                    </a:xfrm>
                    <a:prstGeom prst="rect">
                      <a:avLst/>
                    </a:prstGeom>
                    <a:noFill/>
                    <a:ln w="9525">
                      <a:noFill/>
                      <a:miter lim="800000"/>
                      <a:headEnd/>
                      <a:tailEnd/>
                    </a:ln>
                  </pic:spPr>
                </pic:pic>
              </a:graphicData>
            </a:graphic>
          </wp:anchor>
        </w:drawing>
      </w:r>
      <w:r w:rsidR="007B0731">
        <w:rPr>
          <w:rFonts w:ascii="Arial" w:hAnsi="Arial"/>
          <w:noProof/>
          <w:szCs w:val="20"/>
        </w:rPr>
        <mc:AlternateContent>
          <mc:Choice Requires="wps">
            <w:drawing>
              <wp:anchor distT="0" distB="0" distL="114300" distR="114300" simplePos="0" relativeHeight="251454464" behindDoc="0" locked="0" layoutInCell="1" allowOverlap="1" wp14:anchorId="388DC076" wp14:editId="311D2EC8">
                <wp:simplePos x="0" y="0"/>
                <wp:positionH relativeFrom="column">
                  <wp:posOffset>-114300</wp:posOffset>
                </wp:positionH>
                <wp:positionV relativeFrom="paragraph">
                  <wp:posOffset>-635</wp:posOffset>
                </wp:positionV>
                <wp:extent cx="685800" cy="228600"/>
                <wp:effectExtent l="0" t="0" r="0" b="635"/>
                <wp:wrapNone/>
                <wp:docPr id="270"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9A43D" w14:textId="77777777" w:rsidR="002B00E4" w:rsidRPr="00CF23EC" w:rsidRDefault="002B00E4">
                            <w:pPr>
                              <w:rPr>
                                <w:rFonts w:ascii="Arial" w:hAnsi="Arial"/>
                                <w:b/>
                                <w:sz w:val="20"/>
                              </w:rPr>
                            </w:pPr>
                            <w:r w:rsidRPr="00CF23EC">
                              <w:rPr>
                                <w:rFonts w:ascii="Arial" w:hAnsi="Arial"/>
                                <w:b/>
                                <w:sz w:val="20"/>
                              </w:rPr>
                              <w:t>P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0" o:spid="_x0000_s1109" type="#_x0000_t202" style="position:absolute;left:0;text-align:left;margin-left:-8.95pt;margin-top:0;width:54pt;height:18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" filled="f" stroked="f">
                <v:textbox>
                  <w:txbxContent>
                    <w:p w14:paraId="6479A43D" w14:textId="77777777" w:rsidR="002B00E4" w:rsidRPr="00CF23EC" w:rsidRDefault="002B00E4">
                      <w:pPr>
                        <w:rPr>
                          <w:rFonts w:ascii="Arial" w:hAnsi="Arial"/>
                          <w:b/>
                          <w:sz w:val="20"/>
                        </w:rPr>
                      </w:pPr>
                      <w:r w:rsidRPr="00CF23EC">
                        <w:rPr>
                          <w:rFonts w:ascii="Arial" w:hAnsi="Arial"/>
                          <w:b/>
                          <w:sz w:val="20"/>
                        </w:rPr>
                        <w:t>P 21-35</w:t>
                      </w:r>
                    </w:p>
                  </w:txbxContent>
                </v:textbox>
              </v:shape>
            </w:pict>
          </mc:Fallback>
        </mc:AlternateContent>
      </w:r>
    </w:p>
    <w:p w14:paraId="17C432A5" w14:textId="77777777" w:rsidR="00C27910" w:rsidRPr="00883C97" w:rsidRDefault="00C27910" w:rsidP="00C27910">
      <w:pPr>
        <w:jc w:val="both"/>
        <w:rPr>
          <w:rFonts w:ascii="Arial" w:hAnsi="Arial"/>
        </w:rPr>
      </w:pPr>
    </w:p>
    <w:p w14:paraId="5CD7A667" w14:textId="77777777" w:rsidR="00C27910" w:rsidRPr="00883C97" w:rsidRDefault="00C27910" w:rsidP="00C27910">
      <w:pPr>
        <w:jc w:val="both"/>
        <w:rPr>
          <w:rFonts w:ascii="Arial" w:hAnsi="Arial"/>
        </w:rPr>
      </w:pPr>
    </w:p>
    <w:p w14:paraId="58179BAD" w14:textId="77777777" w:rsidR="00C27910" w:rsidRPr="00883C97" w:rsidRDefault="00C27910" w:rsidP="00C27910">
      <w:pPr>
        <w:jc w:val="both"/>
        <w:rPr>
          <w:rFonts w:ascii="Arial" w:hAnsi="Arial"/>
        </w:rPr>
      </w:pPr>
    </w:p>
    <w:p w14:paraId="1CBC2905" w14:textId="77777777" w:rsidR="00C27910" w:rsidRPr="00883C97" w:rsidRDefault="00C27910" w:rsidP="00C27910">
      <w:pPr>
        <w:jc w:val="both"/>
        <w:rPr>
          <w:rFonts w:ascii="Arial" w:hAnsi="Arial"/>
        </w:rPr>
      </w:pPr>
    </w:p>
    <w:p w14:paraId="797E713D" w14:textId="77777777" w:rsidR="00C27910" w:rsidRPr="00883C97" w:rsidRDefault="00C27910" w:rsidP="00C27910">
      <w:pPr>
        <w:jc w:val="both"/>
        <w:rPr>
          <w:rFonts w:ascii="Arial" w:hAnsi="Arial"/>
        </w:rPr>
      </w:pPr>
    </w:p>
    <w:p w14:paraId="02CB3BDB"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36416" behindDoc="0" locked="0" layoutInCell="1" allowOverlap="1" wp14:anchorId="4798862C" wp14:editId="416025D1">
                <wp:simplePos x="0" y="0"/>
                <wp:positionH relativeFrom="column">
                  <wp:posOffset>1714500</wp:posOffset>
                </wp:positionH>
                <wp:positionV relativeFrom="paragraph">
                  <wp:posOffset>90805</wp:posOffset>
                </wp:positionV>
                <wp:extent cx="342900" cy="114300"/>
                <wp:effectExtent l="12700" t="14605" r="12700" b="10795"/>
                <wp:wrapNone/>
                <wp:docPr id="269" name="Rectangle 1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8" o:spid="_x0000_s1026" style="position:absolute;margin-left:135pt;margin-top:7.15pt;width:27pt;height:9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" filled="f" strokecolor="white" strokeweight="1.5pt">
                <v:stroke dashstyle="1 1"/>
              </v:rect>
            </w:pict>
          </mc:Fallback>
        </mc:AlternateContent>
      </w:r>
    </w:p>
    <w:p w14:paraId="49C3FC6D"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35392" behindDoc="0" locked="0" layoutInCell="1" allowOverlap="1" wp14:anchorId="2097A8FB" wp14:editId="753A67CB">
                <wp:simplePos x="0" y="0"/>
                <wp:positionH relativeFrom="column">
                  <wp:posOffset>4800600</wp:posOffset>
                </wp:positionH>
                <wp:positionV relativeFrom="paragraph">
                  <wp:posOffset>29845</wp:posOffset>
                </wp:positionV>
                <wp:extent cx="342900" cy="114300"/>
                <wp:effectExtent l="12700" t="17145" r="12700" b="8255"/>
                <wp:wrapNone/>
                <wp:docPr id="263" name="Rectangle 1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7" o:spid="_x0000_s1026" style="position:absolute;margin-left:378pt;margin-top:2.35pt;width:27pt;height: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" filled="f" strokecolor="white" strokeweight="1.5pt">
                <v:stroke dashstyle="1 1"/>
              </v:rect>
            </w:pict>
          </mc:Fallback>
        </mc:AlternateContent>
      </w:r>
    </w:p>
    <w:p w14:paraId="7EB7C075" w14:textId="77777777" w:rsidR="00C27910" w:rsidRPr="00883C97" w:rsidRDefault="00C27910" w:rsidP="00C27910">
      <w:pPr>
        <w:jc w:val="both"/>
        <w:rPr>
          <w:rFonts w:ascii="Arial" w:hAnsi="Arial"/>
        </w:rPr>
      </w:pPr>
    </w:p>
    <w:p w14:paraId="6A5F37B2" w14:textId="77777777" w:rsidR="00C27910" w:rsidRPr="00883C97" w:rsidRDefault="00C27910" w:rsidP="00C27910">
      <w:pPr>
        <w:jc w:val="both"/>
        <w:rPr>
          <w:rFonts w:ascii="Arial" w:hAnsi="Arial"/>
        </w:rPr>
      </w:pPr>
    </w:p>
    <w:p w14:paraId="61E896C8" w14:textId="77777777" w:rsidR="00C27910" w:rsidRPr="00883C97" w:rsidRDefault="00F90FA2" w:rsidP="00C27910">
      <w:pPr>
        <w:jc w:val="both"/>
        <w:rPr>
          <w:rFonts w:ascii="Arial" w:hAnsi="Arial"/>
        </w:rPr>
      </w:pPr>
      <w:r>
        <w:rPr>
          <w:noProof/>
          <w:szCs w:val="20"/>
        </w:rPr>
        <w:drawing>
          <wp:anchor distT="0" distB="0" distL="114300" distR="114300" simplePos="0" relativeHeight="251459584" behindDoc="1" locked="0" layoutInCell="1" allowOverlap="1" wp14:anchorId="5CACC2F1" wp14:editId="6ABF7C7A">
            <wp:simplePos x="0" y="0"/>
            <wp:positionH relativeFrom="column">
              <wp:posOffset>2857500</wp:posOffset>
            </wp:positionH>
            <wp:positionV relativeFrom="paragraph">
              <wp:posOffset>67945</wp:posOffset>
            </wp:positionV>
            <wp:extent cx="2628900" cy="1600200"/>
            <wp:effectExtent l="25400" t="0" r="0" b="0"/>
            <wp:wrapNone/>
            <wp:docPr id="836" name="Picture 836"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6" descr="Slide1"/>
                    <pic:cNvPicPr preferRelativeResize="0">
                      <a:picLocks noChangeArrowheads="1"/>
                    </pic:cNvPicPr>
                  </pic:nvPicPr>
                  <pic:blipFill>
                    <a:blip r:embed="rId123">
                      <a:lum bright="30000" contrast="52000"/>
                    </a:blip>
                    <a:srcRect t="8273" b="20322"/>
                    <a:stretch>
                      <a:fillRect/>
                    </a:stretch>
                  </pic:blipFill>
                  <pic:spPr bwMode="auto">
                    <a:xfrm>
                      <a:off x="0" y="0"/>
                      <a:ext cx="2628900" cy="160020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452416" behindDoc="1" locked="0" layoutInCell="1" allowOverlap="1" wp14:anchorId="4F1747DC" wp14:editId="4B2CA035">
            <wp:simplePos x="0" y="0"/>
            <wp:positionH relativeFrom="column">
              <wp:posOffset>-60960</wp:posOffset>
            </wp:positionH>
            <wp:positionV relativeFrom="paragraph">
              <wp:posOffset>109220</wp:posOffset>
            </wp:positionV>
            <wp:extent cx="2628900" cy="1486535"/>
            <wp:effectExtent l="25400" t="0" r="0" b="0"/>
            <wp:wrapNone/>
            <wp:docPr id="828" name="Picture 828"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8" descr="Slide1"/>
                    <pic:cNvPicPr preferRelativeResize="0">
                      <a:picLocks noChangeArrowheads="1"/>
                    </pic:cNvPicPr>
                  </pic:nvPicPr>
                  <pic:blipFill>
                    <a:blip r:embed="rId124">
                      <a:lum bright="24000" contrast="40000"/>
                    </a:blip>
                    <a:srcRect t="17775" b="15593"/>
                    <a:stretch>
                      <a:fillRect/>
                    </a:stretch>
                  </pic:blipFill>
                  <pic:spPr bwMode="auto">
                    <a:xfrm>
                      <a:off x="0" y="0"/>
                      <a:ext cx="2628900" cy="1486535"/>
                    </a:xfrm>
                    <a:prstGeom prst="rect">
                      <a:avLst/>
                    </a:prstGeom>
                    <a:noFill/>
                    <a:ln w="9525">
                      <a:noFill/>
                      <a:miter lim="800000"/>
                      <a:headEnd/>
                      <a:tailEnd/>
                    </a:ln>
                  </pic:spPr>
                </pic:pic>
              </a:graphicData>
            </a:graphic>
          </wp:anchor>
        </w:drawing>
      </w:r>
    </w:p>
    <w:p w14:paraId="32ED5ECF" w14:textId="77777777" w:rsidR="00C27910" w:rsidRPr="00883C97" w:rsidRDefault="00C27910" w:rsidP="00C27910">
      <w:pPr>
        <w:jc w:val="both"/>
        <w:rPr>
          <w:rFonts w:ascii="Arial" w:hAnsi="Arial"/>
        </w:rPr>
      </w:pPr>
    </w:p>
    <w:p w14:paraId="575AF11B" w14:textId="77777777" w:rsidR="00C27910" w:rsidRPr="00883C97" w:rsidRDefault="00C27910" w:rsidP="00C27910">
      <w:pPr>
        <w:jc w:val="both"/>
        <w:rPr>
          <w:rFonts w:ascii="Arial" w:hAnsi="Arial"/>
        </w:rPr>
      </w:pPr>
    </w:p>
    <w:p w14:paraId="56E084B4" w14:textId="77777777" w:rsidR="00C27910" w:rsidRPr="00883C97" w:rsidRDefault="00C27910" w:rsidP="00C27910">
      <w:pPr>
        <w:jc w:val="both"/>
        <w:rPr>
          <w:rFonts w:ascii="Arial" w:hAnsi="Arial"/>
        </w:rPr>
      </w:pPr>
    </w:p>
    <w:p w14:paraId="7E4FDCCE" w14:textId="77777777" w:rsidR="00C27910" w:rsidRPr="00883C97" w:rsidRDefault="00C27910" w:rsidP="00C27910">
      <w:pPr>
        <w:jc w:val="both"/>
        <w:rPr>
          <w:rFonts w:ascii="Arial" w:hAnsi="Arial"/>
        </w:rPr>
      </w:pPr>
    </w:p>
    <w:p w14:paraId="58D6CEDC" w14:textId="77777777" w:rsidR="00C27910" w:rsidRPr="00883C97" w:rsidRDefault="00C27910" w:rsidP="00C27910">
      <w:pPr>
        <w:jc w:val="both"/>
        <w:rPr>
          <w:rFonts w:ascii="Arial" w:hAnsi="Arial"/>
        </w:rPr>
      </w:pPr>
    </w:p>
    <w:p w14:paraId="43CAA9DC" w14:textId="77777777" w:rsidR="00C27910" w:rsidRPr="00883C97" w:rsidRDefault="00C27910" w:rsidP="00C27910">
      <w:pPr>
        <w:jc w:val="both"/>
        <w:rPr>
          <w:rFonts w:ascii="Arial" w:hAnsi="Arial"/>
        </w:rPr>
      </w:pPr>
    </w:p>
    <w:p w14:paraId="50E331E4" w14:textId="77777777" w:rsidR="00C27910" w:rsidRPr="00883C97" w:rsidRDefault="00C27910" w:rsidP="00C27910">
      <w:pPr>
        <w:jc w:val="both"/>
        <w:rPr>
          <w:rFonts w:ascii="Arial" w:hAnsi="Arial"/>
        </w:rPr>
      </w:pPr>
    </w:p>
    <w:p w14:paraId="36FDD0EB" w14:textId="77777777" w:rsidR="00C27910" w:rsidRPr="00883C97" w:rsidRDefault="00C27910" w:rsidP="00C27910">
      <w:pPr>
        <w:jc w:val="both"/>
        <w:rPr>
          <w:rFonts w:ascii="Arial" w:hAnsi="Arial"/>
        </w:rPr>
      </w:pPr>
    </w:p>
    <w:p w14:paraId="4244A016" w14:textId="77777777" w:rsidR="00C27910" w:rsidRPr="00883C97" w:rsidRDefault="00C27910" w:rsidP="00C27910">
      <w:pPr>
        <w:jc w:val="both"/>
        <w:rPr>
          <w:rFonts w:ascii="Arial" w:hAnsi="Arial"/>
        </w:rPr>
      </w:pPr>
    </w:p>
    <w:p w14:paraId="5DBE483A"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r w:rsidRPr="00883C97">
        <w:rPr>
          <w:rFonts w:ascii="Arial" w:hAnsi="Arial"/>
          <w:b/>
          <w:sz w:val="16"/>
        </w:rPr>
        <w:t>Abb. 4.10 Expression des 5-HT</w:t>
      </w:r>
      <w:r w:rsidRPr="00883C97">
        <w:rPr>
          <w:rFonts w:ascii="Arial" w:hAnsi="Arial"/>
          <w:b/>
          <w:sz w:val="16"/>
          <w:vertAlign w:val="subscript"/>
        </w:rPr>
        <w:t>7</w:t>
      </w:r>
      <w:r w:rsidRPr="00883C97">
        <w:rPr>
          <w:rFonts w:ascii="Arial" w:hAnsi="Arial"/>
          <w:b/>
          <w:sz w:val="16"/>
        </w:rPr>
        <w:t>R in Neuronen des pFRG/RTN im Hirnstamm der Ratte:</w:t>
      </w:r>
      <w:r w:rsidRPr="00883C97">
        <w:rPr>
          <w:rFonts w:ascii="Arial" w:hAnsi="Arial"/>
          <w:sz w:val="16"/>
        </w:rPr>
        <w:t xml:space="preserve"> Die Abbildungen illustrieren die Expression 5-HT</w:t>
      </w:r>
      <w:r w:rsidRPr="00883C97">
        <w:rPr>
          <w:rFonts w:ascii="Arial" w:hAnsi="Arial"/>
          <w:sz w:val="16"/>
          <w:vertAlign w:val="subscript"/>
        </w:rPr>
        <w:t>7</w:t>
      </w:r>
      <w:r w:rsidRPr="00883C97">
        <w:rPr>
          <w:rFonts w:ascii="Arial" w:hAnsi="Arial"/>
          <w:sz w:val="16"/>
        </w:rPr>
        <w:t xml:space="preserve">R exprimierender Neurone im Nucleus facialis (VII) und der zu untersuchenden Region pFRG/RTN. Dargestellt sind die  beiden analysierten </w:t>
      </w:r>
      <w:r w:rsidR="00E342EB" w:rsidRPr="00E342EB">
        <w:rPr>
          <w:rFonts w:ascii="Arial" w:hAnsi="Arial" w:cs="TimesNewRomanPSMT"/>
          <w:sz w:val="16"/>
          <w:szCs w:val="16"/>
          <w:lang w:val="en-US" w:bidi="en-US"/>
        </w:rPr>
        <w:t>präpubertalen</w:t>
      </w:r>
      <w:r w:rsidR="00E342EB">
        <w:rPr>
          <w:rFonts w:ascii="Arial" w:hAnsi="Arial" w:cs="TimesNewRomanPSMT"/>
          <w:lang w:val="en-US" w:bidi="en-US"/>
        </w:rPr>
        <w:t xml:space="preserve"> </w:t>
      </w:r>
      <w:r w:rsidRPr="00883C97">
        <w:rPr>
          <w:rFonts w:ascii="Arial" w:hAnsi="Arial"/>
          <w:sz w:val="16"/>
        </w:rPr>
        <w:t xml:space="preserve">Gruppen: links, die mit Fluoxetin behandelte Gruppe (P 21-35) und rechts, die nicht-behandelte Kontrollgruppe (K 21-35). </w:t>
      </w:r>
      <w:r w:rsidRPr="00883C97">
        <w:rPr>
          <w:rFonts w:ascii="Arial" w:hAnsi="Arial"/>
          <w:i/>
          <w:sz w:val="16"/>
        </w:rPr>
        <w:t>pF</w:t>
      </w:r>
      <w:r w:rsidRPr="00883C97">
        <w:rPr>
          <w:rFonts w:ascii="Arial" w:hAnsi="Arial" w:cs="Arial"/>
          <w:i/>
          <w:sz w:val="16"/>
          <w:szCs w:val="20"/>
        </w:rPr>
        <w:t>RG: parafaziale Region, py: Pyramidenbahn, Rpa: Raphe pallidus nucleus, RTN Retrotrapezoider Nukleus, sp5: spinaler Trigeminaltrakt, VII: Nucleus facialis, 21-35: postnataler Lebenstag</w:t>
      </w:r>
    </w:p>
    <w:p w14:paraId="67E5C9E9"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p>
    <w:p w14:paraId="757FDE9C"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sz w:val="16"/>
        </w:rPr>
      </w:pPr>
    </w:p>
    <w:p w14:paraId="458C0740" w14:textId="77777777" w:rsidR="00C27910" w:rsidRPr="00883C97" w:rsidRDefault="00C27910" w:rsidP="00C27910">
      <w:pPr>
        <w:jc w:val="both"/>
        <w:rPr>
          <w:rFonts w:ascii="Arial" w:hAnsi="Arial"/>
        </w:rPr>
      </w:pPr>
    </w:p>
    <w:p w14:paraId="27FEF067" w14:textId="77777777" w:rsidR="00C27910" w:rsidRPr="00883C97" w:rsidRDefault="00C27910" w:rsidP="00C27910">
      <w:pPr>
        <w:jc w:val="both"/>
        <w:rPr>
          <w:rFonts w:ascii="Arial" w:hAnsi="Arial"/>
          <w:b/>
          <w:sz w:val="16"/>
        </w:rPr>
      </w:pPr>
    </w:p>
    <w:p w14:paraId="7A596433" w14:textId="77777777" w:rsidR="00C27910" w:rsidRPr="00883C97" w:rsidRDefault="00C27910" w:rsidP="00C27910">
      <w:pPr>
        <w:jc w:val="both"/>
        <w:rPr>
          <w:rFonts w:ascii="Arial" w:hAnsi="Arial"/>
          <w:sz w:val="16"/>
        </w:rPr>
      </w:pPr>
      <w:r w:rsidRPr="00883C97">
        <w:rPr>
          <w:rFonts w:ascii="Arial" w:hAnsi="Arial"/>
          <w:b/>
          <w:sz w:val="16"/>
        </w:rPr>
        <w:t>Tabelle 4.3 Bestimmung des Signifikanzniveaus aus ANOVA und t-Test</w:t>
      </w:r>
    </w:p>
    <w:tbl>
      <w:tblPr>
        <w:tblpPr w:leftFromText="180" w:rightFromText="180" w:vertAnchor="page" w:horzAnchor="margin" w:tblpY="10239"/>
        <w:tblW w:w="5000" w:type="pct"/>
        <w:tblBorders>
          <w:top w:val="single" w:sz="4" w:space="0" w:color="auto"/>
          <w:bottom w:val="single" w:sz="4" w:space="0" w:color="auto"/>
        </w:tblBorders>
        <w:tblLayout w:type="fixed"/>
        <w:tblLook w:val="00A0" w:firstRow="1" w:lastRow="0" w:firstColumn="1" w:lastColumn="0" w:noHBand="0" w:noVBand="0"/>
      </w:tblPr>
      <w:tblGrid>
        <w:gridCol w:w="1317"/>
        <w:gridCol w:w="1248"/>
        <w:gridCol w:w="1280"/>
        <w:gridCol w:w="1334"/>
        <w:gridCol w:w="1334"/>
        <w:gridCol w:w="1246"/>
        <w:gridCol w:w="1244"/>
      </w:tblGrid>
      <w:tr w:rsidR="00C27910" w:rsidRPr="002C4AAD" w14:paraId="18BF1F3E" w14:textId="77777777">
        <w:trPr>
          <w:trHeight w:val="703"/>
        </w:trPr>
        <w:tc>
          <w:tcPr>
            <w:tcW w:w="731" w:type="pct"/>
            <w:tcBorders>
              <w:top w:val="single" w:sz="4" w:space="0" w:color="auto"/>
              <w:bottom w:val="single" w:sz="8" w:space="0" w:color="auto"/>
            </w:tcBorders>
            <w:vAlign w:val="center"/>
          </w:tcPr>
          <w:p w14:paraId="5265EEFD"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w:t>
            </w:r>
          </w:p>
        </w:tc>
        <w:tc>
          <w:tcPr>
            <w:tcW w:w="693" w:type="pct"/>
            <w:tcBorders>
              <w:top w:val="single" w:sz="4" w:space="0" w:color="auto"/>
              <w:bottom w:val="single" w:sz="8" w:space="0" w:color="auto"/>
              <w:right w:val="nil"/>
            </w:tcBorders>
            <w:vAlign w:val="center"/>
          </w:tcPr>
          <w:p w14:paraId="2B8E407F" w14:textId="77777777" w:rsidR="00C27910" w:rsidRPr="002C4AAD" w:rsidRDefault="00C27910" w:rsidP="00C27910">
            <w:pPr>
              <w:jc w:val="center"/>
              <w:rPr>
                <w:rFonts w:ascii="Arial" w:hAnsi="Arial"/>
                <w:sz w:val="20"/>
              </w:rPr>
            </w:pPr>
            <w:r w:rsidRPr="002C4AAD">
              <w:rPr>
                <w:rFonts w:ascii="Arial" w:hAnsi="Arial"/>
                <w:sz w:val="20"/>
              </w:rPr>
              <w:t>pFRG/RTN</w:t>
            </w:r>
          </w:p>
          <w:p w14:paraId="0B4D00C9" w14:textId="77777777" w:rsidR="00C27910" w:rsidRPr="002C4AAD" w:rsidRDefault="00C27910" w:rsidP="00C27910">
            <w:pPr>
              <w:jc w:val="center"/>
              <w:rPr>
                <w:rFonts w:ascii="Arial" w:hAnsi="Arial"/>
                <w:sz w:val="20"/>
              </w:rPr>
            </w:pPr>
          </w:p>
          <w:p w14:paraId="2423DEC9" w14:textId="77777777" w:rsidR="00C27910" w:rsidRPr="002C4AAD" w:rsidRDefault="00C27910" w:rsidP="00C27910">
            <w:pPr>
              <w:jc w:val="center"/>
              <w:rPr>
                <w:rFonts w:ascii="Arial" w:hAnsi="Arial"/>
                <w:sz w:val="20"/>
              </w:rPr>
            </w:pPr>
            <w:r w:rsidRPr="002C4AAD">
              <w:rPr>
                <w:rFonts w:ascii="Arial" w:hAnsi="Arial"/>
                <w:sz w:val="20"/>
              </w:rPr>
              <w:t>p-Wert</w:t>
            </w:r>
          </w:p>
          <w:p w14:paraId="0F268E9A" w14:textId="77777777" w:rsidR="00C27910" w:rsidRPr="002C4AAD" w:rsidRDefault="00C27910" w:rsidP="00C27910">
            <w:pPr>
              <w:jc w:val="center"/>
              <w:rPr>
                <w:sz w:val="20"/>
              </w:rPr>
            </w:pPr>
          </w:p>
        </w:tc>
        <w:tc>
          <w:tcPr>
            <w:tcW w:w="711" w:type="pct"/>
            <w:tcBorders>
              <w:top w:val="single" w:sz="4" w:space="0" w:color="auto"/>
              <w:left w:val="nil"/>
              <w:bottom w:val="single" w:sz="4" w:space="0" w:color="auto"/>
            </w:tcBorders>
            <w:vAlign w:val="center"/>
          </w:tcPr>
          <w:p w14:paraId="55396BA8" w14:textId="77777777" w:rsidR="00C27910" w:rsidRPr="002C4AAD" w:rsidRDefault="00C27910" w:rsidP="00C27910">
            <w:pPr>
              <w:jc w:val="center"/>
              <w:rPr>
                <w:rFonts w:ascii="Arial" w:hAnsi="Arial"/>
                <w:sz w:val="20"/>
              </w:rPr>
            </w:pPr>
            <w:r w:rsidRPr="002C4AAD">
              <w:rPr>
                <w:rFonts w:ascii="Arial" w:hAnsi="Arial"/>
                <w:sz w:val="20"/>
              </w:rPr>
              <w:t>pFRG/RTN</w:t>
            </w:r>
          </w:p>
          <w:p w14:paraId="16E3F156" w14:textId="77777777" w:rsidR="00C27910" w:rsidRPr="002C4AAD" w:rsidRDefault="00C27910" w:rsidP="00C27910">
            <w:pPr>
              <w:jc w:val="center"/>
              <w:rPr>
                <w:rFonts w:ascii="Arial" w:hAnsi="Arial"/>
                <w:sz w:val="20"/>
              </w:rPr>
            </w:pPr>
            <w:r w:rsidRPr="002C4AAD">
              <w:rPr>
                <w:rFonts w:ascii="Arial" w:hAnsi="Arial"/>
                <w:sz w:val="20"/>
              </w:rPr>
              <w:t>(21-35)</w:t>
            </w:r>
          </w:p>
          <w:p w14:paraId="41AE39E6" w14:textId="77777777" w:rsidR="00C27910" w:rsidRPr="002C4AAD" w:rsidRDefault="00C27910" w:rsidP="00C27910">
            <w:pPr>
              <w:jc w:val="center"/>
              <w:rPr>
                <w:rFonts w:ascii="Arial" w:hAnsi="Arial"/>
                <w:sz w:val="20"/>
              </w:rPr>
            </w:pPr>
            <w:r w:rsidRPr="002C4AAD">
              <w:rPr>
                <w:rFonts w:ascii="Arial" w:hAnsi="Arial"/>
                <w:sz w:val="20"/>
              </w:rPr>
              <w:t>p-Wert</w:t>
            </w:r>
          </w:p>
          <w:p w14:paraId="53EFF53C" w14:textId="77777777" w:rsidR="00C27910" w:rsidRPr="002C4AAD" w:rsidRDefault="00C27910" w:rsidP="00C27910">
            <w:pPr>
              <w:jc w:val="center"/>
              <w:rPr>
                <w:rFonts w:ascii="Arial" w:hAnsi="Arial"/>
                <w:sz w:val="20"/>
              </w:rPr>
            </w:pPr>
          </w:p>
        </w:tc>
        <w:tc>
          <w:tcPr>
            <w:tcW w:w="741" w:type="pct"/>
            <w:tcBorders>
              <w:top w:val="single" w:sz="4" w:space="0" w:color="auto"/>
              <w:bottom w:val="single" w:sz="8" w:space="0" w:color="auto"/>
              <w:right w:val="nil"/>
            </w:tcBorders>
            <w:vAlign w:val="center"/>
          </w:tcPr>
          <w:p w14:paraId="379FDFFB" w14:textId="77777777" w:rsidR="00C27910" w:rsidRPr="002C4AAD" w:rsidRDefault="00C27910" w:rsidP="00C27910">
            <w:pPr>
              <w:jc w:val="center"/>
              <w:rPr>
                <w:rFonts w:ascii="Arial" w:hAnsi="Arial"/>
                <w:sz w:val="20"/>
              </w:rPr>
            </w:pPr>
            <w:r w:rsidRPr="002C4AAD">
              <w:rPr>
                <w:rFonts w:ascii="Arial" w:hAnsi="Arial"/>
                <w:sz w:val="20"/>
              </w:rPr>
              <w:t>pFRG/RTN</w:t>
            </w:r>
          </w:p>
          <w:p w14:paraId="0B606A37" w14:textId="77777777" w:rsidR="00C27910" w:rsidRPr="002C4AAD" w:rsidRDefault="00C27910" w:rsidP="00C27910">
            <w:pPr>
              <w:jc w:val="center"/>
              <w:rPr>
                <w:rFonts w:ascii="Arial" w:hAnsi="Arial"/>
                <w:sz w:val="20"/>
              </w:rPr>
            </w:pPr>
            <w:r w:rsidRPr="002C4AAD">
              <w:rPr>
                <w:rFonts w:ascii="Arial" w:hAnsi="Arial"/>
                <w:sz w:val="20"/>
              </w:rPr>
              <w:t>(50-64)</w:t>
            </w:r>
          </w:p>
          <w:p w14:paraId="0CD78525" w14:textId="77777777" w:rsidR="00C27910" w:rsidRPr="002C4AAD" w:rsidRDefault="00C27910" w:rsidP="00C27910">
            <w:pPr>
              <w:jc w:val="center"/>
              <w:rPr>
                <w:rFonts w:ascii="Arial" w:hAnsi="Arial"/>
                <w:sz w:val="20"/>
              </w:rPr>
            </w:pPr>
            <w:r w:rsidRPr="002C4AAD">
              <w:rPr>
                <w:rFonts w:ascii="Arial" w:hAnsi="Arial"/>
                <w:sz w:val="20"/>
              </w:rPr>
              <w:t>p-Wert</w:t>
            </w:r>
          </w:p>
          <w:p w14:paraId="431B82A8" w14:textId="77777777" w:rsidR="00C27910" w:rsidRPr="002C4AAD" w:rsidRDefault="00C27910" w:rsidP="00C27910">
            <w:pPr>
              <w:jc w:val="center"/>
              <w:rPr>
                <w:rFonts w:ascii="Arial" w:hAnsi="Arial"/>
                <w:sz w:val="20"/>
              </w:rPr>
            </w:pPr>
          </w:p>
        </w:tc>
        <w:tc>
          <w:tcPr>
            <w:tcW w:w="741" w:type="pct"/>
            <w:tcBorders>
              <w:top w:val="single" w:sz="4" w:space="0" w:color="auto"/>
              <w:left w:val="nil"/>
              <w:bottom w:val="single" w:sz="8" w:space="0" w:color="auto"/>
              <w:right w:val="nil"/>
            </w:tcBorders>
            <w:vAlign w:val="center"/>
          </w:tcPr>
          <w:p w14:paraId="117032F0" w14:textId="77777777" w:rsidR="00C27910" w:rsidRPr="002C4AAD" w:rsidRDefault="00C27910" w:rsidP="00C27910">
            <w:pPr>
              <w:jc w:val="center"/>
              <w:rPr>
                <w:rFonts w:ascii="Arial" w:hAnsi="Arial"/>
                <w:sz w:val="20"/>
              </w:rPr>
            </w:pPr>
            <w:r w:rsidRPr="002C4AAD">
              <w:rPr>
                <w:rFonts w:ascii="Arial" w:hAnsi="Arial"/>
                <w:sz w:val="20"/>
              </w:rPr>
              <w:t>PBC</w:t>
            </w:r>
          </w:p>
          <w:p w14:paraId="185ED4BE" w14:textId="77777777" w:rsidR="00C27910" w:rsidRPr="002C4AAD" w:rsidRDefault="00C27910" w:rsidP="00C27910">
            <w:pPr>
              <w:jc w:val="center"/>
              <w:rPr>
                <w:rFonts w:ascii="Arial" w:hAnsi="Arial"/>
                <w:sz w:val="20"/>
              </w:rPr>
            </w:pPr>
          </w:p>
          <w:p w14:paraId="09142F4E" w14:textId="77777777" w:rsidR="00C27910" w:rsidRPr="002C4AAD" w:rsidRDefault="00C27910" w:rsidP="00C27910">
            <w:pPr>
              <w:jc w:val="center"/>
              <w:rPr>
                <w:rFonts w:ascii="Arial" w:hAnsi="Arial"/>
                <w:sz w:val="20"/>
              </w:rPr>
            </w:pPr>
            <w:r w:rsidRPr="002C4AAD">
              <w:rPr>
                <w:rFonts w:ascii="Arial" w:hAnsi="Arial"/>
                <w:sz w:val="20"/>
              </w:rPr>
              <w:t>p-Wert</w:t>
            </w:r>
          </w:p>
          <w:p w14:paraId="6667723D" w14:textId="77777777" w:rsidR="00C27910" w:rsidRPr="002C4AAD" w:rsidRDefault="00C27910" w:rsidP="00C27910">
            <w:pPr>
              <w:jc w:val="center"/>
              <w:rPr>
                <w:rFonts w:ascii="Arial" w:hAnsi="Arial"/>
                <w:sz w:val="20"/>
              </w:rPr>
            </w:pPr>
          </w:p>
        </w:tc>
        <w:tc>
          <w:tcPr>
            <w:tcW w:w="692" w:type="pct"/>
            <w:tcBorders>
              <w:top w:val="single" w:sz="4" w:space="0" w:color="auto"/>
              <w:left w:val="nil"/>
              <w:bottom w:val="single" w:sz="8" w:space="0" w:color="auto"/>
            </w:tcBorders>
            <w:vAlign w:val="center"/>
          </w:tcPr>
          <w:p w14:paraId="29968320" w14:textId="77777777" w:rsidR="00C27910" w:rsidRPr="002C4AAD" w:rsidRDefault="00C27910" w:rsidP="00C27910">
            <w:pPr>
              <w:jc w:val="center"/>
              <w:rPr>
                <w:rFonts w:ascii="Arial" w:hAnsi="Arial"/>
                <w:sz w:val="20"/>
              </w:rPr>
            </w:pPr>
            <w:r w:rsidRPr="002C4AAD">
              <w:rPr>
                <w:rFonts w:ascii="Arial" w:hAnsi="Arial"/>
                <w:sz w:val="20"/>
              </w:rPr>
              <w:t>PBC</w:t>
            </w:r>
          </w:p>
          <w:p w14:paraId="0E312ADC" w14:textId="77777777" w:rsidR="00C27910" w:rsidRPr="002C4AAD" w:rsidRDefault="00C27910" w:rsidP="00C27910">
            <w:pPr>
              <w:jc w:val="center"/>
              <w:rPr>
                <w:rFonts w:ascii="Arial" w:hAnsi="Arial"/>
                <w:sz w:val="20"/>
              </w:rPr>
            </w:pPr>
            <w:r w:rsidRPr="002C4AAD">
              <w:rPr>
                <w:rFonts w:ascii="Arial" w:hAnsi="Arial"/>
                <w:sz w:val="20"/>
              </w:rPr>
              <w:t>(21-35)</w:t>
            </w:r>
          </w:p>
          <w:p w14:paraId="0F45F14C" w14:textId="77777777" w:rsidR="00C27910" w:rsidRPr="002C4AAD" w:rsidRDefault="00C27910" w:rsidP="00C27910">
            <w:pPr>
              <w:jc w:val="center"/>
              <w:rPr>
                <w:rFonts w:ascii="Arial" w:hAnsi="Arial"/>
                <w:sz w:val="20"/>
              </w:rPr>
            </w:pPr>
            <w:r w:rsidRPr="002C4AAD">
              <w:rPr>
                <w:rFonts w:ascii="Arial" w:hAnsi="Arial"/>
                <w:sz w:val="20"/>
              </w:rPr>
              <w:t>p-Wert</w:t>
            </w:r>
          </w:p>
          <w:p w14:paraId="0946AD01" w14:textId="77777777" w:rsidR="00C27910" w:rsidRPr="002C4AAD" w:rsidRDefault="00C27910" w:rsidP="00C27910">
            <w:pPr>
              <w:jc w:val="center"/>
              <w:rPr>
                <w:rFonts w:ascii="Arial" w:hAnsi="Arial"/>
                <w:sz w:val="20"/>
              </w:rPr>
            </w:pPr>
          </w:p>
        </w:tc>
        <w:tc>
          <w:tcPr>
            <w:tcW w:w="691" w:type="pct"/>
            <w:tcBorders>
              <w:top w:val="single" w:sz="4" w:space="0" w:color="auto"/>
              <w:bottom w:val="single" w:sz="8" w:space="0" w:color="auto"/>
            </w:tcBorders>
            <w:vAlign w:val="center"/>
          </w:tcPr>
          <w:p w14:paraId="7767C245" w14:textId="77777777" w:rsidR="00C27910" w:rsidRPr="002C4AAD" w:rsidRDefault="00C27910" w:rsidP="00C27910">
            <w:pPr>
              <w:jc w:val="center"/>
              <w:rPr>
                <w:rFonts w:ascii="Arial" w:hAnsi="Arial"/>
                <w:sz w:val="20"/>
              </w:rPr>
            </w:pPr>
            <w:r w:rsidRPr="002C4AAD">
              <w:rPr>
                <w:rFonts w:ascii="Arial" w:hAnsi="Arial"/>
                <w:sz w:val="20"/>
              </w:rPr>
              <w:t>PBC</w:t>
            </w:r>
          </w:p>
          <w:p w14:paraId="6294D922" w14:textId="77777777" w:rsidR="00C27910" w:rsidRPr="002C4AAD" w:rsidRDefault="00C27910" w:rsidP="00C27910">
            <w:pPr>
              <w:jc w:val="center"/>
              <w:rPr>
                <w:rFonts w:ascii="Arial" w:hAnsi="Arial"/>
                <w:sz w:val="20"/>
              </w:rPr>
            </w:pPr>
            <w:r w:rsidRPr="002C4AAD">
              <w:rPr>
                <w:rFonts w:ascii="Arial" w:hAnsi="Arial"/>
                <w:sz w:val="20"/>
              </w:rPr>
              <w:t>(50-64)</w:t>
            </w:r>
          </w:p>
          <w:p w14:paraId="035AE82A" w14:textId="77777777" w:rsidR="00C27910" w:rsidRPr="002C4AAD" w:rsidRDefault="00C27910" w:rsidP="00C27910">
            <w:pPr>
              <w:jc w:val="center"/>
              <w:rPr>
                <w:rFonts w:ascii="Arial" w:hAnsi="Arial"/>
                <w:sz w:val="20"/>
              </w:rPr>
            </w:pPr>
            <w:r w:rsidRPr="002C4AAD">
              <w:rPr>
                <w:rFonts w:ascii="Arial" w:hAnsi="Arial"/>
                <w:sz w:val="20"/>
              </w:rPr>
              <w:t>p-Wert</w:t>
            </w:r>
          </w:p>
          <w:p w14:paraId="51893B92" w14:textId="77777777" w:rsidR="00C27910" w:rsidRPr="002C4AAD" w:rsidRDefault="00C27910" w:rsidP="00C27910">
            <w:pPr>
              <w:jc w:val="center"/>
              <w:rPr>
                <w:rFonts w:ascii="Arial" w:hAnsi="Arial"/>
                <w:sz w:val="20"/>
              </w:rPr>
            </w:pPr>
          </w:p>
        </w:tc>
      </w:tr>
      <w:tr w:rsidR="00C27910" w:rsidRPr="002C4AAD" w14:paraId="29E7B430" w14:textId="77777777">
        <w:trPr>
          <w:trHeight w:val="268"/>
        </w:trPr>
        <w:tc>
          <w:tcPr>
            <w:tcW w:w="731" w:type="pct"/>
            <w:tcBorders>
              <w:top w:val="single" w:sz="8" w:space="0" w:color="auto"/>
            </w:tcBorders>
            <w:vAlign w:val="center"/>
          </w:tcPr>
          <w:p w14:paraId="771E40C5" w14:textId="77777777" w:rsidR="00C27910" w:rsidRPr="002C4AAD" w:rsidRDefault="00C27910" w:rsidP="00C27910">
            <w:pPr>
              <w:jc w:val="both"/>
              <w:rPr>
                <w:rFonts w:ascii="Arial" w:hAnsi="Arial"/>
                <w:sz w:val="20"/>
              </w:rPr>
            </w:pPr>
            <w:r w:rsidRPr="002C4AAD">
              <w:rPr>
                <w:rFonts w:ascii="Arial" w:hAnsi="Arial"/>
                <w:sz w:val="20"/>
              </w:rPr>
              <w:t xml:space="preserve">Behandlung </w:t>
            </w:r>
          </w:p>
          <w:p w14:paraId="5EA7CF0F" w14:textId="77777777" w:rsidR="00C27910" w:rsidRPr="002C4AAD" w:rsidRDefault="00C27910" w:rsidP="00C27910">
            <w:pPr>
              <w:jc w:val="both"/>
              <w:rPr>
                <w:sz w:val="20"/>
              </w:rPr>
            </w:pPr>
            <w:r w:rsidRPr="002C4AAD">
              <w:rPr>
                <w:rFonts w:ascii="Arial" w:hAnsi="Arial"/>
                <w:sz w:val="20"/>
              </w:rPr>
              <w:t>P/K</w:t>
            </w:r>
          </w:p>
        </w:tc>
        <w:tc>
          <w:tcPr>
            <w:tcW w:w="693" w:type="pct"/>
            <w:tcBorders>
              <w:top w:val="single" w:sz="8" w:space="0" w:color="auto"/>
              <w:bottom w:val="nil"/>
              <w:right w:val="dashed" w:sz="4" w:space="0" w:color="auto"/>
            </w:tcBorders>
            <w:vAlign w:val="center"/>
          </w:tcPr>
          <w:p w14:paraId="66BF5846" w14:textId="77777777" w:rsidR="00C27910" w:rsidRPr="002C4AAD" w:rsidRDefault="00C27910" w:rsidP="00C27910">
            <w:pPr>
              <w:jc w:val="center"/>
              <w:rPr>
                <w:sz w:val="20"/>
              </w:rPr>
            </w:pPr>
            <w:r w:rsidRPr="002C4AAD">
              <w:rPr>
                <w:rFonts w:ascii="Arial" w:hAnsi="Arial"/>
                <w:sz w:val="20"/>
              </w:rPr>
              <w:t>0,001</w:t>
            </w:r>
          </w:p>
        </w:tc>
        <w:tc>
          <w:tcPr>
            <w:tcW w:w="711" w:type="pct"/>
            <w:tcBorders>
              <w:top w:val="single" w:sz="4" w:space="0" w:color="auto"/>
              <w:left w:val="dashed" w:sz="4" w:space="0" w:color="auto"/>
              <w:bottom w:val="nil"/>
            </w:tcBorders>
            <w:vAlign w:val="center"/>
          </w:tcPr>
          <w:p w14:paraId="55AA6FDD" w14:textId="77777777" w:rsidR="00C27910" w:rsidRPr="002C4AAD" w:rsidRDefault="00C27910" w:rsidP="00C27910">
            <w:pPr>
              <w:jc w:val="center"/>
              <w:rPr>
                <w:rFonts w:ascii="Arial" w:hAnsi="Arial"/>
                <w:sz w:val="20"/>
              </w:rPr>
            </w:pPr>
            <w:r w:rsidRPr="002C4AAD">
              <w:rPr>
                <w:rFonts w:ascii="Arial" w:hAnsi="Arial"/>
                <w:sz w:val="20"/>
              </w:rPr>
              <w:t>0,001</w:t>
            </w:r>
          </w:p>
        </w:tc>
        <w:tc>
          <w:tcPr>
            <w:tcW w:w="741" w:type="pct"/>
            <w:tcBorders>
              <w:top w:val="single" w:sz="8" w:space="0" w:color="auto"/>
              <w:right w:val="nil"/>
            </w:tcBorders>
            <w:vAlign w:val="center"/>
          </w:tcPr>
          <w:p w14:paraId="0692437C" w14:textId="77777777" w:rsidR="00C27910" w:rsidRPr="002C4AAD" w:rsidRDefault="00C27910" w:rsidP="00C27910">
            <w:pPr>
              <w:jc w:val="center"/>
              <w:rPr>
                <w:rFonts w:ascii="Arial" w:hAnsi="Arial"/>
                <w:sz w:val="20"/>
              </w:rPr>
            </w:pPr>
            <w:r w:rsidRPr="002C4AAD">
              <w:rPr>
                <w:rFonts w:ascii="Arial" w:hAnsi="Arial" w:cs="ArialMT"/>
                <w:iCs/>
                <w:sz w:val="20"/>
                <w:lang w:val="en-US" w:bidi="en-US"/>
              </w:rPr>
              <w:t>0,001</w:t>
            </w:r>
          </w:p>
        </w:tc>
        <w:tc>
          <w:tcPr>
            <w:tcW w:w="741" w:type="pct"/>
            <w:tcBorders>
              <w:top w:val="single" w:sz="8" w:space="0" w:color="auto"/>
              <w:left w:val="nil"/>
              <w:bottom w:val="nil"/>
              <w:right w:val="dashed" w:sz="4" w:space="0" w:color="auto"/>
            </w:tcBorders>
            <w:vAlign w:val="center"/>
          </w:tcPr>
          <w:p w14:paraId="3433A97D" w14:textId="77777777" w:rsidR="00C27910" w:rsidRPr="002C4AAD" w:rsidRDefault="00C27910" w:rsidP="00C27910">
            <w:pPr>
              <w:jc w:val="center"/>
              <w:rPr>
                <w:rFonts w:ascii="Arial" w:hAnsi="Arial"/>
                <w:sz w:val="20"/>
              </w:rPr>
            </w:pPr>
            <w:r w:rsidRPr="002C4AAD">
              <w:rPr>
                <w:rFonts w:ascii="Arial" w:hAnsi="Arial"/>
                <w:sz w:val="20"/>
              </w:rPr>
              <w:t>0,001</w:t>
            </w:r>
          </w:p>
        </w:tc>
        <w:tc>
          <w:tcPr>
            <w:tcW w:w="692" w:type="pct"/>
            <w:tcBorders>
              <w:top w:val="single" w:sz="8" w:space="0" w:color="auto"/>
              <w:left w:val="dashed" w:sz="4" w:space="0" w:color="auto"/>
            </w:tcBorders>
            <w:vAlign w:val="center"/>
          </w:tcPr>
          <w:p w14:paraId="3CF9F827" w14:textId="77777777" w:rsidR="00C27910" w:rsidRPr="002C4AAD" w:rsidRDefault="00C27910" w:rsidP="00C27910">
            <w:pPr>
              <w:jc w:val="center"/>
              <w:rPr>
                <w:rFonts w:ascii="Arial" w:hAnsi="Arial"/>
                <w:sz w:val="20"/>
              </w:rPr>
            </w:pPr>
            <w:r w:rsidRPr="002C4AAD">
              <w:rPr>
                <w:rFonts w:ascii="Arial" w:hAnsi="Arial"/>
                <w:sz w:val="20"/>
              </w:rPr>
              <w:t>0,007</w:t>
            </w:r>
          </w:p>
        </w:tc>
        <w:tc>
          <w:tcPr>
            <w:tcW w:w="691" w:type="pct"/>
            <w:tcBorders>
              <w:top w:val="single" w:sz="8" w:space="0" w:color="auto"/>
              <w:bottom w:val="nil"/>
            </w:tcBorders>
            <w:vAlign w:val="center"/>
          </w:tcPr>
          <w:p w14:paraId="5CB1BE8B" w14:textId="77777777" w:rsidR="00C27910" w:rsidRPr="002C4AAD" w:rsidRDefault="00C27910" w:rsidP="00C27910">
            <w:pPr>
              <w:jc w:val="center"/>
              <w:rPr>
                <w:rFonts w:ascii="Arial" w:hAnsi="Arial"/>
                <w:sz w:val="20"/>
              </w:rPr>
            </w:pPr>
            <w:r w:rsidRPr="002C4AAD">
              <w:rPr>
                <w:rFonts w:ascii="Arial" w:hAnsi="Arial"/>
                <w:sz w:val="20"/>
              </w:rPr>
              <w:t>0,001</w:t>
            </w:r>
          </w:p>
        </w:tc>
      </w:tr>
      <w:tr w:rsidR="00C27910" w:rsidRPr="002C4AAD" w14:paraId="3417F2EA" w14:textId="77777777">
        <w:trPr>
          <w:trHeight w:val="125"/>
        </w:trPr>
        <w:tc>
          <w:tcPr>
            <w:tcW w:w="731" w:type="pct"/>
            <w:vAlign w:val="center"/>
          </w:tcPr>
          <w:p w14:paraId="38F8592C" w14:textId="77777777" w:rsidR="00C27910" w:rsidRPr="002C4AAD" w:rsidRDefault="00C27910" w:rsidP="00C27910">
            <w:pPr>
              <w:jc w:val="both"/>
              <w:rPr>
                <w:sz w:val="20"/>
              </w:rPr>
            </w:pPr>
            <w:r w:rsidRPr="002C4AAD">
              <w:rPr>
                <w:rFonts w:ascii="Arial" w:hAnsi="Arial"/>
                <w:sz w:val="20"/>
              </w:rPr>
              <w:t>Alter</w:t>
            </w:r>
          </w:p>
        </w:tc>
        <w:tc>
          <w:tcPr>
            <w:tcW w:w="693" w:type="pct"/>
            <w:tcBorders>
              <w:top w:val="nil"/>
              <w:bottom w:val="nil"/>
              <w:right w:val="dashed" w:sz="4" w:space="0" w:color="auto"/>
            </w:tcBorders>
            <w:vAlign w:val="center"/>
          </w:tcPr>
          <w:p w14:paraId="2A81CE9E" w14:textId="77777777" w:rsidR="00C27910" w:rsidRPr="002C4AAD" w:rsidRDefault="00C27910" w:rsidP="00C27910">
            <w:pPr>
              <w:jc w:val="center"/>
              <w:rPr>
                <w:sz w:val="20"/>
              </w:rPr>
            </w:pPr>
            <w:r w:rsidRPr="002C4AAD">
              <w:rPr>
                <w:rFonts w:ascii="Arial" w:hAnsi="Arial"/>
                <w:sz w:val="20"/>
              </w:rPr>
              <w:t>0,805</w:t>
            </w:r>
          </w:p>
        </w:tc>
        <w:tc>
          <w:tcPr>
            <w:tcW w:w="711" w:type="pct"/>
            <w:tcBorders>
              <w:top w:val="nil"/>
              <w:left w:val="dashed" w:sz="4" w:space="0" w:color="auto"/>
              <w:bottom w:val="nil"/>
              <w:right w:val="nil"/>
            </w:tcBorders>
            <w:vAlign w:val="center"/>
          </w:tcPr>
          <w:p w14:paraId="50E050E0" w14:textId="77777777" w:rsidR="00C27910" w:rsidRPr="002C4AAD" w:rsidRDefault="00C27910" w:rsidP="00C27910">
            <w:pPr>
              <w:jc w:val="center"/>
              <w:rPr>
                <w:rFonts w:ascii="Arial" w:hAnsi="Arial"/>
                <w:sz w:val="20"/>
              </w:rPr>
            </w:pPr>
            <w:r w:rsidRPr="002C4AAD">
              <w:rPr>
                <w:rFonts w:ascii="Arial" w:hAnsi="Arial"/>
                <w:sz w:val="20"/>
              </w:rPr>
              <w:t>-</w:t>
            </w:r>
          </w:p>
        </w:tc>
        <w:tc>
          <w:tcPr>
            <w:tcW w:w="741" w:type="pct"/>
            <w:tcBorders>
              <w:left w:val="nil"/>
              <w:right w:val="nil"/>
            </w:tcBorders>
            <w:vAlign w:val="center"/>
          </w:tcPr>
          <w:p w14:paraId="488B742C" w14:textId="77777777" w:rsidR="00C27910" w:rsidRPr="002C4AAD" w:rsidRDefault="00C27910" w:rsidP="00C27910">
            <w:pPr>
              <w:jc w:val="center"/>
              <w:rPr>
                <w:rFonts w:ascii="Arial" w:hAnsi="Arial"/>
                <w:sz w:val="20"/>
              </w:rPr>
            </w:pPr>
            <w:r w:rsidRPr="002C4AAD">
              <w:rPr>
                <w:rFonts w:ascii="Arial" w:hAnsi="Arial"/>
                <w:sz w:val="20"/>
              </w:rPr>
              <w:t>-</w:t>
            </w:r>
          </w:p>
        </w:tc>
        <w:tc>
          <w:tcPr>
            <w:tcW w:w="741" w:type="pct"/>
            <w:tcBorders>
              <w:top w:val="nil"/>
              <w:left w:val="nil"/>
              <w:bottom w:val="nil"/>
              <w:right w:val="dashed" w:sz="4" w:space="0" w:color="auto"/>
            </w:tcBorders>
            <w:vAlign w:val="center"/>
          </w:tcPr>
          <w:p w14:paraId="28F48AD0" w14:textId="77777777" w:rsidR="00C27910" w:rsidRPr="002C4AAD" w:rsidRDefault="00C27910" w:rsidP="00C27910">
            <w:pPr>
              <w:jc w:val="center"/>
              <w:rPr>
                <w:rFonts w:ascii="Arial" w:hAnsi="Arial"/>
                <w:sz w:val="20"/>
              </w:rPr>
            </w:pPr>
            <w:r w:rsidRPr="002C4AAD">
              <w:rPr>
                <w:rFonts w:ascii="Arial" w:hAnsi="Arial"/>
                <w:sz w:val="20"/>
              </w:rPr>
              <w:t>0,001</w:t>
            </w:r>
          </w:p>
        </w:tc>
        <w:tc>
          <w:tcPr>
            <w:tcW w:w="692" w:type="pct"/>
            <w:tcBorders>
              <w:left w:val="dashed" w:sz="4" w:space="0" w:color="auto"/>
              <w:right w:val="nil"/>
            </w:tcBorders>
            <w:vAlign w:val="center"/>
          </w:tcPr>
          <w:p w14:paraId="487E0456" w14:textId="77777777" w:rsidR="00C27910" w:rsidRPr="002C4AAD" w:rsidRDefault="00C27910" w:rsidP="00C27910">
            <w:pPr>
              <w:jc w:val="center"/>
              <w:rPr>
                <w:rFonts w:ascii="Arial" w:hAnsi="Arial"/>
                <w:sz w:val="20"/>
              </w:rPr>
            </w:pPr>
            <w:r w:rsidRPr="002C4AAD">
              <w:rPr>
                <w:rFonts w:ascii="Arial" w:hAnsi="Arial"/>
                <w:sz w:val="20"/>
              </w:rPr>
              <w:t>-</w:t>
            </w:r>
          </w:p>
        </w:tc>
        <w:tc>
          <w:tcPr>
            <w:tcW w:w="691" w:type="pct"/>
            <w:tcBorders>
              <w:top w:val="nil"/>
              <w:left w:val="nil"/>
              <w:bottom w:val="nil"/>
            </w:tcBorders>
            <w:vAlign w:val="center"/>
          </w:tcPr>
          <w:p w14:paraId="2579289E" w14:textId="77777777" w:rsidR="00C27910" w:rsidRPr="002C4AAD" w:rsidRDefault="00C27910" w:rsidP="00C27910">
            <w:pPr>
              <w:jc w:val="center"/>
              <w:rPr>
                <w:rFonts w:ascii="Arial" w:hAnsi="Arial"/>
                <w:sz w:val="20"/>
              </w:rPr>
            </w:pPr>
            <w:r w:rsidRPr="002C4AAD">
              <w:rPr>
                <w:rFonts w:ascii="Arial" w:hAnsi="Arial"/>
                <w:sz w:val="20"/>
              </w:rPr>
              <w:t>-</w:t>
            </w:r>
          </w:p>
        </w:tc>
      </w:tr>
      <w:tr w:rsidR="00C27910" w:rsidRPr="002C4AAD" w14:paraId="34118236" w14:textId="77777777">
        <w:trPr>
          <w:trHeight w:val="372"/>
        </w:trPr>
        <w:tc>
          <w:tcPr>
            <w:tcW w:w="731" w:type="pct"/>
            <w:vAlign w:val="center"/>
          </w:tcPr>
          <w:p w14:paraId="15CED9B8" w14:textId="77777777" w:rsidR="00C27910" w:rsidRPr="002C4AAD" w:rsidRDefault="00C27910" w:rsidP="00C27910">
            <w:pPr>
              <w:jc w:val="both"/>
              <w:rPr>
                <w:sz w:val="20"/>
              </w:rPr>
            </w:pPr>
            <w:r w:rsidRPr="002C4AAD">
              <w:rPr>
                <w:rFonts w:ascii="Arial" w:hAnsi="Arial"/>
                <w:sz w:val="20"/>
              </w:rPr>
              <w:t>Behandlung P/K*Alter</w:t>
            </w:r>
          </w:p>
        </w:tc>
        <w:tc>
          <w:tcPr>
            <w:tcW w:w="693" w:type="pct"/>
            <w:tcBorders>
              <w:top w:val="nil"/>
              <w:bottom w:val="single" w:sz="4" w:space="0" w:color="auto"/>
              <w:right w:val="dashed" w:sz="4" w:space="0" w:color="auto"/>
            </w:tcBorders>
            <w:vAlign w:val="center"/>
          </w:tcPr>
          <w:p w14:paraId="3B833219" w14:textId="77777777" w:rsidR="00C27910" w:rsidRPr="002C4AAD" w:rsidRDefault="00C27910" w:rsidP="00C27910">
            <w:pPr>
              <w:jc w:val="center"/>
              <w:rPr>
                <w:sz w:val="20"/>
              </w:rPr>
            </w:pPr>
            <w:r w:rsidRPr="002C4AAD">
              <w:rPr>
                <w:rFonts w:ascii="Arial" w:hAnsi="Arial"/>
                <w:sz w:val="20"/>
              </w:rPr>
              <w:t>0,007</w:t>
            </w:r>
          </w:p>
        </w:tc>
        <w:tc>
          <w:tcPr>
            <w:tcW w:w="711" w:type="pct"/>
            <w:tcBorders>
              <w:top w:val="nil"/>
              <w:left w:val="dashed" w:sz="4" w:space="0" w:color="auto"/>
              <w:bottom w:val="single" w:sz="4" w:space="0" w:color="auto"/>
            </w:tcBorders>
            <w:vAlign w:val="center"/>
          </w:tcPr>
          <w:p w14:paraId="3325C326" w14:textId="77777777" w:rsidR="00C27910" w:rsidRPr="002C4AAD" w:rsidRDefault="00C27910" w:rsidP="00C27910">
            <w:pPr>
              <w:jc w:val="center"/>
              <w:rPr>
                <w:rFonts w:ascii="Arial" w:hAnsi="Arial"/>
                <w:sz w:val="20"/>
              </w:rPr>
            </w:pPr>
            <w:r w:rsidRPr="002C4AAD">
              <w:rPr>
                <w:rFonts w:ascii="Arial" w:hAnsi="Arial"/>
                <w:sz w:val="20"/>
              </w:rPr>
              <w:t>-</w:t>
            </w:r>
          </w:p>
        </w:tc>
        <w:tc>
          <w:tcPr>
            <w:tcW w:w="741" w:type="pct"/>
            <w:tcBorders>
              <w:bottom w:val="single" w:sz="4" w:space="0" w:color="auto"/>
              <w:right w:val="nil"/>
            </w:tcBorders>
            <w:vAlign w:val="center"/>
          </w:tcPr>
          <w:p w14:paraId="4ABC4905" w14:textId="77777777" w:rsidR="00C27910" w:rsidRPr="002C4AAD" w:rsidRDefault="00C27910" w:rsidP="00C27910">
            <w:pPr>
              <w:jc w:val="center"/>
              <w:rPr>
                <w:rFonts w:ascii="Arial" w:hAnsi="Arial"/>
                <w:sz w:val="20"/>
              </w:rPr>
            </w:pPr>
            <w:r w:rsidRPr="002C4AAD">
              <w:rPr>
                <w:rFonts w:ascii="Arial" w:hAnsi="Arial"/>
                <w:sz w:val="20"/>
              </w:rPr>
              <w:t>-</w:t>
            </w:r>
          </w:p>
        </w:tc>
        <w:tc>
          <w:tcPr>
            <w:tcW w:w="741" w:type="pct"/>
            <w:tcBorders>
              <w:top w:val="nil"/>
              <w:left w:val="nil"/>
              <w:bottom w:val="single" w:sz="4" w:space="0" w:color="auto"/>
              <w:right w:val="dashed" w:sz="4" w:space="0" w:color="auto"/>
            </w:tcBorders>
            <w:vAlign w:val="center"/>
          </w:tcPr>
          <w:p w14:paraId="344A11D8" w14:textId="77777777" w:rsidR="00C27910" w:rsidRPr="002C4AAD" w:rsidRDefault="00C27910" w:rsidP="00C27910">
            <w:pPr>
              <w:jc w:val="center"/>
              <w:rPr>
                <w:rFonts w:ascii="Arial" w:hAnsi="Arial"/>
                <w:sz w:val="20"/>
              </w:rPr>
            </w:pPr>
            <w:r w:rsidRPr="002C4AAD">
              <w:rPr>
                <w:rFonts w:ascii="Arial" w:hAnsi="Arial"/>
                <w:sz w:val="20"/>
              </w:rPr>
              <w:t>0,045</w:t>
            </w:r>
          </w:p>
        </w:tc>
        <w:tc>
          <w:tcPr>
            <w:tcW w:w="692" w:type="pct"/>
            <w:tcBorders>
              <w:left w:val="dashed" w:sz="4" w:space="0" w:color="auto"/>
              <w:bottom w:val="single" w:sz="4" w:space="0" w:color="auto"/>
            </w:tcBorders>
            <w:vAlign w:val="center"/>
          </w:tcPr>
          <w:p w14:paraId="189B5AD2" w14:textId="77777777" w:rsidR="00C27910" w:rsidRPr="002C4AAD" w:rsidRDefault="00C27910" w:rsidP="00C27910">
            <w:pPr>
              <w:jc w:val="center"/>
              <w:rPr>
                <w:rFonts w:ascii="Arial" w:hAnsi="Arial"/>
                <w:sz w:val="20"/>
              </w:rPr>
            </w:pPr>
            <w:r w:rsidRPr="002C4AAD">
              <w:rPr>
                <w:rFonts w:ascii="Arial" w:hAnsi="Arial"/>
                <w:sz w:val="20"/>
              </w:rPr>
              <w:t>-</w:t>
            </w:r>
          </w:p>
        </w:tc>
        <w:tc>
          <w:tcPr>
            <w:tcW w:w="691" w:type="pct"/>
            <w:tcBorders>
              <w:top w:val="nil"/>
            </w:tcBorders>
            <w:vAlign w:val="center"/>
          </w:tcPr>
          <w:p w14:paraId="1AF7EB7B" w14:textId="77777777" w:rsidR="00C27910" w:rsidRPr="002C4AAD" w:rsidRDefault="00C27910" w:rsidP="00C27910">
            <w:pPr>
              <w:jc w:val="center"/>
              <w:rPr>
                <w:rFonts w:ascii="Arial" w:hAnsi="Arial"/>
                <w:sz w:val="20"/>
              </w:rPr>
            </w:pPr>
            <w:r w:rsidRPr="002C4AAD">
              <w:rPr>
                <w:rFonts w:ascii="Arial" w:hAnsi="Arial"/>
                <w:sz w:val="20"/>
              </w:rPr>
              <w:t>-</w:t>
            </w:r>
          </w:p>
        </w:tc>
      </w:tr>
    </w:tbl>
    <w:p w14:paraId="1EBD11C2" w14:textId="49534B47" w:rsidR="00C27910" w:rsidRPr="00883C97" w:rsidRDefault="00C27910" w:rsidP="00C27910">
      <w:pPr>
        <w:jc w:val="both"/>
        <w:rPr>
          <w:rFonts w:ascii="Arial" w:hAnsi="Arial"/>
          <w:i/>
          <w:sz w:val="16"/>
        </w:rPr>
      </w:pPr>
      <w:r w:rsidRPr="00883C97">
        <w:rPr>
          <w:rFonts w:ascii="Arial" w:hAnsi="Arial"/>
          <w:sz w:val="16"/>
        </w:rPr>
        <w:t>Das Signifikanzniveau der Expression 5-HT</w:t>
      </w:r>
      <w:r w:rsidRPr="00883C97">
        <w:rPr>
          <w:rFonts w:ascii="Arial" w:hAnsi="Arial"/>
          <w:sz w:val="16"/>
          <w:vertAlign w:val="subscript"/>
        </w:rPr>
        <w:t>7</w:t>
      </w:r>
      <w:r w:rsidRPr="00883C97">
        <w:rPr>
          <w:rFonts w:ascii="Arial" w:hAnsi="Arial"/>
          <w:sz w:val="16"/>
        </w:rPr>
        <w:t xml:space="preserve">R tragender Neurone in pFRG/RTN und PBC wurde unter Berücksichtigung der Einflussvariablen mittels ANOVA verglichen. Bei Mehrfachvergleichen wurde ein t-Test durchgeführt. Als signifikant gelten alle Werte </w:t>
      </w:r>
      <w:r w:rsidRPr="00883C97">
        <w:rPr>
          <w:rFonts w:ascii="Arial" w:hAnsi="Arial" w:cs="Arial"/>
          <w:i/>
          <w:sz w:val="16"/>
          <w:szCs w:val="16"/>
        </w:rPr>
        <w:t xml:space="preserve"> p ≤ 0,05. Einflussvariable Alter:  (21-35) und (50-64) postnatale Lebenstage, Einflussvariable Behandlung P/K: Behandlung mit Fluoxetin (P) versus Nichtbehandlung (K), Interaktionsvariable Behandlung*Alter: Einfluss der Interaktion zwischen Alter und </w:t>
      </w:r>
      <w:r w:rsidR="00814570">
        <w:rPr>
          <w:rFonts w:ascii="Arial" w:hAnsi="Arial" w:cs="Arial"/>
          <w:i/>
          <w:sz w:val="16"/>
          <w:szCs w:val="16"/>
        </w:rPr>
        <w:t xml:space="preserve">Behandlung,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565F0589" w14:textId="77777777" w:rsidR="00C27910" w:rsidRPr="00883C97" w:rsidRDefault="00C27910" w:rsidP="00C27910">
      <w:pPr>
        <w:jc w:val="right"/>
        <w:rPr>
          <w:rFonts w:ascii="Arial" w:hAnsi="Arial"/>
        </w:rPr>
      </w:pPr>
    </w:p>
    <w:p w14:paraId="16642C3E" w14:textId="77777777" w:rsidR="00C27910" w:rsidRPr="00883C97" w:rsidRDefault="00C27910" w:rsidP="00C27910">
      <w:pPr>
        <w:jc w:val="right"/>
        <w:rPr>
          <w:rFonts w:ascii="Arial" w:hAnsi="Arial"/>
        </w:rPr>
      </w:pPr>
    </w:p>
    <w:p w14:paraId="1C020757" w14:textId="77777777" w:rsidR="00C27910" w:rsidRPr="00883C97" w:rsidRDefault="00C27910" w:rsidP="00C27910">
      <w:pPr>
        <w:jc w:val="right"/>
        <w:rPr>
          <w:rFonts w:ascii="Arial" w:hAnsi="Arial"/>
        </w:rPr>
      </w:pPr>
    </w:p>
    <w:p w14:paraId="14E04CA8" w14:textId="77777777" w:rsidR="00C27910" w:rsidRPr="00883C97" w:rsidRDefault="00C27910" w:rsidP="00C27910">
      <w:pPr>
        <w:jc w:val="right"/>
        <w:rPr>
          <w:rFonts w:ascii="Arial" w:hAnsi="Arial"/>
        </w:rPr>
      </w:pPr>
    </w:p>
    <w:p w14:paraId="7BE97769" w14:textId="77777777" w:rsidR="00C27910" w:rsidRPr="00883C97" w:rsidRDefault="00C27910" w:rsidP="00C27910">
      <w:pPr>
        <w:jc w:val="right"/>
        <w:rPr>
          <w:rFonts w:ascii="Arial" w:hAnsi="Arial"/>
        </w:rPr>
      </w:pPr>
    </w:p>
    <w:p w14:paraId="4696E1B1" w14:textId="77777777" w:rsidR="00C27910" w:rsidRPr="00883C97" w:rsidRDefault="00C27910" w:rsidP="00C27910">
      <w:pPr>
        <w:jc w:val="right"/>
        <w:rPr>
          <w:rFonts w:ascii="Arial" w:hAnsi="Arial"/>
        </w:rPr>
      </w:pPr>
    </w:p>
    <w:p w14:paraId="255D2888" w14:textId="77777777" w:rsidR="00C27910" w:rsidRPr="00883C97" w:rsidRDefault="00C27910" w:rsidP="00C27910">
      <w:pPr>
        <w:jc w:val="right"/>
        <w:rPr>
          <w:rFonts w:ascii="Arial" w:hAnsi="Arial"/>
        </w:rPr>
      </w:pPr>
    </w:p>
    <w:p w14:paraId="01E8AC19" w14:textId="77777777" w:rsidR="00C27910" w:rsidRPr="00883C97" w:rsidRDefault="00C27910" w:rsidP="00C27910">
      <w:pPr>
        <w:jc w:val="right"/>
        <w:rPr>
          <w:rFonts w:ascii="Arial" w:hAnsi="Arial"/>
        </w:rPr>
      </w:pPr>
    </w:p>
    <w:p w14:paraId="561EE185" w14:textId="77777777" w:rsidR="00C27910" w:rsidRPr="00883C97" w:rsidRDefault="00C27910" w:rsidP="00C27910">
      <w:pPr>
        <w:rPr>
          <w:rFonts w:ascii="Arial" w:hAnsi="Arial"/>
        </w:rPr>
      </w:pPr>
    </w:p>
    <w:p w14:paraId="79BE8C1F" w14:textId="77777777" w:rsidR="00C27910" w:rsidRPr="00883C97" w:rsidRDefault="00C27910" w:rsidP="00C27910">
      <w:pPr>
        <w:jc w:val="both"/>
        <w:rPr>
          <w:rFonts w:ascii="Arial" w:hAnsi="Arial"/>
        </w:rPr>
      </w:pPr>
    </w:p>
    <w:p w14:paraId="1E128C2E" w14:textId="77777777" w:rsidR="00C27910" w:rsidRPr="00883C97" w:rsidRDefault="00C27910" w:rsidP="00C27910">
      <w:pPr>
        <w:jc w:val="both"/>
        <w:rPr>
          <w:rFonts w:ascii="Arial" w:hAnsi="Arial"/>
        </w:rPr>
      </w:pPr>
    </w:p>
    <w:p w14:paraId="4898918F" w14:textId="77777777" w:rsidR="00C27910" w:rsidRPr="00883C97" w:rsidRDefault="007B0731" w:rsidP="00C27910">
      <w:pPr>
        <w:jc w:val="both"/>
        <w:rPr>
          <w:rFonts w:ascii="Arial" w:hAnsi="Arial"/>
        </w:rPr>
      </w:pPr>
      <w:r>
        <w:rPr>
          <w:noProof/>
          <w:szCs w:val="20"/>
        </w:rPr>
        <mc:AlternateContent>
          <mc:Choice Requires="wps">
            <w:drawing>
              <wp:anchor distT="0" distB="0" distL="114300" distR="114300" simplePos="0" relativeHeight="251495424" behindDoc="0" locked="0" layoutInCell="1" allowOverlap="1" wp14:anchorId="0A0AF091" wp14:editId="60BB9FF3">
                <wp:simplePos x="0" y="0"/>
                <wp:positionH relativeFrom="column">
                  <wp:posOffset>2857500</wp:posOffset>
                </wp:positionH>
                <wp:positionV relativeFrom="paragraph">
                  <wp:posOffset>52705</wp:posOffset>
                </wp:positionV>
                <wp:extent cx="800100" cy="228600"/>
                <wp:effectExtent l="0" t="1905" r="0" b="0"/>
                <wp:wrapNone/>
                <wp:docPr id="262" name="Text Box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A9E93" w14:textId="77777777" w:rsidR="002B00E4" w:rsidRPr="004F49D4" w:rsidRDefault="002B00E4">
                            <w:pPr>
                              <w:rPr>
                                <w:rFonts w:ascii="Arial" w:hAnsi="Arial"/>
                                <w:b/>
                                <w:sz w:val="20"/>
                              </w:rPr>
                            </w:pPr>
                            <w:r w:rsidRPr="004F49D4">
                              <w:rPr>
                                <w:rFonts w:ascii="Arial" w:hAnsi="Arial"/>
                                <w:b/>
                                <w:sz w:val="20"/>
                              </w:rPr>
                              <w:t>K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5" o:spid="_x0000_s1110" type="#_x0000_t202" style="position:absolute;left:0;text-align:left;margin-left:225pt;margin-top:4.15pt;width:63pt;height:18pt;z-index:25149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" filled="f" stroked="f">
                <v:textbox>
                  <w:txbxContent>
                    <w:p w14:paraId="45DA9E93" w14:textId="77777777" w:rsidR="002B00E4" w:rsidRPr="004F49D4" w:rsidRDefault="002B00E4">
                      <w:pPr>
                        <w:rPr>
                          <w:rFonts w:ascii="Arial" w:hAnsi="Arial"/>
                          <w:b/>
                          <w:sz w:val="20"/>
                        </w:rPr>
                      </w:pPr>
                      <w:r w:rsidRPr="004F49D4">
                        <w:rPr>
                          <w:rFonts w:ascii="Arial" w:hAnsi="Arial"/>
                          <w:b/>
                          <w:sz w:val="20"/>
                        </w:rPr>
                        <w:t>K 50-64</w:t>
                      </w:r>
                    </w:p>
                  </w:txbxContent>
                </v:textbox>
              </v:shape>
            </w:pict>
          </mc:Fallback>
        </mc:AlternateContent>
      </w:r>
      <w:r w:rsidR="00F90FA2">
        <w:rPr>
          <w:noProof/>
          <w:szCs w:val="20"/>
        </w:rPr>
        <w:drawing>
          <wp:anchor distT="0" distB="0" distL="114300" distR="114300" simplePos="0" relativeHeight="251497472" behindDoc="1" locked="0" layoutInCell="1" allowOverlap="1" wp14:anchorId="18F40CBD" wp14:editId="659971DE">
            <wp:simplePos x="0" y="0"/>
            <wp:positionH relativeFrom="column">
              <wp:posOffset>2971800</wp:posOffset>
            </wp:positionH>
            <wp:positionV relativeFrom="paragraph">
              <wp:posOffset>52705</wp:posOffset>
            </wp:positionV>
            <wp:extent cx="2628900" cy="1770380"/>
            <wp:effectExtent l="25400" t="0" r="0" b="0"/>
            <wp:wrapNone/>
            <wp:docPr id="877" name="Picture 877"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7" descr="Slide1"/>
                    <pic:cNvPicPr preferRelativeResize="0">
                      <a:picLocks noChangeArrowheads="1"/>
                    </pic:cNvPicPr>
                  </pic:nvPicPr>
                  <pic:blipFill>
                    <a:blip r:embed="rId125"/>
                    <a:srcRect/>
                    <a:stretch>
                      <a:fillRect/>
                    </a:stretch>
                  </pic:blipFill>
                  <pic:spPr bwMode="auto">
                    <a:xfrm>
                      <a:off x="0" y="0"/>
                      <a:ext cx="2628900" cy="1770380"/>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494400" behindDoc="0" locked="0" layoutInCell="1" allowOverlap="1" wp14:anchorId="4AB24F3A" wp14:editId="35964E65">
                <wp:simplePos x="0" y="0"/>
                <wp:positionH relativeFrom="column">
                  <wp:posOffset>2857500</wp:posOffset>
                </wp:positionH>
                <wp:positionV relativeFrom="paragraph">
                  <wp:posOffset>52705</wp:posOffset>
                </wp:positionV>
                <wp:extent cx="2628265" cy="3429000"/>
                <wp:effectExtent l="12700" t="14605" r="13335" b="10795"/>
                <wp:wrapNone/>
                <wp:docPr id="261" name="Rectangle 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29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4" o:spid="_x0000_s1026" style="position:absolute;margin-left:225pt;margin-top:4.15pt;width:206.95pt;height:270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" filled="f" strokeweight="1.5pt"/>
            </w:pict>
          </mc:Fallback>
        </mc:AlternateContent>
      </w:r>
      <w:r w:rsidR="00F90FA2">
        <w:rPr>
          <w:noProof/>
          <w:szCs w:val="20"/>
        </w:rPr>
        <w:drawing>
          <wp:anchor distT="0" distB="0" distL="114300" distR="114300" simplePos="0" relativeHeight="251471872" behindDoc="1" locked="0" layoutInCell="1" allowOverlap="1" wp14:anchorId="624A48DD" wp14:editId="56DA2DC3">
            <wp:simplePos x="0" y="0"/>
            <wp:positionH relativeFrom="column">
              <wp:posOffset>-62865</wp:posOffset>
            </wp:positionH>
            <wp:positionV relativeFrom="paragraph">
              <wp:posOffset>55880</wp:posOffset>
            </wp:positionV>
            <wp:extent cx="2743200" cy="1744345"/>
            <wp:effectExtent l="25400" t="0" r="0" b="0"/>
            <wp:wrapNone/>
            <wp:docPr id="849" name="Picture 849"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9" descr="Slide1"/>
                    <pic:cNvPicPr preferRelativeResize="0">
                      <a:picLocks noChangeArrowheads="1"/>
                    </pic:cNvPicPr>
                  </pic:nvPicPr>
                  <pic:blipFill>
                    <a:blip r:embed="rId126"/>
                    <a:srcRect/>
                    <a:stretch>
                      <a:fillRect/>
                    </a:stretch>
                  </pic:blipFill>
                  <pic:spPr bwMode="auto">
                    <a:xfrm>
                      <a:off x="0" y="0"/>
                      <a:ext cx="2743200" cy="1744345"/>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472896" behindDoc="0" locked="0" layoutInCell="1" allowOverlap="1" wp14:anchorId="0B1A65C3" wp14:editId="0EBEAE1A">
                <wp:simplePos x="0" y="0"/>
                <wp:positionH relativeFrom="column">
                  <wp:posOffset>-62865</wp:posOffset>
                </wp:positionH>
                <wp:positionV relativeFrom="paragraph">
                  <wp:posOffset>55880</wp:posOffset>
                </wp:positionV>
                <wp:extent cx="685800" cy="228600"/>
                <wp:effectExtent l="635" t="5080" r="0" b="0"/>
                <wp:wrapNone/>
                <wp:docPr id="260" name="Text 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89339" w14:textId="77777777" w:rsidR="002B00E4" w:rsidRPr="00CF23EC" w:rsidRDefault="002B00E4">
                            <w:pPr>
                              <w:rPr>
                                <w:rFonts w:ascii="Arial" w:hAnsi="Arial"/>
                                <w:b/>
                                <w:sz w:val="20"/>
                              </w:rPr>
                            </w:pPr>
                            <w:r w:rsidRPr="00CF23EC">
                              <w:rPr>
                                <w:rFonts w:ascii="Arial" w:hAnsi="Arial"/>
                                <w:b/>
                                <w:sz w:val="20"/>
                              </w:rPr>
                              <w:t>P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0" o:spid="_x0000_s1111" type="#_x0000_t202" style="position:absolute;left:0;text-align:left;margin-left:-4.9pt;margin-top:4.4pt;width:54pt;height:18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" filled="f" stroked="f">
                <v:textbox>
                  <w:txbxContent>
                    <w:p w14:paraId="44689339" w14:textId="77777777" w:rsidR="002B00E4" w:rsidRPr="00CF23EC" w:rsidRDefault="002B00E4">
                      <w:pPr>
                        <w:rPr>
                          <w:rFonts w:ascii="Arial" w:hAnsi="Arial"/>
                          <w:b/>
                          <w:sz w:val="20"/>
                        </w:rPr>
                      </w:pPr>
                      <w:r w:rsidRPr="00CF23EC">
                        <w:rPr>
                          <w:rFonts w:ascii="Arial" w:hAnsi="Arial"/>
                          <w:b/>
                          <w:sz w:val="20"/>
                        </w:rPr>
                        <w:t>P 50-64</w:t>
                      </w:r>
                    </w:p>
                  </w:txbxContent>
                </v:textbox>
              </v:shape>
            </w:pict>
          </mc:Fallback>
        </mc:AlternateContent>
      </w:r>
      <w:r>
        <w:rPr>
          <w:rFonts w:ascii="Arial" w:hAnsi="Arial"/>
          <w:noProof/>
          <w:szCs w:val="20"/>
        </w:rPr>
        <mc:AlternateContent>
          <mc:Choice Requires="wps">
            <w:drawing>
              <wp:anchor distT="0" distB="0" distL="114300" distR="114300" simplePos="0" relativeHeight="251493376" behindDoc="0" locked="0" layoutInCell="1" allowOverlap="1" wp14:anchorId="4429E121" wp14:editId="15AE85FC">
                <wp:simplePos x="0" y="0"/>
                <wp:positionH relativeFrom="column">
                  <wp:posOffset>-62865</wp:posOffset>
                </wp:positionH>
                <wp:positionV relativeFrom="paragraph">
                  <wp:posOffset>55880</wp:posOffset>
                </wp:positionV>
                <wp:extent cx="2628265" cy="3430905"/>
                <wp:effectExtent l="13335" t="17780" r="12700" b="18415"/>
                <wp:wrapNone/>
                <wp:docPr id="259" name="Rectangle 8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73" o:spid="_x0000_s1026" style="position:absolute;margin-left:-4.9pt;margin-top:4.4pt;width:206.95pt;height:270.1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" filled="f" strokeweight="1.5pt"/>
            </w:pict>
          </mc:Fallback>
        </mc:AlternateContent>
      </w:r>
    </w:p>
    <w:p w14:paraId="2014F46A" w14:textId="77777777" w:rsidR="00C27910" w:rsidRPr="00883C97" w:rsidRDefault="00C27910" w:rsidP="00C27910">
      <w:pPr>
        <w:jc w:val="both"/>
        <w:rPr>
          <w:rFonts w:ascii="Arial" w:hAnsi="Arial"/>
        </w:rPr>
      </w:pPr>
    </w:p>
    <w:p w14:paraId="5EF15BB3" w14:textId="77777777" w:rsidR="00C27910" w:rsidRPr="00883C97" w:rsidRDefault="00C27910" w:rsidP="00C27910">
      <w:pPr>
        <w:jc w:val="both"/>
        <w:rPr>
          <w:rFonts w:ascii="Arial" w:hAnsi="Arial"/>
        </w:rPr>
      </w:pPr>
    </w:p>
    <w:p w14:paraId="6C57D005" w14:textId="77777777" w:rsidR="00C27910" w:rsidRPr="00883C97" w:rsidRDefault="00C27910" w:rsidP="00C27910">
      <w:pPr>
        <w:jc w:val="both"/>
        <w:rPr>
          <w:rFonts w:ascii="Arial" w:hAnsi="Arial"/>
        </w:rPr>
      </w:pPr>
    </w:p>
    <w:p w14:paraId="7FD44287" w14:textId="77777777" w:rsidR="00C27910" w:rsidRPr="00883C97" w:rsidRDefault="00C27910" w:rsidP="00C27910">
      <w:pPr>
        <w:jc w:val="both"/>
        <w:rPr>
          <w:rFonts w:ascii="Arial" w:hAnsi="Arial"/>
        </w:rPr>
      </w:pPr>
    </w:p>
    <w:p w14:paraId="0D0938D8" w14:textId="77777777" w:rsidR="00C27910" w:rsidRPr="00883C97" w:rsidRDefault="00C27910" w:rsidP="00C27910">
      <w:pPr>
        <w:jc w:val="both"/>
        <w:rPr>
          <w:rFonts w:ascii="Arial" w:hAnsi="Arial"/>
        </w:rPr>
      </w:pPr>
    </w:p>
    <w:p w14:paraId="35D67D6D" w14:textId="77777777" w:rsidR="00C27910" w:rsidRPr="00883C97" w:rsidRDefault="00C27910" w:rsidP="00C27910">
      <w:pPr>
        <w:jc w:val="both"/>
        <w:rPr>
          <w:rFonts w:ascii="Arial" w:hAnsi="Arial"/>
        </w:rPr>
      </w:pPr>
    </w:p>
    <w:p w14:paraId="009698F7"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34368" behindDoc="0" locked="0" layoutInCell="1" allowOverlap="1" wp14:anchorId="6356C39A" wp14:editId="129AC77C">
                <wp:simplePos x="0" y="0"/>
                <wp:positionH relativeFrom="column">
                  <wp:posOffset>457200</wp:posOffset>
                </wp:positionH>
                <wp:positionV relativeFrom="paragraph">
                  <wp:posOffset>90805</wp:posOffset>
                </wp:positionV>
                <wp:extent cx="342900" cy="114300"/>
                <wp:effectExtent l="12700" t="14605" r="12700" b="10795"/>
                <wp:wrapNone/>
                <wp:docPr id="258" name="Rectangle 1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6" o:spid="_x0000_s1026" style="position:absolute;margin-left:36pt;margin-top:7.15pt;width:27pt;height: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" filled="f" strokecolor="white" strokeweight="1.5pt">
                <v:stroke dashstyle="1 1"/>
              </v:rect>
            </w:pict>
          </mc:Fallback>
        </mc:AlternateContent>
      </w:r>
      <w:r>
        <w:rPr>
          <w:rFonts w:ascii="Arial" w:hAnsi="Arial"/>
          <w:noProof/>
          <w:szCs w:val="20"/>
        </w:rPr>
        <mc:AlternateContent>
          <mc:Choice Requires="wps">
            <w:drawing>
              <wp:anchor distT="0" distB="0" distL="114300" distR="114300" simplePos="0" relativeHeight="251833344" behindDoc="0" locked="0" layoutInCell="1" allowOverlap="1" wp14:anchorId="56E3A009" wp14:editId="757F57C0">
                <wp:simplePos x="0" y="0"/>
                <wp:positionH relativeFrom="column">
                  <wp:posOffset>3543300</wp:posOffset>
                </wp:positionH>
                <wp:positionV relativeFrom="paragraph">
                  <wp:posOffset>90805</wp:posOffset>
                </wp:positionV>
                <wp:extent cx="342900" cy="114300"/>
                <wp:effectExtent l="12700" t="14605" r="12700" b="10795"/>
                <wp:wrapNone/>
                <wp:docPr id="257" name="Rectangle 1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5" o:spid="_x0000_s1026" style="position:absolute;margin-left:279pt;margin-top:7.15pt;width:27pt;height:9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" filled="f" strokecolor="white" strokeweight="1.5pt">
                <v:stroke dashstyle="1 1"/>
              </v:rect>
            </w:pict>
          </mc:Fallback>
        </mc:AlternateContent>
      </w:r>
    </w:p>
    <w:p w14:paraId="2C76F175" w14:textId="77777777" w:rsidR="00C27910" w:rsidRPr="00883C97" w:rsidRDefault="00C27910" w:rsidP="00C27910">
      <w:pPr>
        <w:jc w:val="both"/>
        <w:rPr>
          <w:rFonts w:ascii="Arial" w:hAnsi="Arial"/>
        </w:rPr>
      </w:pPr>
    </w:p>
    <w:p w14:paraId="6A19D20B" w14:textId="77777777" w:rsidR="00C27910" w:rsidRPr="00883C97" w:rsidRDefault="00C27910" w:rsidP="00C27910">
      <w:pPr>
        <w:jc w:val="both"/>
        <w:rPr>
          <w:rFonts w:ascii="Arial" w:hAnsi="Arial"/>
        </w:rPr>
      </w:pPr>
    </w:p>
    <w:p w14:paraId="7B9BF2B5" w14:textId="77777777" w:rsidR="00C27910" w:rsidRPr="00883C97" w:rsidRDefault="00F90FA2" w:rsidP="00C27910">
      <w:pPr>
        <w:jc w:val="both"/>
        <w:rPr>
          <w:rFonts w:ascii="Arial" w:hAnsi="Arial"/>
        </w:rPr>
      </w:pPr>
      <w:r>
        <w:rPr>
          <w:noProof/>
          <w:szCs w:val="20"/>
        </w:rPr>
        <w:drawing>
          <wp:anchor distT="0" distB="0" distL="114300" distR="114300" simplePos="0" relativeHeight="251496448" behindDoc="1" locked="0" layoutInCell="1" allowOverlap="1" wp14:anchorId="315662D4" wp14:editId="5A1A1F14">
            <wp:simplePos x="0" y="0"/>
            <wp:positionH relativeFrom="column">
              <wp:posOffset>2857500</wp:posOffset>
            </wp:positionH>
            <wp:positionV relativeFrom="paragraph">
              <wp:posOffset>14605</wp:posOffset>
            </wp:positionV>
            <wp:extent cx="2630805" cy="1714500"/>
            <wp:effectExtent l="25400" t="0" r="10795" b="0"/>
            <wp:wrapNone/>
            <wp:docPr id="876" name="Picture 876"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6" descr="Slide1"/>
                    <pic:cNvPicPr preferRelativeResize="0">
                      <a:picLocks noChangeArrowheads="1"/>
                    </pic:cNvPicPr>
                  </pic:nvPicPr>
                  <pic:blipFill>
                    <a:blip r:embed="rId127">
                      <a:lum bright="18000" contrast="54000"/>
                    </a:blip>
                    <a:srcRect t="9819" b="18776"/>
                    <a:stretch>
                      <a:fillRect/>
                    </a:stretch>
                  </pic:blipFill>
                  <pic:spPr bwMode="auto">
                    <a:xfrm>
                      <a:off x="0" y="0"/>
                      <a:ext cx="2630805" cy="171450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470848" behindDoc="1" locked="0" layoutInCell="1" allowOverlap="1" wp14:anchorId="372727B8" wp14:editId="742B956F">
            <wp:simplePos x="0" y="0"/>
            <wp:positionH relativeFrom="column">
              <wp:posOffset>-60960</wp:posOffset>
            </wp:positionH>
            <wp:positionV relativeFrom="paragraph">
              <wp:posOffset>17145</wp:posOffset>
            </wp:positionV>
            <wp:extent cx="2628900" cy="1715135"/>
            <wp:effectExtent l="25400" t="0" r="0" b="0"/>
            <wp:wrapNone/>
            <wp:docPr id="848" name="Picture 848"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8" descr="Slide1"/>
                    <pic:cNvPicPr preferRelativeResize="0">
                      <a:picLocks noChangeArrowheads="1"/>
                    </pic:cNvPicPr>
                  </pic:nvPicPr>
                  <pic:blipFill>
                    <a:blip r:embed="rId128">
                      <a:lum bright="32000" contrast="68000"/>
                    </a:blip>
                    <a:srcRect t="9819" b="18730"/>
                    <a:stretch>
                      <a:fillRect/>
                    </a:stretch>
                  </pic:blipFill>
                  <pic:spPr bwMode="auto">
                    <a:xfrm>
                      <a:off x="0" y="0"/>
                      <a:ext cx="2628900" cy="1715135"/>
                    </a:xfrm>
                    <a:prstGeom prst="rect">
                      <a:avLst/>
                    </a:prstGeom>
                    <a:noFill/>
                    <a:ln w="9525">
                      <a:noFill/>
                      <a:miter lim="800000"/>
                      <a:headEnd/>
                      <a:tailEnd/>
                    </a:ln>
                  </pic:spPr>
                </pic:pic>
              </a:graphicData>
            </a:graphic>
          </wp:anchor>
        </w:drawing>
      </w:r>
    </w:p>
    <w:p w14:paraId="28BAF1E8" w14:textId="77777777" w:rsidR="00C27910" w:rsidRPr="00883C97" w:rsidRDefault="00C27910" w:rsidP="00C27910">
      <w:pPr>
        <w:jc w:val="both"/>
        <w:rPr>
          <w:rFonts w:ascii="Arial" w:hAnsi="Arial"/>
        </w:rPr>
      </w:pPr>
    </w:p>
    <w:p w14:paraId="26DF1757" w14:textId="77777777" w:rsidR="00C27910" w:rsidRPr="00883C97" w:rsidRDefault="00C27910" w:rsidP="00C27910">
      <w:pPr>
        <w:jc w:val="both"/>
        <w:rPr>
          <w:rFonts w:ascii="Arial" w:hAnsi="Arial"/>
        </w:rPr>
      </w:pPr>
    </w:p>
    <w:p w14:paraId="578F3813" w14:textId="77777777" w:rsidR="00C27910" w:rsidRPr="00883C97" w:rsidRDefault="00C27910" w:rsidP="00C27910">
      <w:pPr>
        <w:jc w:val="both"/>
        <w:rPr>
          <w:rFonts w:ascii="Arial" w:hAnsi="Arial"/>
        </w:rPr>
      </w:pPr>
    </w:p>
    <w:p w14:paraId="2C671815" w14:textId="77777777" w:rsidR="00C27910" w:rsidRPr="00883C97" w:rsidRDefault="00C27910" w:rsidP="00C27910">
      <w:pPr>
        <w:jc w:val="both"/>
        <w:rPr>
          <w:rFonts w:ascii="Arial" w:hAnsi="Arial"/>
        </w:rPr>
      </w:pPr>
    </w:p>
    <w:p w14:paraId="0A1395AE"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01568" behindDoc="0" locked="0" layoutInCell="1" allowOverlap="1" wp14:anchorId="4710AA20" wp14:editId="655B6F8E">
                <wp:simplePos x="0" y="0"/>
                <wp:positionH relativeFrom="column">
                  <wp:posOffset>4800600</wp:posOffset>
                </wp:positionH>
                <wp:positionV relativeFrom="paragraph">
                  <wp:posOffset>60325</wp:posOffset>
                </wp:positionV>
                <wp:extent cx="342900" cy="350520"/>
                <wp:effectExtent l="0" t="0" r="12700" b="8255"/>
                <wp:wrapNone/>
                <wp:docPr id="256" name="Rectangl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5052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1" o:spid="_x0000_s1026" style="position:absolute;margin-left:378pt;margin-top:4.75pt;width:27pt;height:27.6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" filled="f" strokecolor="white">
                <v:stroke dashstyle="dash"/>
              </v:rect>
            </w:pict>
          </mc:Fallback>
        </mc:AlternateContent>
      </w:r>
      <w:r>
        <w:rPr>
          <w:rFonts w:ascii="Arial" w:hAnsi="Arial"/>
          <w:noProof/>
          <w:szCs w:val="20"/>
        </w:rPr>
        <mc:AlternateContent>
          <mc:Choice Requires="wps">
            <w:drawing>
              <wp:anchor distT="0" distB="0" distL="114300" distR="114300" simplePos="0" relativeHeight="251500544" behindDoc="0" locked="0" layoutInCell="1" allowOverlap="1" wp14:anchorId="7FD383EE" wp14:editId="7079507F">
                <wp:simplePos x="0" y="0"/>
                <wp:positionH relativeFrom="column">
                  <wp:posOffset>1651635</wp:posOffset>
                </wp:positionH>
                <wp:positionV relativeFrom="paragraph">
                  <wp:posOffset>55880</wp:posOffset>
                </wp:positionV>
                <wp:extent cx="342900" cy="350520"/>
                <wp:effectExtent l="635" t="5080" r="12065" b="12700"/>
                <wp:wrapNone/>
                <wp:docPr id="255" name="Rectangle 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5052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0" o:spid="_x0000_s1026" style="position:absolute;margin-left:130.05pt;margin-top:4.4pt;width:27pt;height:27.6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" filled="f" strokecolor="white">
                <v:stroke dashstyle="dash"/>
              </v:rect>
            </w:pict>
          </mc:Fallback>
        </mc:AlternateContent>
      </w:r>
    </w:p>
    <w:p w14:paraId="2C61E298"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03616" behindDoc="0" locked="0" layoutInCell="1" allowOverlap="1" wp14:anchorId="79120EE5" wp14:editId="44D263A6">
                <wp:simplePos x="0" y="0"/>
                <wp:positionH relativeFrom="column">
                  <wp:posOffset>4852035</wp:posOffset>
                </wp:positionH>
                <wp:positionV relativeFrom="paragraph">
                  <wp:posOffset>101600</wp:posOffset>
                </wp:positionV>
                <wp:extent cx="0" cy="0"/>
                <wp:effectExtent l="13335" t="12700" r="24765" b="25400"/>
                <wp:wrapNone/>
                <wp:docPr id="254" name="Line 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3" o:spid="_x0000_s1026" style="position:absolute;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05pt,8pt" to="382.05pt,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"/>
            </w:pict>
          </mc:Fallback>
        </mc:AlternateContent>
      </w:r>
    </w:p>
    <w:p w14:paraId="423EA567"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04640" behindDoc="0" locked="0" layoutInCell="1" allowOverlap="1" wp14:anchorId="5645A5E7" wp14:editId="48FA7D83">
                <wp:simplePos x="0" y="0"/>
                <wp:positionH relativeFrom="column">
                  <wp:posOffset>4457700</wp:posOffset>
                </wp:positionH>
                <wp:positionV relativeFrom="paragraph">
                  <wp:posOffset>52705</wp:posOffset>
                </wp:positionV>
                <wp:extent cx="342900" cy="457200"/>
                <wp:effectExtent l="12700" t="14605" r="25400" b="23495"/>
                <wp:wrapNone/>
                <wp:docPr id="253" name="Line 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4572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4" o:spid="_x0000_s1026" style="position:absolute;flip:x;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4.15pt" to="378pt,4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502592" behindDoc="0" locked="0" layoutInCell="1" allowOverlap="1" wp14:anchorId="4CADE853" wp14:editId="46B69AE8">
                <wp:simplePos x="0" y="0"/>
                <wp:positionH relativeFrom="column">
                  <wp:posOffset>5143500</wp:posOffset>
                </wp:positionH>
                <wp:positionV relativeFrom="paragraph">
                  <wp:posOffset>52705</wp:posOffset>
                </wp:positionV>
                <wp:extent cx="114300" cy="449580"/>
                <wp:effectExtent l="12700" t="14605" r="25400" b="31115"/>
                <wp:wrapNone/>
                <wp:docPr id="252" name="Line 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44958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2" o:spid="_x0000_s1026" style="position:absolute;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4.15pt" to="414pt,39.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507712" behindDoc="0" locked="0" layoutInCell="1" allowOverlap="1" wp14:anchorId="66619F8E" wp14:editId="4A32EC4B">
                <wp:simplePos x="0" y="0"/>
                <wp:positionH relativeFrom="column">
                  <wp:posOffset>1994535</wp:posOffset>
                </wp:positionH>
                <wp:positionV relativeFrom="paragraph">
                  <wp:posOffset>48260</wp:posOffset>
                </wp:positionV>
                <wp:extent cx="114300" cy="571500"/>
                <wp:effectExtent l="13335" t="10160" r="24765" b="27940"/>
                <wp:wrapNone/>
                <wp:docPr id="251" name="Line 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5715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7" o:spid="_x0000_s1026" style="position:absolute;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7.05pt,3.8pt" to="166.05pt,4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" strokecolor="white">
                <v:stroke dashstyle="dash"/>
              </v:line>
            </w:pict>
          </mc:Fallback>
        </mc:AlternateContent>
      </w:r>
      <w:r>
        <w:rPr>
          <w:rFonts w:ascii="Arial" w:hAnsi="Arial"/>
          <w:noProof/>
          <w:szCs w:val="20"/>
        </w:rPr>
        <mc:AlternateContent>
          <mc:Choice Requires="wps">
            <w:drawing>
              <wp:anchor distT="0" distB="0" distL="114300" distR="114300" simplePos="0" relativeHeight="251509760" behindDoc="0" locked="0" layoutInCell="1" allowOverlap="1" wp14:anchorId="1E9FCDB1" wp14:editId="73A2CDF9">
                <wp:simplePos x="0" y="0"/>
                <wp:positionH relativeFrom="column">
                  <wp:posOffset>1194435</wp:posOffset>
                </wp:positionH>
                <wp:positionV relativeFrom="paragraph">
                  <wp:posOffset>48260</wp:posOffset>
                </wp:positionV>
                <wp:extent cx="457200" cy="571500"/>
                <wp:effectExtent l="13335" t="10160" r="24765" b="27940"/>
                <wp:wrapNone/>
                <wp:docPr id="250" name="Line 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5715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9" o:spid="_x0000_s1026" style="position:absolute;flip:x;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4.05pt,3.8pt" to="130.05pt,48.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" strokecolor="white">
                <v:stroke dashstyle="dash"/>
              </v:line>
            </w:pict>
          </mc:Fallback>
        </mc:AlternateContent>
      </w:r>
    </w:p>
    <w:p w14:paraId="785C457E" w14:textId="77777777" w:rsidR="00C27910" w:rsidRPr="00883C97" w:rsidRDefault="00C27910" w:rsidP="00C27910">
      <w:pPr>
        <w:jc w:val="both"/>
        <w:rPr>
          <w:rFonts w:ascii="Arial" w:hAnsi="Arial"/>
        </w:rPr>
      </w:pPr>
    </w:p>
    <w:p w14:paraId="06E2F441"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05664" behindDoc="0" locked="0" layoutInCell="1" allowOverlap="1" wp14:anchorId="47C4BF05" wp14:editId="61E0FC81">
                <wp:simplePos x="0" y="0"/>
                <wp:positionH relativeFrom="column">
                  <wp:posOffset>4000500</wp:posOffset>
                </wp:positionH>
                <wp:positionV relativeFrom="paragraph">
                  <wp:posOffset>160020</wp:posOffset>
                </wp:positionV>
                <wp:extent cx="457200" cy="571500"/>
                <wp:effectExtent l="12700" t="7620" r="25400" b="30480"/>
                <wp:wrapNone/>
                <wp:docPr id="249" name="Line 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5" o:spid="_x0000_s1026" style="position:absolute;flip:y;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2.6pt" to="351pt,5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">
                <v:stroke dashstyle="dash"/>
              </v:line>
            </w:pict>
          </mc:Fallback>
        </mc:AlternateContent>
      </w:r>
      <w:r>
        <w:rPr>
          <w:rFonts w:ascii="Arial" w:hAnsi="Arial"/>
          <w:noProof/>
          <w:szCs w:val="20"/>
        </w:rPr>
        <mc:AlternateContent>
          <mc:Choice Requires="wps">
            <w:drawing>
              <wp:anchor distT="0" distB="0" distL="114300" distR="114300" simplePos="0" relativeHeight="251506688" behindDoc="0" locked="0" layoutInCell="1" allowOverlap="1" wp14:anchorId="0F43CAF7" wp14:editId="36CE2100">
                <wp:simplePos x="0" y="0"/>
                <wp:positionH relativeFrom="column">
                  <wp:posOffset>5257800</wp:posOffset>
                </wp:positionH>
                <wp:positionV relativeFrom="paragraph">
                  <wp:posOffset>160020</wp:posOffset>
                </wp:positionV>
                <wp:extent cx="114300" cy="578485"/>
                <wp:effectExtent l="12700" t="7620" r="25400" b="23495"/>
                <wp:wrapNone/>
                <wp:docPr id="248" name="Line 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57848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6" o:spid="_x0000_s1026" style="position:absolute;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12.6pt" to="423pt,58.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">
                <v:stroke dashstyle="dash"/>
              </v:line>
            </w:pict>
          </mc:Fallback>
        </mc:AlternateContent>
      </w:r>
      <w:r>
        <w:rPr>
          <w:rFonts w:ascii="Arial" w:hAnsi="Arial"/>
          <w:noProof/>
          <w:szCs w:val="20"/>
        </w:rPr>
        <mc:AlternateContent>
          <mc:Choice Requires="wps">
            <w:drawing>
              <wp:anchor distT="0" distB="0" distL="114300" distR="114300" simplePos="0" relativeHeight="251510784" behindDoc="0" locked="0" layoutInCell="1" allowOverlap="1" wp14:anchorId="1CD4CA7A" wp14:editId="2A687D1E">
                <wp:simplePos x="0" y="0"/>
                <wp:positionH relativeFrom="column">
                  <wp:posOffset>622935</wp:posOffset>
                </wp:positionH>
                <wp:positionV relativeFrom="paragraph">
                  <wp:posOffset>101600</wp:posOffset>
                </wp:positionV>
                <wp:extent cx="685800" cy="685800"/>
                <wp:effectExtent l="13335" t="12700" r="24765" b="25400"/>
                <wp:wrapNone/>
                <wp:docPr id="247" name="Line 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685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0" o:spid="_x0000_s1026" style="position:absolute;flip:x;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05pt,8pt" to="103.05pt,6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">
                <v:stroke dashstyle="dash"/>
              </v:line>
            </w:pict>
          </mc:Fallback>
        </mc:AlternateContent>
      </w:r>
      <w:r>
        <w:rPr>
          <w:rFonts w:ascii="Arial" w:hAnsi="Arial"/>
          <w:noProof/>
          <w:szCs w:val="20"/>
        </w:rPr>
        <mc:AlternateContent>
          <mc:Choice Requires="wps">
            <w:drawing>
              <wp:anchor distT="0" distB="0" distL="114300" distR="114300" simplePos="0" relativeHeight="251508736" behindDoc="0" locked="0" layoutInCell="1" allowOverlap="1" wp14:anchorId="0594B6BA" wp14:editId="3532B458">
                <wp:simplePos x="0" y="0"/>
                <wp:positionH relativeFrom="column">
                  <wp:posOffset>2108835</wp:posOffset>
                </wp:positionH>
                <wp:positionV relativeFrom="paragraph">
                  <wp:posOffset>154940</wp:posOffset>
                </wp:positionV>
                <wp:extent cx="114300" cy="571500"/>
                <wp:effectExtent l="13335" t="15240" r="24765" b="22860"/>
                <wp:wrapNone/>
                <wp:docPr id="246" name="Line 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8" o:spid="_x0000_s1026" style="position:absolute;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05pt,12.2pt" to="175.05pt,5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">
                <v:stroke dashstyle="dash"/>
              </v:line>
            </w:pict>
          </mc:Fallback>
        </mc:AlternateContent>
      </w:r>
    </w:p>
    <w:p w14:paraId="4BC1104B" w14:textId="77777777" w:rsidR="00C27910" w:rsidRPr="00883C97" w:rsidRDefault="00C27910" w:rsidP="00C27910">
      <w:pPr>
        <w:jc w:val="both"/>
        <w:rPr>
          <w:rFonts w:ascii="Arial" w:hAnsi="Arial"/>
        </w:rPr>
      </w:pPr>
    </w:p>
    <w:p w14:paraId="489AED4E" w14:textId="77777777" w:rsidR="00C27910" w:rsidRPr="00883C97" w:rsidRDefault="00C27910" w:rsidP="00C27910">
      <w:pPr>
        <w:jc w:val="both"/>
        <w:rPr>
          <w:rFonts w:ascii="Arial" w:hAnsi="Arial"/>
        </w:rPr>
      </w:pPr>
    </w:p>
    <w:p w14:paraId="7A8E9DED" w14:textId="77777777" w:rsidR="00C27910" w:rsidRPr="00883C97" w:rsidRDefault="00F90FA2" w:rsidP="00C27910">
      <w:pPr>
        <w:jc w:val="both"/>
        <w:rPr>
          <w:rFonts w:ascii="Arial" w:hAnsi="Arial"/>
        </w:rPr>
      </w:pPr>
      <w:r>
        <w:rPr>
          <w:noProof/>
          <w:szCs w:val="20"/>
        </w:rPr>
        <w:drawing>
          <wp:anchor distT="0" distB="0" distL="114300" distR="114300" simplePos="0" relativeHeight="251498496" behindDoc="1" locked="0" layoutInCell="1" allowOverlap="1" wp14:anchorId="753D6557" wp14:editId="4F659E7C">
            <wp:simplePos x="0" y="0"/>
            <wp:positionH relativeFrom="column">
              <wp:posOffset>3429000</wp:posOffset>
            </wp:positionH>
            <wp:positionV relativeFrom="paragraph">
              <wp:posOffset>152400</wp:posOffset>
            </wp:positionV>
            <wp:extent cx="2057400" cy="2098675"/>
            <wp:effectExtent l="25400" t="0" r="0" b="0"/>
            <wp:wrapNone/>
            <wp:docPr id="878" name="Picture 878"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8" descr="Slide1"/>
                    <pic:cNvPicPr preferRelativeResize="0">
                      <a:picLocks noChangeArrowheads="1"/>
                    </pic:cNvPicPr>
                  </pic:nvPicPr>
                  <pic:blipFill>
                    <a:blip r:embed="rId129">
                      <a:lum bright="16000" contrast="36000"/>
                    </a:blip>
                    <a:srcRect l="25003" t="13638" r="25003" b="22458"/>
                    <a:stretch>
                      <a:fillRect/>
                    </a:stretch>
                  </pic:blipFill>
                  <pic:spPr bwMode="auto">
                    <a:xfrm>
                      <a:off x="0" y="0"/>
                      <a:ext cx="2057400" cy="2098675"/>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499520" behindDoc="1" locked="0" layoutInCell="1" allowOverlap="1" wp14:anchorId="087DD9D6" wp14:editId="5F1A9199">
            <wp:simplePos x="0" y="0"/>
            <wp:positionH relativeFrom="column">
              <wp:posOffset>342900</wp:posOffset>
            </wp:positionH>
            <wp:positionV relativeFrom="paragraph">
              <wp:posOffset>152400</wp:posOffset>
            </wp:positionV>
            <wp:extent cx="2171065" cy="2156460"/>
            <wp:effectExtent l="25400" t="0" r="0" b="0"/>
            <wp:wrapNone/>
            <wp:docPr id="879" name="Picture 879"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9" descr="Slide1"/>
                    <pic:cNvPicPr preferRelativeResize="0">
                      <a:picLocks noChangeArrowheads="1"/>
                    </pic:cNvPicPr>
                  </pic:nvPicPr>
                  <pic:blipFill>
                    <a:blip r:embed="rId130">
                      <a:lum bright="40000" contrast="76000"/>
                    </a:blip>
                    <a:srcRect l="21230" t="13048" r="27458" b="18820"/>
                    <a:stretch>
                      <a:fillRect/>
                    </a:stretch>
                  </pic:blipFill>
                  <pic:spPr bwMode="auto">
                    <a:xfrm>
                      <a:off x="0" y="0"/>
                      <a:ext cx="2171065" cy="2156460"/>
                    </a:xfrm>
                    <a:prstGeom prst="rect">
                      <a:avLst/>
                    </a:prstGeom>
                    <a:noFill/>
                    <a:ln w="9525">
                      <a:noFill/>
                      <a:miter lim="800000"/>
                      <a:headEnd/>
                      <a:tailEnd/>
                    </a:ln>
                  </pic:spPr>
                </pic:pic>
              </a:graphicData>
            </a:graphic>
          </wp:anchor>
        </w:drawing>
      </w:r>
    </w:p>
    <w:p w14:paraId="4C4D9012" w14:textId="77777777" w:rsidR="00C27910" w:rsidRPr="00883C97" w:rsidRDefault="00C27910" w:rsidP="00C27910">
      <w:pPr>
        <w:jc w:val="both"/>
        <w:rPr>
          <w:rFonts w:ascii="Arial" w:hAnsi="Arial"/>
        </w:rPr>
      </w:pPr>
    </w:p>
    <w:p w14:paraId="569CEFDC" w14:textId="77777777" w:rsidR="00C27910" w:rsidRPr="00883C97" w:rsidRDefault="00C27910" w:rsidP="00C27910">
      <w:pPr>
        <w:jc w:val="both"/>
        <w:rPr>
          <w:rFonts w:ascii="Arial" w:hAnsi="Arial"/>
        </w:rPr>
      </w:pPr>
    </w:p>
    <w:p w14:paraId="5DAAA549" w14:textId="77777777" w:rsidR="00C27910" w:rsidRPr="00883C97" w:rsidRDefault="00C27910" w:rsidP="00C27910">
      <w:pPr>
        <w:jc w:val="both"/>
        <w:rPr>
          <w:rFonts w:ascii="Arial" w:hAnsi="Arial"/>
        </w:rPr>
      </w:pPr>
    </w:p>
    <w:p w14:paraId="7693BD9A" w14:textId="77777777" w:rsidR="00C27910" w:rsidRPr="00883C97" w:rsidRDefault="00C27910" w:rsidP="00C27910">
      <w:pPr>
        <w:jc w:val="both"/>
        <w:rPr>
          <w:rFonts w:ascii="Arial" w:hAnsi="Arial"/>
        </w:rPr>
      </w:pPr>
    </w:p>
    <w:p w14:paraId="1CDDC637" w14:textId="77777777" w:rsidR="00C27910" w:rsidRPr="00883C97" w:rsidRDefault="00C27910" w:rsidP="00C27910">
      <w:pPr>
        <w:tabs>
          <w:tab w:val="left" w:pos="5780"/>
        </w:tabs>
        <w:jc w:val="both"/>
        <w:rPr>
          <w:rFonts w:ascii="Arial" w:hAnsi="Arial"/>
        </w:rPr>
      </w:pPr>
      <w:r w:rsidRPr="00883C97">
        <w:rPr>
          <w:rFonts w:ascii="Arial" w:hAnsi="Arial"/>
        </w:rPr>
        <w:tab/>
      </w:r>
    </w:p>
    <w:p w14:paraId="0309FCD5" w14:textId="77777777" w:rsidR="00C27910" w:rsidRPr="00883C97" w:rsidRDefault="00C27910" w:rsidP="00C27910">
      <w:pPr>
        <w:jc w:val="both"/>
        <w:rPr>
          <w:rFonts w:ascii="Arial" w:hAnsi="Arial"/>
        </w:rPr>
      </w:pPr>
    </w:p>
    <w:p w14:paraId="31352A7B" w14:textId="77777777" w:rsidR="00C27910" w:rsidRPr="00883C97" w:rsidRDefault="00C27910" w:rsidP="00C27910">
      <w:pPr>
        <w:tabs>
          <w:tab w:val="left" w:pos="6180"/>
        </w:tabs>
        <w:jc w:val="both"/>
        <w:rPr>
          <w:rFonts w:ascii="Arial" w:hAnsi="Arial"/>
        </w:rPr>
      </w:pPr>
      <w:r w:rsidRPr="00883C97">
        <w:rPr>
          <w:rFonts w:ascii="Arial" w:hAnsi="Arial"/>
        </w:rPr>
        <w:tab/>
      </w:r>
    </w:p>
    <w:p w14:paraId="5FAB85E1" w14:textId="77777777" w:rsidR="00C27910" w:rsidRPr="00883C97" w:rsidRDefault="00C27910" w:rsidP="00C27910">
      <w:pPr>
        <w:jc w:val="both"/>
        <w:rPr>
          <w:rFonts w:ascii="Arial" w:hAnsi="Arial"/>
        </w:rPr>
      </w:pPr>
    </w:p>
    <w:p w14:paraId="523BE75F" w14:textId="77777777" w:rsidR="00C27910" w:rsidRPr="00883C97" w:rsidRDefault="00C27910" w:rsidP="00C27910">
      <w:pPr>
        <w:jc w:val="both"/>
        <w:rPr>
          <w:rFonts w:ascii="Arial" w:hAnsi="Arial"/>
        </w:rPr>
      </w:pPr>
    </w:p>
    <w:p w14:paraId="5F281129" w14:textId="77777777" w:rsidR="00C27910" w:rsidRPr="00883C97" w:rsidRDefault="00C27910" w:rsidP="00C27910">
      <w:pPr>
        <w:jc w:val="both"/>
        <w:rPr>
          <w:rFonts w:ascii="Arial" w:hAnsi="Arial"/>
        </w:rPr>
      </w:pPr>
    </w:p>
    <w:p w14:paraId="1F273015" w14:textId="77777777" w:rsidR="00C27910" w:rsidRPr="00883C97" w:rsidRDefault="00C27910" w:rsidP="00C27910">
      <w:pPr>
        <w:jc w:val="both"/>
        <w:rPr>
          <w:rFonts w:ascii="Arial" w:hAnsi="Arial"/>
        </w:rPr>
      </w:pPr>
    </w:p>
    <w:p w14:paraId="3D6C5578" w14:textId="77777777" w:rsidR="00C27910" w:rsidRPr="00883C97" w:rsidRDefault="00C27910" w:rsidP="00C27910">
      <w:pPr>
        <w:jc w:val="both"/>
        <w:rPr>
          <w:rFonts w:ascii="Arial" w:hAnsi="Arial"/>
        </w:rPr>
      </w:pPr>
    </w:p>
    <w:p w14:paraId="0017AD25" w14:textId="77777777" w:rsidR="00C27910" w:rsidRPr="00883C97" w:rsidRDefault="00C27910" w:rsidP="00C27910">
      <w:pPr>
        <w:jc w:val="both"/>
        <w:rPr>
          <w:rFonts w:ascii="Arial" w:hAnsi="Arial"/>
        </w:rPr>
      </w:pPr>
    </w:p>
    <w:p w14:paraId="275A2209" w14:textId="77777777" w:rsidR="00C27910" w:rsidRPr="00883C97" w:rsidRDefault="00C27910" w:rsidP="00C27910">
      <w:pPr>
        <w:jc w:val="both"/>
        <w:rPr>
          <w:rFonts w:ascii="Arial" w:hAnsi="Arial"/>
        </w:rPr>
      </w:pPr>
    </w:p>
    <w:p w14:paraId="47D87296" w14:textId="77777777" w:rsidR="00C27910" w:rsidRPr="00883C97" w:rsidRDefault="00C27910" w:rsidP="00C27910">
      <w:pPr>
        <w:jc w:val="both"/>
        <w:rPr>
          <w:rFonts w:ascii="Arial" w:hAnsi="Arial"/>
        </w:rPr>
      </w:pPr>
    </w:p>
    <w:p w14:paraId="55B0B843"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r w:rsidRPr="00883C97">
        <w:rPr>
          <w:rFonts w:ascii="Arial" w:hAnsi="Arial"/>
          <w:b/>
          <w:sz w:val="16"/>
        </w:rPr>
        <w:t>Abb. 4.11 Expression des 5-HT</w:t>
      </w:r>
      <w:r w:rsidRPr="00883C97">
        <w:rPr>
          <w:rFonts w:ascii="Arial" w:hAnsi="Arial"/>
          <w:b/>
          <w:sz w:val="16"/>
          <w:vertAlign w:val="subscript"/>
        </w:rPr>
        <w:t>7</w:t>
      </w:r>
      <w:r w:rsidRPr="00883C97">
        <w:rPr>
          <w:rFonts w:ascii="Arial" w:hAnsi="Arial"/>
          <w:b/>
          <w:sz w:val="16"/>
        </w:rPr>
        <w:t>R in Neuronen des pFRG/RTN im Hirnstamm der Ratte:</w:t>
      </w:r>
      <w:r w:rsidRPr="00883C97">
        <w:rPr>
          <w:rFonts w:ascii="Arial" w:hAnsi="Arial"/>
          <w:sz w:val="16"/>
        </w:rPr>
        <w:t xml:space="preserve"> Die Abbildungen illustrieren die Expression 5-HT</w:t>
      </w:r>
      <w:r w:rsidRPr="00883C97">
        <w:rPr>
          <w:rFonts w:ascii="Arial" w:hAnsi="Arial"/>
          <w:sz w:val="16"/>
          <w:vertAlign w:val="subscript"/>
        </w:rPr>
        <w:t>7</w:t>
      </w:r>
      <w:r w:rsidRPr="00883C97">
        <w:rPr>
          <w:rFonts w:ascii="Arial" w:hAnsi="Arial"/>
          <w:sz w:val="16"/>
        </w:rPr>
        <w:t>R exprimierender Neurone im Nucleus facialis (VII) und der zu untersuchenden Region pFRG/RTN. Dargestellt sind die b</w:t>
      </w:r>
      <w:r w:rsidRPr="00750BD2">
        <w:rPr>
          <w:rFonts w:ascii="Arial" w:hAnsi="Arial"/>
          <w:sz w:val="16"/>
          <w:szCs w:val="16"/>
        </w:rPr>
        <w:t xml:space="preserve">eiden analysierten </w:t>
      </w:r>
      <w:r w:rsidR="001E2F79" w:rsidRPr="00750BD2">
        <w:rPr>
          <w:rFonts w:ascii="Arial" w:hAnsi="Arial"/>
          <w:sz w:val="16"/>
          <w:szCs w:val="16"/>
        </w:rPr>
        <w:t xml:space="preserve">postpubertalen </w:t>
      </w:r>
      <w:r w:rsidRPr="00750BD2">
        <w:rPr>
          <w:rFonts w:ascii="Arial" w:hAnsi="Arial"/>
          <w:sz w:val="16"/>
          <w:szCs w:val="16"/>
        </w:rPr>
        <w:t xml:space="preserve">Gruppen: links, die mit Fluoxetin behandelte </w:t>
      </w:r>
      <w:r w:rsidR="00750BD2" w:rsidRPr="00750BD2">
        <w:rPr>
          <w:rFonts w:ascii="Arial" w:hAnsi="Arial"/>
          <w:sz w:val="16"/>
          <w:szCs w:val="16"/>
        </w:rPr>
        <w:t xml:space="preserve">postpubertale </w:t>
      </w:r>
      <w:r w:rsidRPr="00750BD2">
        <w:rPr>
          <w:rFonts w:ascii="Arial" w:hAnsi="Arial"/>
          <w:sz w:val="16"/>
          <w:szCs w:val="16"/>
        </w:rPr>
        <w:t>Gruppe</w:t>
      </w:r>
      <w:r w:rsidRPr="00883C97">
        <w:rPr>
          <w:rFonts w:ascii="Arial" w:hAnsi="Arial"/>
          <w:sz w:val="16"/>
        </w:rPr>
        <w:t xml:space="preserve"> (P 50-64) und rechts, die nicht-behandelte Kontrollgruppe (K 50-64). </w:t>
      </w:r>
      <w:r w:rsidRPr="00883C97">
        <w:rPr>
          <w:rFonts w:ascii="Arial" w:hAnsi="Arial" w:cs="Arial"/>
          <w:i/>
          <w:sz w:val="16"/>
          <w:szCs w:val="20"/>
        </w:rPr>
        <w:t>pFRG: parafaziale Region, py: Pyramidenbahn, Rpa: Raphe pallidus nucleus, RTN Retrotrapezoider Nukleus, sp5: spinaler Trigeminaltrakt, VII: Nucleus facialis, 50-64: postnataler Lebenstag</w:t>
      </w:r>
    </w:p>
    <w:p w14:paraId="7799BF06"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60423D77"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683CFAD6"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066FC035"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082D6A47"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5152E209"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73B64E9B"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33F27A42"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rPr>
      </w:pPr>
    </w:p>
    <w:p w14:paraId="784909D1"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47648" behindDoc="0" locked="0" layoutInCell="1" allowOverlap="1" wp14:anchorId="195096E4" wp14:editId="43B9696B">
                <wp:simplePos x="0" y="0"/>
                <wp:positionH relativeFrom="column">
                  <wp:posOffset>228600</wp:posOffset>
                </wp:positionH>
                <wp:positionV relativeFrom="paragraph">
                  <wp:posOffset>6985</wp:posOffset>
                </wp:positionV>
                <wp:extent cx="1600200" cy="457200"/>
                <wp:effectExtent l="0" t="0" r="0" b="5715"/>
                <wp:wrapNone/>
                <wp:docPr id="245"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4CCD3" w14:textId="77777777" w:rsidR="002B00E4" w:rsidRPr="00147D47" w:rsidRDefault="002B00E4">
                            <w:pPr>
                              <w:rPr>
                                <w:rFonts w:ascii="Arial" w:hAnsi="Arial"/>
                                <w:sz w:val="20"/>
                              </w:rPr>
                            </w:pPr>
                            <w:r w:rsidRPr="00147D47">
                              <w:rPr>
                                <w:rFonts w:ascii="Arial" w:hAnsi="Arial"/>
                                <w:sz w:val="20"/>
                              </w:rPr>
                              <w:t>pFRG/RTN 5-HT</w:t>
                            </w:r>
                            <w:r w:rsidRPr="00147D47">
                              <w:rPr>
                                <w:rFonts w:ascii="Arial" w:hAnsi="Arial"/>
                                <w:sz w:val="20"/>
                                <w:vertAlign w:val="subscript"/>
                              </w:rPr>
                              <w:t>7</w:t>
                            </w:r>
                            <w:r w:rsidRPr="00147D47">
                              <w:rPr>
                                <w:rFonts w:ascii="Arial" w:hAnsi="Arial"/>
                                <w:sz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3" o:spid="_x0000_s1112" type="#_x0000_t202" style="position:absolute;left:0;text-align:left;margin-left:18pt;margin-top:.55pt;width:126pt;height:36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vj97kCAADF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" filled="f" stroked="f">
                <v:textbox>
                  <w:txbxContent>
                    <w:p w14:paraId="3644CCD3" w14:textId="77777777" w:rsidR="002B00E4" w:rsidRPr="00147D47" w:rsidRDefault="002B00E4">
                      <w:pPr>
                        <w:rPr>
                          <w:rFonts w:ascii="Arial" w:hAnsi="Arial"/>
                          <w:sz w:val="20"/>
                        </w:rPr>
                      </w:pPr>
                      <w:r w:rsidRPr="00147D47">
                        <w:rPr>
                          <w:rFonts w:ascii="Arial" w:hAnsi="Arial"/>
                          <w:sz w:val="20"/>
                        </w:rPr>
                        <w:t>pFRG/RTN 5-HT</w:t>
                      </w:r>
                      <w:r w:rsidRPr="00147D47">
                        <w:rPr>
                          <w:rFonts w:ascii="Arial" w:hAnsi="Arial"/>
                          <w:sz w:val="20"/>
                          <w:vertAlign w:val="subscript"/>
                        </w:rPr>
                        <w:t>7</w:t>
                      </w:r>
                      <w:r w:rsidRPr="00147D47">
                        <w:rPr>
                          <w:rFonts w:ascii="Arial" w:hAnsi="Arial"/>
                          <w:sz w:val="20"/>
                        </w:rPr>
                        <w:t>R</w:t>
                      </w:r>
                    </w:p>
                  </w:txbxContent>
                </v:textbox>
              </v:shape>
            </w:pict>
          </mc:Fallback>
        </mc:AlternateContent>
      </w:r>
      <w:r>
        <w:rPr>
          <w:rFonts w:ascii="Arial" w:hAnsi="Arial"/>
          <w:noProof/>
          <w:szCs w:val="20"/>
        </w:rPr>
        <mc:AlternateContent>
          <mc:Choice Requires="wps">
            <w:drawing>
              <wp:anchor distT="0" distB="0" distL="114300" distR="114300" simplePos="0" relativeHeight="251580416" behindDoc="0" locked="0" layoutInCell="1" allowOverlap="1" wp14:anchorId="3B0DF760" wp14:editId="21D7FEFC">
                <wp:simplePos x="0" y="0"/>
                <wp:positionH relativeFrom="column">
                  <wp:posOffset>0</wp:posOffset>
                </wp:positionH>
                <wp:positionV relativeFrom="paragraph">
                  <wp:posOffset>-107315</wp:posOffset>
                </wp:positionV>
                <wp:extent cx="342900" cy="342900"/>
                <wp:effectExtent l="0" t="0" r="0" b="5715"/>
                <wp:wrapNone/>
                <wp:docPr id="244" name="Text 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3734F" w14:textId="77777777" w:rsidR="002B00E4" w:rsidRPr="00147D47" w:rsidRDefault="002B00E4" w:rsidP="00C27910">
                            <w:pPr>
                              <w:jc w:val="center"/>
                              <w:rPr>
                                <w:rFonts w:ascii="Arial" w:hAnsi="Arial"/>
                                <w:b/>
                              </w:rPr>
                            </w:pPr>
                            <w:r w:rsidRPr="00147D47">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9" o:spid="_x0000_s1113" type="#_x0000_t202" style="position:absolute;left:0;text-align:left;margin-left:0;margin-top:-8.4pt;width:27pt;height:27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" filled="f" stroked="f">
                <v:textbox>
                  <w:txbxContent>
                    <w:p w14:paraId="2F13734F" w14:textId="77777777" w:rsidR="002B00E4" w:rsidRPr="00147D47" w:rsidRDefault="002B00E4" w:rsidP="00C27910">
                      <w:pPr>
                        <w:jc w:val="center"/>
                        <w:rPr>
                          <w:rFonts w:ascii="Arial" w:hAnsi="Arial"/>
                          <w:b/>
                        </w:rPr>
                      </w:pPr>
                      <w:r w:rsidRPr="00147D47">
                        <w:rPr>
                          <w:rFonts w:ascii="Arial" w:hAnsi="Arial"/>
                          <w:b/>
                        </w:rPr>
                        <w:t>A</w:t>
                      </w:r>
                    </w:p>
                  </w:txbxContent>
                </v:textbox>
              </v:shape>
            </w:pict>
          </mc:Fallback>
        </mc:AlternateContent>
      </w:r>
      <w:r>
        <w:rPr>
          <w:rFonts w:ascii="Arial" w:hAnsi="Arial"/>
          <w:noProof/>
          <w:szCs w:val="20"/>
        </w:rPr>
        <mc:AlternateContent>
          <mc:Choice Requires="wps">
            <w:drawing>
              <wp:anchor distT="0" distB="0" distL="114300" distR="114300" simplePos="0" relativeHeight="251581440" behindDoc="0" locked="0" layoutInCell="1" allowOverlap="1" wp14:anchorId="765DCC9B" wp14:editId="077F45F5">
                <wp:simplePos x="0" y="0"/>
                <wp:positionH relativeFrom="column">
                  <wp:posOffset>5143500</wp:posOffset>
                </wp:positionH>
                <wp:positionV relativeFrom="paragraph">
                  <wp:posOffset>-107315</wp:posOffset>
                </wp:positionV>
                <wp:extent cx="342900" cy="243840"/>
                <wp:effectExtent l="0" t="0" r="0" b="3175"/>
                <wp:wrapNone/>
                <wp:docPr id="243" name="Text 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0988D" w14:textId="77777777" w:rsidR="002B00E4" w:rsidRPr="00147D47" w:rsidRDefault="002B00E4" w:rsidP="00C27910">
                            <w:pPr>
                              <w:jc w:val="right"/>
                              <w:rPr>
                                <w:rFonts w:ascii="Arial" w:hAnsi="Arial"/>
                                <w:b/>
                              </w:rPr>
                            </w:pPr>
                            <w:r w:rsidRPr="00147D47">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0" o:spid="_x0000_s1114" type="#_x0000_t202" style="position:absolute;left:0;text-align:left;margin-left:405pt;margin-top:-8.4pt;width:27pt;height:19.2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" filled="f" stroked="f">
                <v:textbox>
                  <w:txbxContent>
                    <w:p w14:paraId="39D0988D" w14:textId="77777777" w:rsidR="002B00E4" w:rsidRPr="00147D47" w:rsidRDefault="002B00E4" w:rsidP="00C27910">
                      <w:pPr>
                        <w:jc w:val="right"/>
                        <w:rPr>
                          <w:rFonts w:ascii="Arial" w:hAnsi="Arial"/>
                          <w:b/>
                        </w:rPr>
                      </w:pPr>
                      <w:r w:rsidRPr="00147D47">
                        <w:rPr>
                          <w:rFonts w:ascii="Arial" w:hAnsi="Arial"/>
                          <w:b/>
                        </w:rPr>
                        <w:t>B</w:t>
                      </w:r>
                    </w:p>
                  </w:txbxContent>
                </v:textbox>
              </v:shape>
            </w:pict>
          </mc:Fallback>
        </mc:AlternateContent>
      </w:r>
      <w:r w:rsidR="00F90FA2">
        <w:rPr>
          <w:noProof/>
          <w:szCs w:val="20"/>
        </w:rPr>
        <w:drawing>
          <wp:anchor distT="0" distB="0" distL="114300" distR="114300" simplePos="0" relativeHeight="251777024" behindDoc="1" locked="0" layoutInCell="1" allowOverlap="1" wp14:anchorId="38AB6DFE" wp14:editId="23A786A3">
            <wp:simplePos x="0" y="0"/>
            <wp:positionH relativeFrom="column">
              <wp:posOffset>2628900</wp:posOffset>
            </wp:positionH>
            <wp:positionV relativeFrom="paragraph">
              <wp:posOffset>6985</wp:posOffset>
            </wp:positionV>
            <wp:extent cx="2857500" cy="2670810"/>
            <wp:effectExtent l="25400" t="0" r="0" b="0"/>
            <wp:wrapNone/>
            <wp:docPr id="160" name="Picture 160" descr="Alter=2 fac h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lter=2 fac ht7"/>
                    <pic:cNvPicPr>
                      <a:picLocks noChangeAspect="1" noChangeArrowheads="1"/>
                    </pic:cNvPicPr>
                  </pic:nvPicPr>
                  <pic:blipFill>
                    <a:blip r:embed="rId131"/>
                    <a:srcRect r="25844" b="-11"/>
                    <a:stretch>
                      <a:fillRect/>
                    </a:stretch>
                  </pic:blipFill>
                  <pic:spPr bwMode="auto">
                    <a:xfrm>
                      <a:off x="0" y="0"/>
                      <a:ext cx="2857500" cy="267081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76000" behindDoc="1" locked="0" layoutInCell="1" allowOverlap="1" wp14:anchorId="6CE4DB20" wp14:editId="22B75882">
            <wp:simplePos x="0" y="0"/>
            <wp:positionH relativeFrom="column">
              <wp:posOffset>-228600</wp:posOffset>
            </wp:positionH>
            <wp:positionV relativeFrom="paragraph">
              <wp:posOffset>6985</wp:posOffset>
            </wp:positionV>
            <wp:extent cx="2857500" cy="2514600"/>
            <wp:effectExtent l="25400" t="0" r="0" b="0"/>
            <wp:wrapNone/>
            <wp:docPr id="159" name="Picture 159" descr="Alter=1 fac ht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lter=1 fac ht4"/>
                    <pic:cNvPicPr>
                      <a:picLocks noChangeAspect="1" noChangeArrowheads="1"/>
                    </pic:cNvPicPr>
                  </pic:nvPicPr>
                  <pic:blipFill>
                    <a:blip r:embed="rId91"/>
                    <a:srcRect r="27884" b="5272"/>
                    <a:stretch>
                      <a:fillRect/>
                    </a:stretch>
                  </pic:blipFill>
                  <pic:spPr bwMode="auto">
                    <a:xfrm>
                      <a:off x="0" y="0"/>
                      <a:ext cx="2857500" cy="2514600"/>
                    </a:xfrm>
                    <a:prstGeom prst="rect">
                      <a:avLst/>
                    </a:prstGeom>
                    <a:noFill/>
                    <a:ln w="9525">
                      <a:noFill/>
                      <a:miter lim="800000"/>
                      <a:headEnd/>
                      <a:tailEnd/>
                    </a:ln>
                  </pic:spPr>
                </pic:pic>
              </a:graphicData>
            </a:graphic>
          </wp:anchor>
        </w:drawing>
      </w:r>
    </w:p>
    <w:p w14:paraId="250AA0F2"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85536" behindDoc="0" locked="0" layoutInCell="1" allowOverlap="1" wp14:anchorId="6ECB2CB2" wp14:editId="037E8EB8">
                <wp:simplePos x="0" y="0"/>
                <wp:positionH relativeFrom="column">
                  <wp:posOffset>1257300</wp:posOffset>
                </wp:positionH>
                <wp:positionV relativeFrom="paragraph">
                  <wp:posOffset>106045</wp:posOffset>
                </wp:positionV>
                <wp:extent cx="342900" cy="228600"/>
                <wp:effectExtent l="0" t="4445" r="0" b="0"/>
                <wp:wrapNone/>
                <wp:docPr id="242" name="Text 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852A9"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4" o:spid="_x0000_s1115" type="#_x0000_t202" style="position:absolute;left:0;text-align:left;margin-left:99pt;margin-top:8.35pt;width:27pt;height:1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e/3bk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" filled="f" stroked="f">
                <v:textbox>
                  <w:txbxContent>
                    <w:p w14:paraId="4CE852A9"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rFonts w:ascii="Arial" w:hAnsi="Arial"/>
          <w:noProof/>
          <w:szCs w:val="20"/>
        </w:rPr>
        <mc:AlternateContent>
          <mc:Choice Requires="wps">
            <w:drawing>
              <wp:anchor distT="0" distB="0" distL="114300" distR="114300" simplePos="0" relativeHeight="251587584" behindDoc="0" locked="0" layoutInCell="1" allowOverlap="1" wp14:anchorId="2935EB9B" wp14:editId="149C6D15">
                <wp:simplePos x="0" y="0"/>
                <wp:positionH relativeFrom="column">
                  <wp:posOffset>4229100</wp:posOffset>
                </wp:positionH>
                <wp:positionV relativeFrom="paragraph">
                  <wp:posOffset>106045</wp:posOffset>
                </wp:positionV>
                <wp:extent cx="342900" cy="228600"/>
                <wp:effectExtent l="0" t="4445" r="0" b="0"/>
                <wp:wrapNone/>
                <wp:docPr id="241" name="Text Box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EDB48"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6" o:spid="_x0000_s1116" type="#_x0000_t202" style="position:absolute;left:0;text-align:left;margin-left:333pt;margin-top:8.35pt;width:27pt;height:18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E/Drk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" filled="f" stroked="f">
                <v:textbox>
                  <w:txbxContent>
                    <w:p w14:paraId="361EDB48"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23CD2DDF"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84512" behindDoc="0" locked="0" layoutInCell="1" allowOverlap="1" wp14:anchorId="501174F4" wp14:editId="48C08291">
                <wp:simplePos x="0" y="0"/>
                <wp:positionH relativeFrom="column">
                  <wp:posOffset>1143000</wp:posOffset>
                </wp:positionH>
                <wp:positionV relativeFrom="paragraph">
                  <wp:posOffset>159385</wp:posOffset>
                </wp:positionV>
                <wp:extent cx="571500" cy="0"/>
                <wp:effectExtent l="38100" t="32385" r="63500" b="69215"/>
                <wp:wrapNone/>
                <wp:docPr id="240" name="Line 9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83" o:spid="_x0000_s1026" style="position:absolute;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55pt" to="135pt,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">
                <v:stroke startarrow="diamond" startarrowwidth="narrow" startarrowlength="short" endarrow="diamond" endarrowwidth="narrow" endarrowlength="short"/>
              </v:line>
            </w:pict>
          </mc:Fallback>
        </mc:AlternateContent>
      </w:r>
      <w:r>
        <w:rPr>
          <w:rFonts w:ascii="Arial" w:hAnsi="Arial"/>
          <w:noProof/>
          <w:szCs w:val="20"/>
        </w:rPr>
        <mc:AlternateContent>
          <mc:Choice Requires="wps">
            <w:drawing>
              <wp:anchor distT="0" distB="0" distL="114300" distR="114300" simplePos="0" relativeHeight="251586560" behindDoc="0" locked="0" layoutInCell="1" allowOverlap="1" wp14:anchorId="1C5DCAEC" wp14:editId="553E75D5">
                <wp:simplePos x="0" y="0"/>
                <wp:positionH relativeFrom="column">
                  <wp:posOffset>4114800</wp:posOffset>
                </wp:positionH>
                <wp:positionV relativeFrom="paragraph">
                  <wp:posOffset>159385</wp:posOffset>
                </wp:positionV>
                <wp:extent cx="571500" cy="0"/>
                <wp:effectExtent l="38100" t="32385" r="63500" b="69215"/>
                <wp:wrapNone/>
                <wp:docPr id="239"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8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4pt,12.55pt" to="369pt,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">
                <v:stroke startarrow="diamond" startarrowwidth="narrow" startarrowlength="short" endarrow="diamond" endarrowwidth="narrow" endarrowlength="short"/>
              </v:line>
            </w:pict>
          </mc:Fallback>
        </mc:AlternateContent>
      </w:r>
    </w:p>
    <w:p w14:paraId="11658235" w14:textId="77777777" w:rsidR="00C27910" w:rsidRPr="00883C97" w:rsidRDefault="00C27910" w:rsidP="00C27910">
      <w:pPr>
        <w:jc w:val="both"/>
        <w:rPr>
          <w:rFonts w:ascii="Arial" w:hAnsi="Arial"/>
        </w:rPr>
      </w:pPr>
    </w:p>
    <w:p w14:paraId="7E40D596" w14:textId="77777777" w:rsidR="00C27910" w:rsidRPr="00883C97" w:rsidRDefault="00C27910" w:rsidP="00C27910">
      <w:pPr>
        <w:jc w:val="both"/>
        <w:rPr>
          <w:rFonts w:ascii="Arial" w:hAnsi="Arial"/>
        </w:rPr>
      </w:pPr>
    </w:p>
    <w:p w14:paraId="184ECD63" w14:textId="77777777" w:rsidR="00C27910" w:rsidRPr="00883C97" w:rsidRDefault="00C27910" w:rsidP="00C27910">
      <w:pPr>
        <w:jc w:val="both"/>
        <w:rPr>
          <w:rFonts w:ascii="Arial" w:hAnsi="Arial"/>
        </w:rPr>
      </w:pPr>
    </w:p>
    <w:p w14:paraId="222A060A" w14:textId="77777777" w:rsidR="00C27910" w:rsidRPr="00883C97" w:rsidRDefault="00C27910" w:rsidP="00C27910">
      <w:pPr>
        <w:jc w:val="both"/>
        <w:rPr>
          <w:rFonts w:ascii="Arial" w:hAnsi="Arial"/>
        </w:rPr>
      </w:pPr>
    </w:p>
    <w:p w14:paraId="41367484" w14:textId="77777777" w:rsidR="00C27910" w:rsidRPr="00883C97" w:rsidRDefault="00C27910" w:rsidP="00C27910">
      <w:pPr>
        <w:jc w:val="both"/>
        <w:rPr>
          <w:rFonts w:ascii="Arial" w:hAnsi="Arial"/>
        </w:rPr>
      </w:pPr>
    </w:p>
    <w:p w14:paraId="6120BF59" w14:textId="77777777" w:rsidR="00C27910" w:rsidRPr="00883C97" w:rsidRDefault="00C27910" w:rsidP="00C27910">
      <w:pPr>
        <w:jc w:val="both"/>
        <w:rPr>
          <w:rFonts w:ascii="Arial" w:hAnsi="Arial"/>
        </w:rPr>
      </w:pPr>
    </w:p>
    <w:p w14:paraId="4059998A" w14:textId="77777777" w:rsidR="00C27910" w:rsidRPr="00883C97" w:rsidRDefault="00C27910" w:rsidP="00C27910">
      <w:pPr>
        <w:jc w:val="both"/>
        <w:rPr>
          <w:rFonts w:ascii="Arial" w:hAnsi="Arial"/>
        </w:rPr>
      </w:pPr>
    </w:p>
    <w:p w14:paraId="486425AA" w14:textId="77777777" w:rsidR="00C27910" w:rsidRPr="00883C97" w:rsidRDefault="00C27910" w:rsidP="00C27910">
      <w:pPr>
        <w:jc w:val="both"/>
        <w:rPr>
          <w:rFonts w:ascii="Arial" w:hAnsi="Arial"/>
        </w:rPr>
      </w:pPr>
    </w:p>
    <w:p w14:paraId="4505BF21" w14:textId="77777777" w:rsidR="00C27910" w:rsidRPr="00883C97" w:rsidRDefault="00C27910" w:rsidP="00C27910">
      <w:pPr>
        <w:jc w:val="both"/>
        <w:rPr>
          <w:rFonts w:ascii="Arial" w:hAnsi="Arial"/>
        </w:rPr>
      </w:pPr>
    </w:p>
    <w:p w14:paraId="08821CB3" w14:textId="77777777" w:rsidR="00C27910" w:rsidRPr="00883C97" w:rsidRDefault="00C27910" w:rsidP="00C27910">
      <w:pPr>
        <w:jc w:val="both"/>
        <w:rPr>
          <w:rFonts w:ascii="Arial" w:hAnsi="Arial"/>
        </w:rPr>
      </w:pPr>
    </w:p>
    <w:p w14:paraId="0293ABFD" w14:textId="77777777" w:rsidR="00C27910" w:rsidRPr="00883C97" w:rsidRDefault="00C27910" w:rsidP="00C27910">
      <w:pPr>
        <w:jc w:val="both"/>
        <w:rPr>
          <w:rFonts w:ascii="Arial" w:hAnsi="Arial"/>
        </w:rPr>
      </w:pPr>
    </w:p>
    <w:p w14:paraId="7639BBC9"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46624" behindDoc="0" locked="0" layoutInCell="1" allowOverlap="1" wp14:anchorId="583B4BC3" wp14:editId="75D65A71">
                <wp:simplePos x="0" y="0"/>
                <wp:positionH relativeFrom="column">
                  <wp:posOffset>4800600</wp:posOffset>
                </wp:positionH>
                <wp:positionV relativeFrom="paragraph">
                  <wp:posOffset>67945</wp:posOffset>
                </wp:positionV>
                <wp:extent cx="342900" cy="342900"/>
                <wp:effectExtent l="0" t="4445" r="0" b="0"/>
                <wp:wrapNone/>
                <wp:docPr id="238"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F356A" w14:textId="77777777" w:rsidR="002B00E4" w:rsidRPr="001A27D8" w:rsidRDefault="002B00E4">
                            <w:pPr>
                              <w:rPr>
                                <w:rFonts w:ascii="Arial" w:hAnsi="Arial"/>
                                <w:sz w:val="20"/>
                              </w:rPr>
                            </w:pPr>
                            <w:r w:rsidRPr="001A27D8">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2" o:spid="_x0000_s1117" type="#_x0000_t202" style="position:absolute;left:0;text-align:left;margin-left:378pt;margin-top:5.35pt;width:27pt;height:27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" filled="f" stroked="f">
                <v:textbox>
                  <w:txbxContent>
                    <w:p w14:paraId="1F9F356A" w14:textId="77777777" w:rsidR="002B00E4" w:rsidRPr="001A27D8" w:rsidRDefault="002B00E4">
                      <w:pPr>
                        <w:rPr>
                          <w:rFonts w:ascii="Arial" w:hAnsi="Arial"/>
                          <w:sz w:val="20"/>
                        </w:rPr>
                      </w:pPr>
                      <w:r w:rsidRPr="001A27D8">
                        <w:rPr>
                          <w:rFonts w:ascii="Arial" w:hAnsi="Arial"/>
                          <w:sz w:val="20"/>
                        </w:rPr>
                        <w:t>P</w:t>
                      </w:r>
                    </w:p>
                  </w:txbxContent>
                </v:textbox>
              </v:shape>
            </w:pict>
          </mc:Fallback>
        </mc:AlternateContent>
      </w:r>
      <w:r>
        <w:rPr>
          <w:rFonts w:ascii="Arial" w:hAnsi="Arial"/>
          <w:noProof/>
          <w:szCs w:val="20"/>
        </w:rPr>
        <mc:AlternateContent>
          <mc:Choice Requires="wps">
            <w:drawing>
              <wp:anchor distT="0" distB="0" distL="114300" distR="114300" simplePos="0" relativeHeight="251545600" behindDoc="0" locked="0" layoutInCell="1" allowOverlap="1" wp14:anchorId="3B58A2C1" wp14:editId="526889C6">
                <wp:simplePos x="0" y="0"/>
                <wp:positionH relativeFrom="column">
                  <wp:posOffset>3657600</wp:posOffset>
                </wp:positionH>
                <wp:positionV relativeFrom="paragraph">
                  <wp:posOffset>67945</wp:posOffset>
                </wp:positionV>
                <wp:extent cx="342900" cy="342900"/>
                <wp:effectExtent l="0" t="4445" r="0" b="0"/>
                <wp:wrapNone/>
                <wp:docPr id="237"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5EDB7" w14:textId="77777777" w:rsidR="002B00E4" w:rsidRPr="001A27D8" w:rsidRDefault="002B00E4">
                            <w:pPr>
                              <w:rPr>
                                <w:rFonts w:ascii="Arial" w:hAnsi="Arial"/>
                                <w:sz w:val="20"/>
                              </w:rPr>
                            </w:pPr>
                            <w:r w:rsidRPr="001A27D8">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1" o:spid="_x0000_s1118" type="#_x0000_t202" style="position:absolute;left:0;text-align:left;margin-left:4in;margin-top:5.35pt;width:27pt;height:27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" filled="f" stroked="f">
                <v:textbox>
                  <w:txbxContent>
                    <w:p w14:paraId="1F15EDB7" w14:textId="77777777" w:rsidR="002B00E4" w:rsidRPr="001A27D8" w:rsidRDefault="002B00E4">
                      <w:pPr>
                        <w:rPr>
                          <w:rFonts w:ascii="Arial" w:hAnsi="Arial"/>
                          <w:sz w:val="20"/>
                        </w:rPr>
                      </w:pPr>
                      <w:r w:rsidRPr="001A27D8">
                        <w:rPr>
                          <w:rFonts w:ascii="Arial" w:hAnsi="Arial"/>
                          <w:sz w:val="20"/>
                        </w:rPr>
                        <w:t>K</w:t>
                      </w:r>
                    </w:p>
                  </w:txbxContent>
                </v:textbox>
              </v:shape>
            </w:pict>
          </mc:Fallback>
        </mc:AlternateContent>
      </w:r>
      <w:r>
        <w:rPr>
          <w:rFonts w:ascii="Arial" w:hAnsi="Arial"/>
          <w:noProof/>
          <w:szCs w:val="20"/>
        </w:rPr>
        <mc:AlternateContent>
          <mc:Choice Requires="wps">
            <w:drawing>
              <wp:anchor distT="0" distB="0" distL="114300" distR="114300" simplePos="0" relativeHeight="251544576" behindDoc="0" locked="0" layoutInCell="1" allowOverlap="1" wp14:anchorId="0F7A4B99" wp14:editId="61B2D7D0">
                <wp:simplePos x="0" y="0"/>
                <wp:positionH relativeFrom="column">
                  <wp:posOffset>2057400</wp:posOffset>
                </wp:positionH>
                <wp:positionV relativeFrom="paragraph">
                  <wp:posOffset>67945</wp:posOffset>
                </wp:positionV>
                <wp:extent cx="342900" cy="342900"/>
                <wp:effectExtent l="0" t="4445" r="0" b="0"/>
                <wp:wrapNone/>
                <wp:docPr id="236"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D2953" w14:textId="77777777" w:rsidR="002B00E4" w:rsidRPr="001A27D8" w:rsidRDefault="002B00E4">
                            <w:pPr>
                              <w:rPr>
                                <w:rFonts w:ascii="Arial" w:hAnsi="Arial"/>
                                <w:sz w:val="20"/>
                              </w:rPr>
                            </w:pPr>
                            <w:r w:rsidRPr="001A27D8">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0" o:spid="_x0000_s1119" type="#_x0000_t202" style="position:absolute;left:0;text-align:left;margin-left:162pt;margin-top:5.35pt;width:27pt;height:27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" filled="f" stroked="f">
                <v:textbox>
                  <w:txbxContent>
                    <w:p w14:paraId="5D5D2953" w14:textId="77777777" w:rsidR="002B00E4" w:rsidRPr="001A27D8" w:rsidRDefault="002B00E4">
                      <w:pPr>
                        <w:rPr>
                          <w:rFonts w:ascii="Arial" w:hAnsi="Arial"/>
                          <w:sz w:val="20"/>
                        </w:rPr>
                      </w:pPr>
                      <w:r w:rsidRPr="001A27D8">
                        <w:rPr>
                          <w:rFonts w:ascii="Arial" w:hAnsi="Arial"/>
                          <w:sz w:val="20"/>
                        </w:rPr>
                        <w:t>P</w:t>
                      </w:r>
                    </w:p>
                  </w:txbxContent>
                </v:textbox>
              </v:shape>
            </w:pict>
          </mc:Fallback>
        </mc:AlternateContent>
      </w:r>
      <w:r>
        <w:rPr>
          <w:rFonts w:ascii="Arial" w:hAnsi="Arial"/>
          <w:noProof/>
          <w:szCs w:val="20"/>
        </w:rPr>
        <mc:AlternateContent>
          <mc:Choice Requires="wps">
            <w:drawing>
              <wp:anchor distT="0" distB="0" distL="114300" distR="114300" simplePos="0" relativeHeight="251543552" behindDoc="0" locked="0" layoutInCell="1" allowOverlap="1" wp14:anchorId="250E3F59" wp14:editId="2EA10BAE">
                <wp:simplePos x="0" y="0"/>
                <wp:positionH relativeFrom="column">
                  <wp:posOffset>800100</wp:posOffset>
                </wp:positionH>
                <wp:positionV relativeFrom="paragraph">
                  <wp:posOffset>67945</wp:posOffset>
                </wp:positionV>
                <wp:extent cx="342900" cy="342900"/>
                <wp:effectExtent l="0" t="4445" r="0" b="0"/>
                <wp:wrapNone/>
                <wp:docPr id="235"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3D72B" w14:textId="77777777" w:rsidR="002B00E4" w:rsidRPr="001A27D8" w:rsidRDefault="002B00E4">
                            <w:pPr>
                              <w:rPr>
                                <w:rFonts w:ascii="Arial" w:hAnsi="Arial"/>
                                <w:sz w:val="20"/>
                              </w:rPr>
                            </w:pPr>
                            <w:r w:rsidRPr="001A27D8">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9" o:spid="_x0000_s1120" type="#_x0000_t202" style="position:absolute;left:0;text-align:left;margin-left:63pt;margin-top:5.35pt;width:27pt;height:27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" filled="f" stroked="f">
                <v:textbox>
                  <w:txbxContent>
                    <w:p w14:paraId="60B3D72B" w14:textId="77777777" w:rsidR="002B00E4" w:rsidRPr="001A27D8" w:rsidRDefault="002B00E4">
                      <w:pPr>
                        <w:rPr>
                          <w:rFonts w:ascii="Arial" w:hAnsi="Arial"/>
                          <w:sz w:val="20"/>
                        </w:rPr>
                      </w:pPr>
                      <w:r w:rsidRPr="001A27D8">
                        <w:rPr>
                          <w:rFonts w:ascii="Arial" w:hAnsi="Arial"/>
                          <w:sz w:val="20"/>
                        </w:rPr>
                        <w:t>K</w:t>
                      </w:r>
                    </w:p>
                  </w:txbxContent>
                </v:textbox>
              </v:shape>
            </w:pict>
          </mc:Fallback>
        </mc:AlternateContent>
      </w:r>
    </w:p>
    <w:p w14:paraId="1FE5F4AD" w14:textId="77777777" w:rsidR="00C27910" w:rsidRPr="00883C97" w:rsidRDefault="007B0731" w:rsidP="00C27910">
      <w:pPr>
        <w:jc w:val="both"/>
        <w:rPr>
          <w:rFonts w:ascii="Arial" w:hAnsi="Arial"/>
        </w:rPr>
      </w:pPr>
      <w:r>
        <w:rPr>
          <w:noProof/>
          <w:szCs w:val="20"/>
        </w:rPr>
        <mc:AlternateContent>
          <mc:Choice Requires="wps">
            <w:drawing>
              <wp:anchor distT="0" distB="0" distL="114300" distR="114300" simplePos="0" relativeHeight="251540480" behindDoc="0" locked="0" layoutInCell="1" allowOverlap="1" wp14:anchorId="7349DD96" wp14:editId="73C6B95A">
                <wp:simplePos x="0" y="0"/>
                <wp:positionH relativeFrom="column">
                  <wp:posOffset>228600</wp:posOffset>
                </wp:positionH>
                <wp:positionV relativeFrom="paragraph">
                  <wp:posOffset>106680</wp:posOffset>
                </wp:positionV>
                <wp:extent cx="1143000" cy="342900"/>
                <wp:effectExtent l="0" t="5080" r="0" b="0"/>
                <wp:wrapNone/>
                <wp:docPr id="234"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B77C6" w14:textId="77777777" w:rsidR="002B00E4" w:rsidRPr="00147D47" w:rsidRDefault="002B00E4">
                            <w:pPr>
                              <w:rPr>
                                <w:rFonts w:ascii="Arial" w:hAnsi="Arial"/>
                                <w:sz w:val="20"/>
                              </w:rPr>
                            </w:pPr>
                            <w:r w:rsidRPr="00147D47">
                              <w:rPr>
                                <w:rFonts w:ascii="Arial" w:hAnsi="Arial"/>
                                <w:sz w:val="20"/>
                              </w:rPr>
                              <w:t>PBC 5-HT</w:t>
                            </w:r>
                            <w:r w:rsidRPr="00147D47">
                              <w:rPr>
                                <w:rFonts w:ascii="Arial" w:hAnsi="Arial"/>
                                <w:sz w:val="20"/>
                                <w:vertAlign w:val="subscript"/>
                              </w:rPr>
                              <w:t>7</w:t>
                            </w:r>
                            <w:r w:rsidRPr="00147D47">
                              <w:rPr>
                                <w:rFonts w:ascii="Arial" w:hAnsi="Arial"/>
                                <w:sz w:val="20"/>
                              </w:rPr>
                              <w: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6" o:spid="_x0000_s1121" type="#_x0000_t202" style="position:absolute;left:0;text-align:left;margin-left:18pt;margin-top:8.4pt;width:90pt;height:27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" filled="f" stroked="f">
                <v:textbox>
                  <w:txbxContent>
                    <w:p w14:paraId="6C2B77C6" w14:textId="77777777" w:rsidR="002B00E4" w:rsidRPr="00147D47" w:rsidRDefault="002B00E4">
                      <w:pPr>
                        <w:rPr>
                          <w:rFonts w:ascii="Arial" w:hAnsi="Arial"/>
                          <w:sz w:val="20"/>
                        </w:rPr>
                      </w:pPr>
                      <w:r w:rsidRPr="00147D47">
                        <w:rPr>
                          <w:rFonts w:ascii="Arial" w:hAnsi="Arial"/>
                          <w:sz w:val="20"/>
                        </w:rPr>
                        <w:t>PBC 5-HT</w:t>
                      </w:r>
                      <w:r w:rsidRPr="00147D47">
                        <w:rPr>
                          <w:rFonts w:ascii="Arial" w:hAnsi="Arial"/>
                          <w:sz w:val="20"/>
                          <w:vertAlign w:val="subscript"/>
                        </w:rPr>
                        <w:t>7</w:t>
                      </w:r>
                      <w:r w:rsidRPr="00147D47">
                        <w:rPr>
                          <w:rFonts w:ascii="Arial" w:hAnsi="Arial"/>
                          <w:sz w:val="20"/>
                        </w:rPr>
                        <w:t>R</w:t>
                      </w:r>
                    </w:p>
                  </w:txbxContent>
                </v:textbox>
              </v:shape>
            </w:pict>
          </mc:Fallback>
        </mc:AlternateContent>
      </w:r>
      <w:r>
        <w:rPr>
          <w:rFonts w:ascii="Arial" w:hAnsi="Arial"/>
          <w:noProof/>
          <w:szCs w:val="20"/>
        </w:rPr>
        <mc:AlternateContent>
          <mc:Choice Requires="wps">
            <w:drawing>
              <wp:anchor distT="0" distB="0" distL="114300" distR="114300" simplePos="0" relativeHeight="251582464" behindDoc="0" locked="0" layoutInCell="1" allowOverlap="1" wp14:anchorId="29C1A742" wp14:editId="053A68AB">
                <wp:simplePos x="0" y="0"/>
                <wp:positionH relativeFrom="column">
                  <wp:posOffset>0</wp:posOffset>
                </wp:positionH>
                <wp:positionV relativeFrom="paragraph">
                  <wp:posOffset>6985</wp:posOffset>
                </wp:positionV>
                <wp:extent cx="342900" cy="289560"/>
                <wp:effectExtent l="0" t="0" r="0" b="0"/>
                <wp:wrapNone/>
                <wp:docPr id="232" name="Text 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44F69" w14:textId="77777777" w:rsidR="002B00E4" w:rsidRPr="00147D47" w:rsidRDefault="002B00E4" w:rsidP="00C27910">
                            <w:pPr>
                              <w:jc w:val="center"/>
                              <w:rPr>
                                <w:rFonts w:ascii="Arial" w:hAnsi="Arial"/>
                                <w:b/>
                              </w:rPr>
                            </w:pPr>
                            <w:r w:rsidRPr="00147D47">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1" o:spid="_x0000_s1122" type="#_x0000_t202" style="position:absolute;left:0;text-align:left;margin-left:0;margin-top:.55pt;width:27pt;height:22.8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" filled="f" stroked="f">
                <v:textbox>
                  <w:txbxContent>
                    <w:p w14:paraId="1D944F69" w14:textId="77777777" w:rsidR="002B00E4" w:rsidRPr="00147D47" w:rsidRDefault="002B00E4" w:rsidP="00C27910">
                      <w:pPr>
                        <w:jc w:val="center"/>
                        <w:rPr>
                          <w:rFonts w:ascii="Arial" w:hAnsi="Arial"/>
                          <w:b/>
                        </w:rPr>
                      </w:pPr>
                      <w:r w:rsidRPr="00147D47">
                        <w:rPr>
                          <w:rFonts w:ascii="Arial" w:hAnsi="Arial"/>
                          <w:b/>
                        </w:rPr>
                        <w:t>C</w:t>
                      </w:r>
                    </w:p>
                  </w:txbxContent>
                </v:textbox>
              </v:shape>
            </w:pict>
          </mc:Fallback>
        </mc:AlternateContent>
      </w:r>
      <w:r>
        <w:rPr>
          <w:rFonts w:ascii="Arial" w:hAnsi="Arial"/>
          <w:noProof/>
          <w:szCs w:val="20"/>
        </w:rPr>
        <mc:AlternateContent>
          <mc:Choice Requires="wps">
            <w:drawing>
              <wp:anchor distT="0" distB="0" distL="114300" distR="114300" simplePos="0" relativeHeight="251583488" behindDoc="0" locked="0" layoutInCell="1" allowOverlap="1" wp14:anchorId="2CCE2BDC" wp14:editId="7C755230">
                <wp:simplePos x="0" y="0"/>
                <wp:positionH relativeFrom="column">
                  <wp:posOffset>5143500</wp:posOffset>
                </wp:positionH>
                <wp:positionV relativeFrom="paragraph">
                  <wp:posOffset>6985</wp:posOffset>
                </wp:positionV>
                <wp:extent cx="342900" cy="289560"/>
                <wp:effectExtent l="0" t="0" r="0" b="0"/>
                <wp:wrapNone/>
                <wp:docPr id="228" name="Text 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448213" w14:textId="77777777" w:rsidR="002B00E4" w:rsidRPr="00147D47" w:rsidRDefault="002B00E4" w:rsidP="00C27910">
                            <w:pPr>
                              <w:jc w:val="right"/>
                              <w:rPr>
                                <w:rFonts w:ascii="Arial" w:hAnsi="Arial"/>
                                <w:b/>
                              </w:rPr>
                            </w:pPr>
                            <w:r w:rsidRPr="00147D47">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2" o:spid="_x0000_s1123" type="#_x0000_t202" style="position:absolute;left:0;text-align:left;margin-left:405pt;margin-top:.55pt;width:27pt;height:22.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" filled="f" stroked="f">
                <v:textbox>
                  <w:txbxContent>
                    <w:p w14:paraId="58448213" w14:textId="77777777" w:rsidR="002B00E4" w:rsidRPr="00147D47" w:rsidRDefault="002B00E4" w:rsidP="00C27910">
                      <w:pPr>
                        <w:jc w:val="right"/>
                        <w:rPr>
                          <w:rFonts w:ascii="Arial" w:hAnsi="Arial"/>
                          <w:b/>
                        </w:rPr>
                      </w:pPr>
                      <w:r w:rsidRPr="00147D47">
                        <w:rPr>
                          <w:rFonts w:ascii="Arial" w:hAnsi="Arial"/>
                          <w:b/>
                        </w:rPr>
                        <w:t>D</w:t>
                      </w:r>
                    </w:p>
                  </w:txbxContent>
                </v:textbox>
              </v:shape>
            </w:pict>
          </mc:Fallback>
        </mc:AlternateContent>
      </w:r>
      <w:r w:rsidR="00F90FA2">
        <w:rPr>
          <w:noProof/>
          <w:szCs w:val="20"/>
        </w:rPr>
        <w:drawing>
          <wp:anchor distT="0" distB="0" distL="114300" distR="114300" simplePos="0" relativeHeight="251779072" behindDoc="1" locked="0" layoutInCell="1" allowOverlap="1" wp14:anchorId="3BDEEF47" wp14:editId="728E49BC">
            <wp:simplePos x="0" y="0"/>
            <wp:positionH relativeFrom="column">
              <wp:posOffset>2628900</wp:posOffset>
            </wp:positionH>
            <wp:positionV relativeFrom="paragraph">
              <wp:posOffset>121285</wp:posOffset>
            </wp:positionV>
            <wp:extent cx="3886200" cy="2514600"/>
            <wp:effectExtent l="25400" t="0" r="0" b="0"/>
            <wp:wrapNone/>
            <wp:docPr id="162" name="Picture 162" descr="Alter=2 pbc h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Alter=2 pbc ht7"/>
                    <pic:cNvPicPr>
                      <a:picLocks noChangeAspect="1" noChangeArrowheads="1"/>
                    </pic:cNvPicPr>
                  </pic:nvPicPr>
                  <pic:blipFill>
                    <a:blip r:embed="rId132"/>
                    <a:srcRect/>
                    <a:stretch>
                      <a:fillRect/>
                    </a:stretch>
                  </pic:blipFill>
                  <pic:spPr bwMode="auto">
                    <a:xfrm>
                      <a:off x="0" y="0"/>
                      <a:ext cx="3886200" cy="251460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78048" behindDoc="1" locked="0" layoutInCell="1" allowOverlap="1" wp14:anchorId="57AFB46C" wp14:editId="0AA96848">
            <wp:simplePos x="0" y="0"/>
            <wp:positionH relativeFrom="column">
              <wp:posOffset>-228600</wp:posOffset>
            </wp:positionH>
            <wp:positionV relativeFrom="paragraph">
              <wp:posOffset>121285</wp:posOffset>
            </wp:positionV>
            <wp:extent cx="2857500" cy="2555875"/>
            <wp:effectExtent l="25400" t="0" r="0" b="0"/>
            <wp:wrapNone/>
            <wp:docPr id="161" name="Picture 161" descr="Alter=1 pbc h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Alter=1 pbc ht7"/>
                    <pic:cNvPicPr>
                      <a:picLocks noChangeAspect="1" noChangeArrowheads="1"/>
                    </pic:cNvPicPr>
                  </pic:nvPicPr>
                  <pic:blipFill>
                    <a:blip r:embed="rId133"/>
                    <a:srcRect r="25919" b="-266"/>
                    <a:stretch>
                      <a:fillRect/>
                    </a:stretch>
                  </pic:blipFill>
                  <pic:spPr bwMode="auto">
                    <a:xfrm>
                      <a:off x="0" y="0"/>
                      <a:ext cx="2857500" cy="2555875"/>
                    </a:xfrm>
                    <a:prstGeom prst="rect">
                      <a:avLst/>
                    </a:prstGeom>
                    <a:noFill/>
                    <a:ln w="9525">
                      <a:noFill/>
                      <a:miter lim="800000"/>
                      <a:headEnd/>
                      <a:tailEnd/>
                    </a:ln>
                  </pic:spPr>
                </pic:pic>
              </a:graphicData>
            </a:graphic>
          </wp:anchor>
        </w:drawing>
      </w:r>
    </w:p>
    <w:p w14:paraId="53E8558E" w14:textId="77777777" w:rsidR="00C27910" w:rsidRPr="00883C97" w:rsidRDefault="00C27910" w:rsidP="00C27910">
      <w:pPr>
        <w:jc w:val="both"/>
        <w:rPr>
          <w:rFonts w:ascii="Arial" w:hAnsi="Arial"/>
        </w:rPr>
      </w:pPr>
    </w:p>
    <w:p w14:paraId="13271815"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90656" behindDoc="0" locked="0" layoutInCell="1" allowOverlap="1" wp14:anchorId="20124BDA" wp14:editId="78F4BEC9">
                <wp:simplePos x="0" y="0"/>
                <wp:positionH relativeFrom="column">
                  <wp:posOffset>4114800</wp:posOffset>
                </wp:positionH>
                <wp:positionV relativeFrom="paragraph">
                  <wp:posOffset>45720</wp:posOffset>
                </wp:positionV>
                <wp:extent cx="342900" cy="228600"/>
                <wp:effectExtent l="0" t="0" r="0" b="5080"/>
                <wp:wrapNone/>
                <wp:docPr id="227" name="Text 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853EBC"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9" o:spid="_x0000_s1124" type="#_x0000_t202" style="position:absolute;left:0;text-align:left;margin-left:324pt;margin-top:3.6pt;width:27pt;height:18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" filled="f" stroked="f">
                <v:textbox>
                  <w:txbxContent>
                    <w:p w14:paraId="27853EBC"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rFonts w:ascii="Arial" w:hAnsi="Arial"/>
          <w:noProof/>
          <w:szCs w:val="20"/>
        </w:rPr>
        <mc:AlternateContent>
          <mc:Choice Requires="wps">
            <w:drawing>
              <wp:anchor distT="0" distB="0" distL="114300" distR="114300" simplePos="0" relativeHeight="251591680" behindDoc="0" locked="0" layoutInCell="1" allowOverlap="1" wp14:anchorId="604827FE" wp14:editId="4B332898">
                <wp:simplePos x="0" y="0"/>
                <wp:positionH relativeFrom="column">
                  <wp:posOffset>1257300</wp:posOffset>
                </wp:positionH>
                <wp:positionV relativeFrom="paragraph">
                  <wp:posOffset>45720</wp:posOffset>
                </wp:positionV>
                <wp:extent cx="342900" cy="228600"/>
                <wp:effectExtent l="0" t="0" r="0" b="5080"/>
                <wp:wrapNone/>
                <wp:docPr id="223" name="Text 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319F7"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0" o:spid="_x0000_s1125" type="#_x0000_t202" style="position:absolute;left:0;text-align:left;margin-left:99pt;margin-top:3.6pt;width:27pt;height:1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" filled="f" stroked="f">
                <v:textbox>
                  <w:txbxContent>
                    <w:p w14:paraId="371319F7"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5DD39BE5"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89632" behindDoc="0" locked="0" layoutInCell="1" allowOverlap="1" wp14:anchorId="04A92996" wp14:editId="68AD1537">
                <wp:simplePos x="0" y="0"/>
                <wp:positionH relativeFrom="column">
                  <wp:posOffset>4000500</wp:posOffset>
                </wp:positionH>
                <wp:positionV relativeFrom="paragraph">
                  <wp:posOffset>99060</wp:posOffset>
                </wp:positionV>
                <wp:extent cx="571500" cy="0"/>
                <wp:effectExtent l="38100" t="35560" r="63500" b="66040"/>
                <wp:wrapNone/>
                <wp:docPr id="222" name="Line 9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88" o:spid="_x0000_s1026" style="position:absolute;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7.8pt" to="5in,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">
                <v:stroke startarrow="diamond" startarrowwidth="narrow" startarrowlength="short" endarrow="diamond" endarrowwidth="narrow" endarrowlength="short"/>
              </v:line>
            </w:pict>
          </mc:Fallback>
        </mc:AlternateContent>
      </w:r>
      <w:r>
        <w:rPr>
          <w:rFonts w:ascii="Arial" w:hAnsi="Arial"/>
          <w:noProof/>
          <w:szCs w:val="20"/>
        </w:rPr>
        <mc:AlternateContent>
          <mc:Choice Requires="wps">
            <w:drawing>
              <wp:anchor distT="0" distB="0" distL="114300" distR="114300" simplePos="0" relativeHeight="251588608" behindDoc="0" locked="0" layoutInCell="1" allowOverlap="1" wp14:anchorId="5313C1E3" wp14:editId="3801F250">
                <wp:simplePos x="0" y="0"/>
                <wp:positionH relativeFrom="column">
                  <wp:posOffset>1143000</wp:posOffset>
                </wp:positionH>
                <wp:positionV relativeFrom="paragraph">
                  <wp:posOffset>99060</wp:posOffset>
                </wp:positionV>
                <wp:extent cx="571500" cy="0"/>
                <wp:effectExtent l="38100" t="35560" r="63500" b="66040"/>
                <wp:wrapNone/>
                <wp:docPr id="221" name="Line 9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8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7.8pt" to="135pt,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">
                <v:stroke startarrow="diamond" startarrowwidth="narrow" startarrowlength="short" endarrow="diamond" endarrowwidth="narrow" endarrowlength="short"/>
              </v:line>
            </w:pict>
          </mc:Fallback>
        </mc:AlternateContent>
      </w:r>
    </w:p>
    <w:p w14:paraId="1A1077DC" w14:textId="77777777" w:rsidR="00C27910" w:rsidRPr="00883C97" w:rsidRDefault="00C27910" w:rsidP="00C27910">
      <w:pPr>
        <w:jc w:val="both"/>
        <w:rPr>
          <w:rFonts w:ascii="Arial" w:hAnsi="Arial"/>
        </w:rPr>
      </w:pPr>
    </w:p>
    <w:p w14:paraId="04D2FA55" w14:textId="77777777" w:rsidR="00C27910" w:rsidRPr="00883C97" w:rsidRDefault="00C27910" w:rsidP="00C27910">
      <w:pPr>
        <w:jc w:val="both"/>
        <w:rPr>
          <w:rFonts w:ascii="Arial" w:hAnsi="Arial"/>
        </w:rPr>
      </w:pPr>
    </w:p>
    <w:p w14:paraId="2CDA4654" w14:textId="77777777" w:rsidR="00C27910" w:rsidRPr="00883C97" w:rsidRDefault="00C27910" w:rsidP="00C27910">
      <w:pPr>
        <w:jc w:val="both"/>
        <w:rPr>
          <w:rFonts w:ascii="Arial" w:hAnsi="Arial"/>
        </w:rPr>
      </w:pPr>
    </w:p>
    <w:p w14:paraId="4CC8C7E0" w14:textId="77777777" w:rsidR="00C27910" w:rsidRPr="00883C97" w:rsidRDefault="00C27910" w:rsidP="00C27910">
      <w:pPr>
        <w:jc w:val="both"/>
        <w:rPr>
          <w:rFonts w:ascii="Arial" w:hAnsi="Arial"/>
        </w:rPr>
      </w:pPr>
    </w:p>
    <w:p w14:paraId="4DA8C187" w14:textId="77777777" w:rsidR="00C27910" w:rsidRPr="00883C97" w:rsidRDefault="00C27910" w:rsidP="00C27910">
      <w:pPr>
        <w:jc w:val="both"/>
        <w:rPr>
          <w:rFonts w:ascii="Arial" w:hAnsi="Arial"/>
        </w:rPr>
      </w:pPr>
    </w:p>
    <w:p w14:paraId="5E153A1F" w14:textId="77777777" w:rsidR="00C27910" w:rsidRPr="00883C97" w:rsidRDefault="00C27910" w:rsidP="00C27910">
      <w:pPr>
        <w:jc w:val="both"/>
        <w:rPr>
          <w:rFonts w:ascii="Arial" w:hAnsi="Arial"/>
        </w:rPr>
      </w:pPr>
    </w:p>
    <w:p w14:paraId="6F63AE8C" w14:textId="77777777" w:rsidR="00C27910" w:rsidRPr="00883C97" w:rsidRDefault="00C27910" w:rsidP="00C27910">
      <w:pPr>
        <w:jc w:val="both"/>
        <w:rPr>
          <w:rFonts w:ascii="Arial" w:hAnsi="Arial"/>
        </w:rPr>
      </w:pPr>
    </w:p>
    <w:p w14:paraId="5E2C114A" w14:textId="77777777" w:rsidR="00C27910" w:rsidRPr="00883C97" w:rsidRDefault="00C27910" w:rsidP="00C27910">
      <w:pPr>
        <w:jc w:val="both"/>
        <w:rPr>
          <w:rFonts w:ascii="Arial" w:hAnsi="Arial"/>
        </w:rPr>
      </w:pPr>
    </w:p>
    <w:p w14:paraId="5BA03B64" w14:textId="77777777" w:rsidR="00C27910" w:rsidRPr="00883C97" w:rsidRDefault="00C27910" w:rsidP="00C27910">
      <w:pPr>
        <w:jc w:val="both"/>
        <w:rPr>
          <w:rFonts w:ascii="Arial" w:hAnsi="Arial"/>
        </w:rPr>
      </w:pPr>
    </w:p>
    <w:p w14:paraId="2D1360AB" w14:textId="77777777" w:rsidR="00C27910" w:rsidRPr="00883C97" w:rsidRDefault="00C27910" w:rsidP="00C27910">
      <w:pPr>
        <w:jc w:val="both"/>
        <w:rPr>
          <w:rFonts w:ascii="Arial" w:hAnsi="Arial"/>
        </w:rPr>
      </w:pPr>
    </w:p>
    <w:p w14:paraId="5B7044D4" w14:textId="77777777" w:rsidR="00C27910" w:rsidRPr="00883C97" w:rsidRDefault="007B0731" w:rsidP="00C27910">
      <w:pPr>
        <w:jc w:val="both"/>
        <w:rPr>
          <w:rFonts w:ascii="Arial" w:hAnsi="Arial"/>
          <w:sz w:val="16"/>
        </w:rPr>
      </w:pPr>
      <w:r>
        <w:rPr>
          <w:rFonts w:ascii="Arial" w:hAnsi="Arial"/>
          <w:noProof/>
          <w:sz w:val="16"/>
          <w:szCs w:val="20"/>
        </w:rPr>
        <mc:AlternateContent>
          <mc:Choice Requires="wps">
            <w:drawing>
              <wp:anchor distT="0" distB="0" distL="114300" distR="114300" simplePos="0" relativeHeight="251538432" behindDoc="0" locked="0" layoutInCell="1" allowOverlap="1" wp14:anchorId="3DB9C087" wp14:editId="1A1BD03D">
                <wp:simplePos x="0" y="0"/>
                <wp:positionH relativeFrom="column">
                  <wp:posOffset>571500</wp:posOffset>
                </wp:positionH>
                <wp:positionV relativeFrom="paragraph">
                  <wp:posOffset>68580</wp:posOffset>
                </wp:positionV>
                <wp:extent cx="342900" cy="342900"/>
                <wp:effectExtent l="0" t="5080" r="0" b="0"/>
                <wp:wrapNone/>
                <wp:docPr id="219" name="Text 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B6AFE" w14:textId="77777777" w:rsidR="002B00E4" w:rsidRPr="001A27D8" w:rsidRDefault="002B00E4">
                            <w:pPr>
                              <w:rPr>
                                <w:rFonts w:ascii="Arial" w:hAnsi="Arial"/>
                                <w:sz w:val="20"/>
                              </w:rPr>
                            </w:pPr>
                            <w:r w:rsidRPr="001A27D8">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4" o:spid="_x0000_s1126" type="#_x0000_t202" style="position:absolute;left:0;text-align:left;margin-left:45pt;margin-top:5.4pt;width:27pt;height:27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" filled="f" stroked="f">
                <v:textbox>
                  <w:txbxContent>
                    <w:p w14:paraId="630B6AFE" w14:textId="77777777" w:rsidR="002B00E4" w:rsidRPr="001A27D8" w:rsidRDefault="002B00E4">
                      <w:pPr>
                        <w:rPr>
                          <w:rFonts w:ascii="Arial" w:hAnsi="Arial"/>
                          <w:sz w:val="20"/>
                        </w:rPr>
                      </w:pPr>
                      <w:r w:rsidRPr="001A27D8">
                        <w:rPr>
                          <w:rFonts w:ascii="Arial" w:hAnsi="Arial"/>
                          <w:sz w:val="20"/>
                        </w:rPr>
                        <w:t>K</w:t>
                      </w:r>
                    </w:p>
                  </w:txbxContent>
                </v:textbox>
              </v:shape>
            </w:pict>
          </mc:Fallback>
        </mc:AlternateContent>
      </w:r>
      <w:r>
        <w:rPr>
          <w:rFonts w:ascii="Arial" w:hAnsi="Arial"/>
          <w:noProof/>
          <w:sz w:val="16"/>
          <w:szCs w:val="20"/>
        </w:rPr>
        <mc:AlternateContent>
          <mc:Choice Requires="wps">
            <w:drawing>
              <wp:anchor distT="0" distB="0" distL="114300" distR="114300" simplePos="0" relativeHeight="251539456" behindDoc="0" locked="0" layoutInCell="1" allowOverlap="1" wp14:anchorId="38107BCB" wp14:editId="6B69E718">
                <wp:simplePos x="0" y="0"/>
                <wp:positionH relativeFrom="column">
                  <wp:posOffset>1828800</wp:posOffset>
                </wp:positionH>
                <wp:positionV relativeFrom="paragraph">
                  <wp:posOffset>68580</wp:posOffset>
                </wp:positionV>
                <wp:extent cx="342900" cy="342900"/>
                <wp:effectExtent l="0" t="5080" r="0" b="0"/>
                <wp:wrapNone/>
                <wp:docPr id="215"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6D41A" w14:textId="77777777" w:rsidR="002B00E4" w:rsidRPr="001A27D8" w:rsidRDefault="002B00E4">
                            <w:pPr>
                              <w:rPr>
                                <w:rFonts w:ascii="Arial" w:hAnsi="Arial"/>
                                <w:sz w:val="20"/>
                              </w:rPr>
                            </w:pPr>
                            <w:r w:rsidRPr="001A27D8">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5" o:spid="_x0000_s1127" type="#_x0000_t202" style="position:absolute;left:0;text-align:left;margin-left:2in;margin-top:5.4pt;width:27pt;height:27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" filled="f" stroked="f">
                <v:textbox>
                  <w:txbxContent>
                    <w:p w14:paraId="5416D41A" w14:textId="77777777" w:rsidR="002B00E4" w:rsidRPr="001A27D8" w:rsidRDefault="002B00E4">
                      <w:pPr>
                        <w:rPr>
                          <w:rFonts w:ascii="Arial" w:hAnsi="Arial"/>
                          <w:sz w:val="20"/>
                        </w:rPr>
                      </w:pPr>
                      <w:r w:rsidRPr="001A27D8">
                        <w:rPr>
                          <w:rFonts w:ascii="Arial" w:hAnsi="Arial"/>
                          <w:sz w:val="20"/>
                        </w:rPr>
                        <w:t>P</w:t>
                      </w:r>
                    </w:p>
                  </w:txbxContent>
                </v:textbox>
              </v:shape>
            </w:pict>
          </mc:Fallback>
        </mc:AlternateContent>
      </w:r>
      <w:r>
        <w:rPr>
          <w:rFonts w:ascii="Arial" w:hAnsi="Arial"/>
          <w:noProof/>
          <w:szCs w:val="20"/>
        </w:rPr>
        <mc:AlternateContent>
          <mc:Choice Requires="wps">
            <w:drawing>
              <wp:anchor distT="0" distB="0" distL="114300" distR="114300" simplePos="0" relativeHeight="251542528" behindDoc="0" locked="0" layoutInCell="1" allowOverlap="1" wp14:anchorId="58D38771" wp14:editId="45FFE07A">
                <wp:simplePos x="0" y="0"/>
                <wp:positionH relativeFrom="column">
                  <wp:posOffset>4686300</wp:posOffset>
                </wp:positionH>
                <wp:positionV relativeFrom="paragraph">
                  <wp:posOffset>68580</wp:posOffset>
                </wp:positionV>
                <wp:extent cx="342900" cy="344805"/>
                <wp:effectExtent l="0" t="5080" r="0" b="5715"/>
                <wp:wrapNone/>
                <wp:docPr id="214"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ACDC8D" w14:textId="77777777" w:rsidR="002B00E4" w:rsidRPr="001A27D8" w:rsidRDefault="002B00E4">
                            <w:pPr>
                              <w:rPr>
                                <w:rFonts w:ascii="Arial" w:hAnsi="Arial"/>
                                <w:sz w:val="20"/>
                              </w:rPr>
                            </w:pPr>
                            <w:r w:rsidRPr="001A27D8">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8" o:spid="_x0000_s1128" type="#_x0000_t202" style="position:absolute;left:0;text-align:left;margin-left:369pt;margin-top:5.4pt;width:27pt;height:27.15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MNjiboCAADE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" filled="f" stroked="f">
                <v:textbox>
                  <w:txbxContent>
                    <w:p w14:paraId="78ACDC8D" w14:textId="77777777" w:rsidR="002B00E4" w:rsidRPr="001A27D8" w:rsidRDefault="002B00E4">
                      <w:pPr>
                        <w:rPr>
                          <w:rFonts w:ascii="Arial" w:hAnsi="Arial"/>
                          <w:sz w:val="20"/>
                        </w:rPr>
                      </w:pPr>
                      <w:r w:rsidRPr="001A27D8">
                        <w:rPr>
                          <w:rFonts w:ascii="Arial" w:hAnsi="Arial"/>
                          <w:sz w:val="20"/>
                        </w:rPr>
                        <w:t>P</w:t>
                      </w:r>
                    </w:p>
                  </w:txbxContent>
                </v:textbox>
              </v:shape>
            </w:pict>
          </mc:Fallback>
        </mc:AlternateContent>
      </w:r>
      <w:r>
        <w:rPr>
          <w:rFonts w:ascii="Arial" w:hAnsi="Arial"/>
          <w:noProof/>
          <w:sz w:val="16"/>
          <w:szCs w:val="20"/>
        </w:rPr>
        <mc:AlternateContent>
          <mc:Choice Requires="wps">
            <w:drawing>
              <wp:anchor distT="0" distB="0" distL="114300" distR="114300" simplePos="0" relativeHeight="251541504" behindDoc="0" locked="0" layoutInCell="1" allowOverlap="1" wp14:anchorId="04538DC7" wp14:editId="1472BC86">
                <wp:simplePos x="0" y="0"/>
                <wp:positionH relativeFrom="column">
                  <wp:posOffset>3429000</wp:posOffset>
                </wp:positionH>
                <wp:positionV relativeFrom="paragraph">
                  <wp:posOffset>68580</wp:posOffset>
                </wp:positionV>
                <wp:extent cx="342900" cy="342900"/>
                <wp:effectExtent l="0" t="5080" r="0" b="0"/>
                <wp:wrapNone/>
                <wp:docPr id="213"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BEED5" w14:textId="77777777" w:rsidR="002B00E4" w:rsidRPr="001A27D8" w:rsidRDefault="002B00E4">
                            <w:pPr>
                              <w:rPr>
                                <w:rFonts w:ascii="Arial" w:hAnsi="Arial"/>
                                <w:sz w:val="20"/>
                              </w:rPr>
                            </w:pPr>
                            <w:r w:rsidRPr="001A27D8">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7" o:spid="_x0000_s1129" type="#_x0000_t202" style="position:absolute;left:0;text-align:left;margin-left:270pt;margin-top:5.4pt;width:27pt;height:27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" filled="f" stroked="f">
                <v:textbox>
                  <w:txbxContent>
                    <w:p w14:paraId="084BEED5" w14:textId="77777777" w:rsidR="002B00E4" w:rsidRPr="001A27D8" w:rsidRDefault="002B00E4">
                      <w:pPr>
                        <w:rPr>
                          <w:rFonts w:ascii="Arial" w:hAnsi="Arial"/>
                          <w:sz w:val="20"/>
                        </w:rPr>
                      </w:pPr>
                      <w:r w:rsidRPr="001A27D8">
                        <w:rPr>
                          <w:rFonts w:ascii="Arial" w:hAnsi="Arial"/>
                          <w:sz w:val="20"/>
                        </w:rPr>
                        <w:t>K</w:t>
                      </w:r>
                    </w:p>
                  </w:txbxContent>
                </v:textbox>
              </v:shape>
            </w:pict>
          </mc:Fallback>
        </mc:AlternateContent>
      </w:r>
    </w:p>
    <w:p w14:paraId="7D0D6881" w14:textId="77777777" w:rsidR="00C27910" w:rsidRPr="00883C97" w:rsidRDefault="00C27910" w:rsidP="00C27910">
      <w:pPr>
        <w:jc w:val="both"/>
        <w:rPr>
          <w:rFonts w:ascii="Arial" w:hAnsi="Arial"/>
          <w:sz w:val="16"/>
        </w:rPr>
      </w:pPr>
    </w:p>
    <w:p w14:paraId="066F27DC" w14:textId="77777777" w:rsidR="00C27910" w:rsidRPr="00883C97" w:rsidRDefault="00C27910" w:rsidP="00C27910">
      <w:pPr>
        <w:jc w:val="both"/>
        <w:rPr>
          <w:rFonts w:ascii="Arial" w:hAnsi="Arial"/>
          <w:sz w:val="16"/>
        </w:rPr>
      </w:pPr>
    </w:p>
    <w:p w14:paraId="7158D44C" w14:textId="77777777" w:rsidR="00C27910" w:rsidRPr="00883C97" w:rsidRDefault="00C27910" w:rsidP="00C27910">
      <w:pPr>
        <w:jc w:val="both"/>
        <w:rPr>
          <w:rFonts w:ascii="Arial" w:hAnsi="Arial"/>
          <w:sz w:val="16"/>
        </w:rPr>
      </w:pPr>
    </w:p>
    <w:p w14:paraId="77D55C58" w14:textId="77777777" w:rsidR="00C27910" w:rsidRPr="00883C97" w:rsidRDefault="00C27910" w:rsidP="00C27910">
      <w:pPr>
        <w:jc w:val="both"/>
        <w:rPr>
          <w:rFonts w:ascii="Arial" w:hAnsi="Arial"/>
          <w:sz w:val="16"/>
        </w:rPr>
      </w:pPr>
    </w:p>
    <w:p w14:paraId="4F449C2C" w14:textId="77777777" w:rsidR="00C27910" w:rsidRPr="00883C97" w:rsidRDefault="00C27910" w:rsidP="00C27910">
      <w:pPr>
        <w:jc w:val="both"/>
        <w:rPr>
          <w:rFonts w:ascii="Arial" w:hAnsi="Arial"/>
          <w:sz w:val="16"/>
        </w:rPr>
      </w:pPr>
    </w:p>
    <w:p w14:paraId="162815BC" w14:textId="7733E22D" w:rsidR="00C27910" w:rsidRPr="00883C97" w:rsidRDefault="00C27910" w:rsidP="00E342EB">
      <w:pPr>
        <w:jc w:val="both"/>
        <w:rPr>
          <w:rFonts w:ascii="Arial" w:hAnsi="Arial"/>
          <w:sz w:val="16"/>
        </w:rPr>
      </w:pPr>
      <w:r w:rsidRPr="00883C97">
        <w:rPr>
          <w:rFonts w:ascii="Arial" w:hAnsi="Arial"/>
          <w:b/>
          <w:sz w:val="16"/>
        </w:rPr>
        <w:t>Abb. 4.12: Box Plots und die Verteilung 5-HT</w:t>
      </w:r>
      <w:r w:rsidRPr="00883C97">
        <w:rPr>
          <w:rFonts w:ascii="Arial" w:hAnsi="Arial"/>
          <w:b/>
          <w:sz w:val="16"/>
          <w:vertAlign w:val="subscript"/>
        </w:rPr>
        <w:t>7</w:t>
      </w:r>
      <w:r w:rsidRPr="00883C97">
        <w:rPr>
          <w:rFonts w:ascii="Arial" w:hAnsi="Arial"/>
          <w:b/>
          <w:sz w:val="16"/>
        </w:rPr>
        <w:t>R tragender Neurone im pFRG/RTN und PBC im Vergleich zwischen Fluoxetin-behandelten Tieren (P), Kontrolltieren (K) und den Altersgruppen:</w:t>
      </w:r>
      <w:r w:rsidRPr="00883C97">
        <w:rPr>
          <w:rFonts w:ascii="Arial" w:hAnsi="Arial"/>
          <w:sz w:val="16"/>
        </w:rPr>
        <w:t xml:space="preserve"> </w:t>
      </w:r>
      <w:r w:rsidRPr="00883C97">
        <w:rPr>
          <w:rFonts w:ascii="Arial" w:hAnsi="Arial"/>
          <w:b/>
          <w:sz w:val="16"/>
        </w:rPr>
        <w:t>(A)</w:t>
      </w:r>
      <w:r w:rsidRPr="00883C97">
        <w:rPr>
          <w:rFonts w:ascii="Arial" w:hAnsi="Arial"/>
          <w:sz w:val="16"/>
        </w:rPr>
        <w:t xml:space="preserve"> Relative Expression 5-HT</w:t>
      </w:r>
      <w:r w:rsidRPr="00883C97">
        <w:rPr>
          <w:rFonts w:ascii="Arial" w:hAnsi="Arial"/>
          <w:sz w:val="16"/>
          <w:vertAlign w:val="subscript"/>
        </w:rPr>
        <w:t>7</w:t>
      </w:r>
      <w:r w:rsidRPr="00883C97">
        <w:rPr>
          <w:rFonts w:ascii="Arial" w:hAnsi="Arial"/>
          <w:sz w:val="16"/>
        </w:rPr>
        <w:t xml:space="preserve">R tragender Neurone des pFRG/RTN </w:t>
      </w:r>
      <w:r w:rsidRPr="00E342EB">
        <w:rPr>
          <w:rFonts w:ascii="Arial" w:hAnsi="Arial"/>
          <w:sz w:val="16"/>
          <w:szCs w:val="16"/>
        </w:rPr>
        <w:t xml:space="preserve">im </w:t>
      </w:r>
      <w:r w:rsidR="00E342EB" w:rsidRPr="00E342EB">
        <w:rPr>
          <w:rFonts w:ascii="Arial" w:hAnsi="Arial" w:cs="TimesNewRomanPSMT"/>
          <w:sz w:val="16"/>
          <w:szCs w:val="16"/>
          <w:lang w:val="en-US" w:bidi="en-US"/>
        </w:rPr>
        <w:t xml:space="preserve">präpubertalen </w:t>
      </w:r>
      <w:r w:rsidRPr="00E342EB">
        <w:rPr>
          <w:rFonts w:ascii="Arial" w:hAnsi="Arial"/>
          <w:sz w:val="16"/>
          <w:szCs w:val="16"/>
        </w:rPr>
        <w:t xml:space="preserve">Stadium (21-35) der Kontrollgruppe (K) gegenüber der mit Fluoxetin vorbehandelten Gruppe (P). </w:t>
      </w:r>
      <w:r w:rsidRPr="00E342EB">
        <w:rPr>
          <w:rFonts w:ascii="Arial" w:hAnsi="Arial"/>
          <w:b/>
          <w:sz w:val="16"/>
          <w:szCs w:val="16"/>
        </w:rPr>
        <w:t>(B)</w:t>
      </w:r>
      <w:r w:rsidRPr="00E342EB">
        <w:rPr>
          <w:rFonts w:ascii="Arial" w:hAnsi="Arial"/>
          <w:sz w:val="16"/>
          <w:szCs w:val="16"/>
        </w:rPr>
        <w:t xml:space="preserve"> Relative Expression 5-HT</w:t>
      </w:r>
      <w:r w:rsidRPr="00E342EB">
        <w:rPr>
          <w:rFonts w:ascii="Arial" w:hAnsi="Arial"/>
          <w:sz w:val="16"/>
          <w:szCs w:val="16"/>
          <w:vertAlign w:val="subscript"/>
        </w:rPr>
        <w:t>7</w:t>
      </w:r>
      <w:r w:rsidRPr="00E342EB">
        <w:rPr>
          <w:rFonts w:ascii="Arial" w:hAnsi="Arial"/>
          <w:sz w:val="16"/>
          <w:szCs w:val="16"/>
        </w:rPr>
        <w:t xml:space="preserve">R tragender Neurone des pFRG/RTN </w:t>
      </w:r>
      <w:r w:rsidR="00750BD2" w:rsidRPr="00E342EB">
        <w:rPr>
          <w:rFonts w:ascii="Arial" w:hAnsi="Arial"/>
          <w:sz w:val="16"/>
          <w:szCs w:val="16"/>
        </w:rPr>
        <w:t xml:space="preserve">postpubertaler </w:t>
      </w:r>
      <w:r w:rsidRPr="00E342EB">
        <w:rPr>
          <w:rFonts w:ascii="Arial" w:hAnsi="Arial"/>
          <w:sz w:val="16"/>
          <w:szCs w:val="16"/>
        </w:rPr>
        <w:t xml:space="preserve">Tiere (50-64) im Vergleich zwischen Nichtbehandlung (K) und Behandlung (P). </w:t>
      </w:r>
      <w:r w:rsidRPr="00E342EB">
        <w:rPr>
          <w:rFonts w:ascii="Arial" w:hAnsi="Arial"/>
          <w:b/>
          <w:sz w:val="16"/>
          <w:szCs w:val="16"/>
        </w:rPr>
        <w:t>(C)</w:t>
      </w:r>
      <w:r w:rsidRPr="00E342EB">
        <w:rPr>
          <w:rFonts w:ascii="Arial" w:hAnsi="Arial"/>
          <w:sz w:val="16"/>
          <w:szCs w:val="16"/>
        </w:rPr>
        <w:t xml:space="preserve"> Relative Expression 5-HT</w:t>
      </w:r>
      <w:r w:rsidRPr="00E342EB">
        <w:rPr>
          <w:rFonts w:ascii="Arial" w:hAnsi="Arial"/>
          <w:sz w:val="16"/>
          <w:szCs w:val="16"/>
          <w:vertAlign w:val="subscript"/>
        </w:rPr>
        <w:t>7</w:t>
      </w:r>
      <w:r w:rsidRPr="00E342EB">
        <w:rPr>
          <w:rFonts w:ascii="Arial" w:hAnsi="Arial"/>
          <w:sz w:val="16"/>
          <w:szCs w:val="16"/>
        </w:rPr>
        <w:t xml:space="preserve">R tragender Neurone des PBC im </w:t>
      </w:r>
      <w:r w:rsidR="00E342EB" w:rsidRPr="00E342EB">
        <w:rPr>
          <w:rFonts w:ascii="Arial" w:hAnsi="Arial" w:cs="TimesNewRomanPSMT"/>
          <w:sz w:val="16"/>
          <w:szCs w:val="16"/>
          <w:lang w:val="en-US" w:bidi="en-US"/>
        </w:rPr>
        <w:t xml:space="preserve">präpubertalen </w:t>
      </w:r>
      <w:r w:rsidRPr="00E342EB">
        <w:rPr>
          <w:rFonts w:ascii="Arial" w:hAnsi="Arial"/>
          <w:sz w:val="16"/>
          <w:szCs w:val="16"/>
        </w:rPr>
        <w:t>Stadium</w:t>
      </w:r>
      <w:r w:rsidRPr="00750BD2">
        <w:rPr>
          <w:rFonts w:ascii="Arial" w:hAnsi="Arial"/>
          <w:sz w:val="16"/>
          <w:szCs w:val="16"/>
        </w:rPr>
        <w:t xml:space="preserve"> (21-35) der Kontrollgruppe (K) gegenüber der behandelten Gruppe (P). </w:t>
      </w:r>
      <w:r w:rsidRPr="00750BD2">
        <w:rPr>
          <w:rFonts w:ascii="Arial" w:hAnsi="Arial"/>
          <w:b/>
          <w:sz w:val="16"/>
          <w:szCs w:val="16"/>
        </w:rPr>
        <w:t>(D)</w:t>
      </w:r>
      <w:r w:rsidRPr="00750BD2">
        <w:rPr>
          <w:rFonts w:ascii="Arial" w:hAnsi="Arial"/>
          <w:sz w:val="16"/>
          <w:szCs w:val="16"/>
        </w:rPr>
        <w:t xml:space="preserve"> Relative Expression 5-HT</w:t>
      </w:r>
      <w:r w:rsidRPr="00750BD2">
        <w:rPr>
          <w:rFonts w:ascii="Arial" w:hAnsi="Arial"/>
          <w:sz w:val="16"/>
          <w:szCs w:val="16"/>
          <w:vertAlign w:val="subscript"/>
        </w:rPr>
        <w:t>7</w:t>
      </w:r>
      <w:r w:rsidRPr="00750BD2">
        <w:rPr>
          <w:rFonts w:ascii="Arial" w:hAnsi="Arial"/>
          <w:sz w:val="16"/>
          <w:szCs w:val="16"/>
        </w:rPr>
        <w:t xml:space="preserve">R tragender Neurone des PBC im </w:t>
      </w:r>
      <w:r w:rsidR="00750BD2" w:rsidRPr="00750BD2">
        <w:rPr>
          <w:rFonts w:ascii="Arial" w:hAnsi="Arial"/>
          <w:sz w:val="16"/>
          <w:szCs w:val="16"/>
        </w:rPr>
        <w:t>postpubertalen</w:t>
      </w:r>
      <w:r w:rsidR="00750BD2" w:rsidRPr="001E2F79">
        <w:rPr>
          <w:rFonts w:ascii="Arial" w:hAnsi="Arial"/>
        </w:rPr>
        <w:t xml:space="preserve"> </w:t>
      </w:r>
      <w:r w:rsidRPr="00883C97">
        <w:rPr>
          <w:rFonts w:ascii="Arial" w:hAnsi="Arial"/>
          <w:sz w:val="16"/>
        </w:rPr>
        <w:t xml:space="preserve">Stadium (50-64) der Kontrollgruppe (K) gegenüber der behandelten Gruppe (P). </w:t>
      </w:r>
      <w:r w:rsidRPr="00883C97">
        <w:rPr>
          <w:rFonts w:ascii="Arial" w:hAnsi="Arial" w:cs="Arial"/>
          <w:i/>
          <w:sz w:val="16"/>
          <w:szCs w:val="16"/>
        </w:rPr>
        <w:t xml:space="preserve">*: p&lt;0,05, **: p&lt;0,01, ***: p&lt;0,001, </w:t>
      </w:r>
      <w:r w:rsidRPr="00883C97">
        <w:rPr>
          <w:rFonts w:ascii="Arial" w:hAnsi="Arial"/>
          <w:i/>
          <w:sz w:val="16"/>
        </w:rPr>
        <w:t>K: Kontrollgruppe</w:t>
      </w:r>
      <w:r w:rsidRPr="00883C97">
        <w:rPr>
          <w:rFonts w:ascii="Arial" w:hAnsi="Arial" w:cs="Arial"/>
          <w:i/>
          <w:sz w:val="16"/>
          <w:szCs w:val="16"/>
        </w:rPr>
        <w:t xml:space="preserve"> P: mit Fluoxetin behand</w:t>
      </w:r>
      <w:r w:rsidR="00814570">
        <w:rPr>
          <w:rFonts w:ascii="Arial" w:hAnsi="Arial" w:cs="Arial"/>
          <w:i/>
          <w:sz w:val="16"/>
          <w:szCs w:val="16"/>
        </w:rPr>
        <w:t xml:space="preserve">elte Gruppe,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1AD6874B" w14:textId="77777777" w:rsidR="00C27910" w:rsidRPr="00883C97" w:rsidRDefault="00C27910" w:rsidP="00C27910">
      <w:pPr>
        <w:jc w:val="both"/>
        <w:rPr>
          <w:rFonts w:ascii="Arial" w:hAnsi="Arial"/>
        </w:rPr>
      </w:pPr>
    </w:p>
    <w:p w14:paraId="3311125A" w14:textId="77777777" w:rsidR="00C27910" w:rsidRPr="00883C97" w:rsidRDefault="00C27910" w:rsidP="00C27910">
      <w:pPr>
        <w:jc w:val="both"/>
        <w:rPr>
          <w:rFonts w:ascii="Arial" w:hAnsi="Arial"/>
        </w:rPr>
      </w:pPr>
    </w:p>
    <w:p w14:paraId="30F9D2D3" w14:textId="77777777" w:rsidR="00C27910" w:rsidRPr="00883C97" w:rsidRDefault="00C27910" w:rsidP="00C27910">
      <w:pPr>
        <w:jc w:val="both"/>
        <w:rPr>
          <w:rFonts w:ascii="Arial" w:hAnsi="Arial"/>
        </w:rPr>
      </w:pPr>
    </w:p>
    <w:p w14:paraId="7B19B11B" w14:textId="77777777" w:rsidR="00C27910" w:rsidRPr="00883C97" w:rsidRDefault="00C27910" w:rsidP="00C27910">
      <w:pPr>
        <w:jc w:val="both"/>
        <w:rPr>
          <w:rFonts w:ascii="Arial" w:hAnsi="Arial"/>
        </w:rPr>
      </w:pPr>
    </w:p>
    <w:p w14:paraId="23AC4B73" w14:textId="77777777" w:rsidR="00C27910" w:rsidRPr="00883C97" w:rsidRDefault="00C27910" w:rsidP="00C27910">
      <w:pPr>
        <w:jc w:val="both"/>
        <w:rPr>
          <w:rFonts w:ascii="Arial" w:hAnsi="Arial"/>
        </w:rPr>
      </w:pPr>
    </w:p>
    <w:p w14:paraId="23D75152" w14:textId="77777777" w:rsidR="00C27910" w:rsidRPr="00883C97" w:rsidRDefault="00C27910" w:rsidP="00C27910">
      <w:pPr>
        <w:jc w:val="both"/>
        <w:rPr>
          <w:rFonts w:ascii="Arial" w:hAnsi="Arial"/>
        </w:rPr>
      </w:pPr>
    </w:p>
    <w:p w14:paraId="165788C3" w14:textId="77777777" w:rsidR="00C27910" w:rsidRPr="00883C97" w:rsidRDefault="00C27910" w:rsidP="00C27910">
      <w:pPr>
        <w:jc w:val="both"/>
        <w:rPr>
          <w:rFonts w:ascii="Arial" w:hAnsi="Arial"/>
        </w:rPr>
      </w:pPr>
    </w:p>
    <w:p w14:paraId="37266FBD" w14:textId="77777777" w:rsidR="00C27910" w:rsidRPr="00883C97" w:rsidRDefault="00C27910" w:rsidP="00C27910">
      <w:pPr>
        <w:jc w:val="both"/>
        <w:rPr>
          <w:rFonts w:ascii="Arial" w:hAnsi="Arial"/>
        </w:rPr>
      </w:pPr>
    </w:p>
    <w:p w14:paraId="589989C3" w14:textId="77777777" w:rsidR="00C27910" w:rsidRPr="00883C97" w:rsidRDefault="00C27910" w:rsidP="00C27910">
      <w:pPr>
        <w:jc w:val="both"/>
        <w:rPr>
          <w:rFonts w:ascii="Arial" w:hAnsi="Arial"/>
        </w:rPr>
      </w:pPr>
    </w:p>
    <w:p w14:paraId="1546F175" w14:textId="77777777" w:rsidR="00C27910" w:rsidRPr="00883C97" w:rsidRDefault="00C27910" w:rsidP="00C27910">
      <w:pPr>
        <w:jc w:val="both"/>
        <w:rPr>
          <w:rFonts w:ascii="Arial" w:hAnsi="Arial"/>
        </w:rPr>
      </w:pPr>
    </w:p>
    <w:p w14:paraId="5DA9D365" w14:textId="77777777" w:rsidR="00C27910" w:rsidRPr="00883C97" w:rsidRDefault="00C27910" w:rsidP="00C27910">
      <w:pPr>
        <w:jc w:val="both"/>
        <w:rPr>
          <w:rFonts w:ascii="Arial" w:hAnsi="Arial"/>
        </w:rPr>
      </w:pPr>
    </w:p>
    <w:p w14:paraId="571FA4E1" w14:textId="77777777" w:rsidR="00C27910" w:rsidRPr="00883C97" w:rsidRDefault="00C27910" w:rsidP="00C27910">
      <w:pPr>
        <w:jc w:val="both"/>
        <w:rPr>
          <w:rFonts w:ascii="Arial" w:hAnsi="Arial"/>
        </w:rPr>
      </w:pPr>
    </w:p>
    <w:p w14:paraId="740527BF" w14:textId="77777777" w:rsidR="00C27910" w:rsidRPr="00883C97" w:rsidRDefault="007B0731" w:rsidP="00C27910">
      <w:pPr>
        <w:ind w:right="70"/>
        <w:jc w:val="both"/>
        <w:rPr>
          <w:rFonts w:ascii="Arial" w:hAnsi="Arial"/>
        </w:rPr>
      </w:pPr>
      <w:r>
        <w:rPr>
          <w:rFonts w:ascii="Arial" w:hAnsi="Arial"/>
          <w:noProof/>
          <w:szCs w:val="20"/>
        </w:rPr>
        <mc:AlternateContent>
          <mc:Choice Requires="wps">
            <w:drawing>
              <wp:anchor distT="0" distB="0" distL="114300" distR="114300" simplePos="0" relativeHeight="251618304" behindDoc="0" locked="0" layoutInCell="1" allowOverlap="1" wp14:anchorId="10B7211F" wp14:editId="5C7E5DD4">
                <wp:simplePos x="0" y="0"/>
                <wp:positionH relativeFrom="column">
                  <wp:posOffset>5029200</wp:posOffset>
                </wp:positionH>
                <wp:positionV relativeFrom="paragraph">
                  <wp:posOffset>6985</wp:posOffset>
                </wp:positionV>
                <wp:extent cx="342900" cy="457200"/>
                <wp:effectExtent l="0" t="0" r="0" b="5715"/>
                <wp:wrapNone/>
                <wp:docPr id="211" name="Text 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2F9E9" w14:textId="77777777" w:rsidR="002B00E4" w:rsidRPr="00147D47" w:rsidRDefault="002B00E4" w:rsidP="00C27910">
                            <w:pPr>
                              <w:jc w:val="right"/>
                              <w:rPr>
                                <w:rFonts w:ascii="Arial" w:hAnsi="Arial"/>
                                <w:b/>
                              </w:rPr>
                            </w:pPr>
                            <w:r w:rsidRPr="00147D47">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6" o:spid="_x0000_s1130" type="#_x0000_t202" style="position:absolute;left:0;text-align:left;margin-left:396pt;margin-top:.55pt;width:27pt;height:3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De77k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" filled="f" stroked="f">
                <v:textbox>
                  <w:txbxContent>
                    <w:p w14:paraId="3F52F9E9" w14:textId="77777777" w:rsidR="002B00E4" w:rsidRPr="00147D47" w:rsidRDefault="002B00E4" w:rsidP="00C27910">
                      <w:pPr>
                        <w:jc w:val="right"/>
                        <w:rPr>
                          <w:rFonts w:ascii="Arial" w:hAnsi="Arial"/>
                          <w:b/>
                        </w:rPr>
                      </w:pPr>
                      <w:r w:rsidRPr="00147D47">
                        <w:rPr>
                          <w:rFonts w:ascii="Arial" w:hAnsi="Arial"/>
                          <w:b/>
                        </w:rPr>
                        <w:t>B</w:t>
                      </w:r>
                    </w:p>
                  </w:txbxContent>
                </v:textbox>
              </v:shape>
            </w:pict>
          </mc:Fallback>
        </mc:AlternateContent>
      </w:r>
      <w:r w:rsidR="00F90FA2">
        <w:rPr>
          <w:noProof/>
          <w:szCs w:val="20"/>
        </w:rPr>
        <w:drawing>
          <wp:anchor distT="0" distB="0" distL="114300" distR="114300" simplePos="0" relativeHeight="251767808" behindDoc="1" locked="0" layoutInCell="1" allowOverlap="1" wp14:anchorId="76E2775D" wp14:editId="690A1375">
            <wp:simplePos x="0" y="0"/>
            <wp:positionH relativeFrom="column">
              <wp:posOffset>-228600</wp:posOffset>
            </wp:positionH>
            <wp:positionV relativeFrom="paragraph">
              <wp:posOffset>6985</wp:posOffset>
            </wp:positionV>
            <wp:extent cx="2743200" cy="2819400"/>
            <wp:effectExtent l="25400" t="0" r="0" b="0"/>
            <wp:wrapNone/>
            <wp:docPr id="147" name="Picture 147" descr="fac ht7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fac ht7 p"/>
                    <pic:cNvPicPr>
                      <a:picLocks noChangeAspect="1" noChangeArrowheads="1"/>
                    </pic:cNvPicPr>
                  </pic:nvPicPr>
                  <pic:blipFill>
                    <a:blip r:embed="rId134"/>
                    <a:srcRect r="27884"/>
                    <a:stretch>
                      <a:fillRect/>
                    </a:stretch>
                  </pic:blipFill>
                  <pic:spPr bwMode="auto">
                    <a:xfrm>
                      <a:off x="0" y="0"/>
                      <a:ext cx="2743200" cy="2819400"/>
                    </a:xfrm>
                    <a:prstGeom prst="rect">
                      <a:avLst/>
                    </a:prstGeom>
                    <a:noFill/>
                    <a:ln w="9525">
                      <a:noFill/>
                      <a:miter lim="800000"/>
                      <a:headEnd/>
                      <a:tailEnd/>
                    </a:ln>
                  </pic:spPr>
                </pic:pic>
              </a:graphicData>
            </a:graphic>
          </wp:anchor>
        </w:drawing>
      </w:r>
      <w:r>
        <w:rPr>
          <w:rFonts w:ascii="Arial" w:hAnsi="Arial"/>
          <w:noProof/>
          <w:szCs w:val="20"/>
        </w:rPr>
        <mc:AlternateContent>
          <mc:Choice Requires="wps">
            <w:drawing>
              <wp:anchor distT="0" distB="0" distL="114300" distR="114300" simplePos="0" relativeHeight="251617280" behindDoc="0" locked="0" layoutInCell="1" allowOverlap="1" wp14:anchorId="42996644" wp14:editId="11F514B9">
                <wp:simplePos x="0" y="0"/>
                <wp:positionH relativeFrom="column">
                  <wp:posOffset>114300</wp:posOffset>
                </wp:positionH>
                <wp:positionV relativeFrom="paragraph">
                  <wp:posOffset>6985</wp:posOffset>
                </wp:positionV>
                <wp:extent cx="457200" cy="342900"/>
                <wp:effectExtent l="0" t="0" r="0" b="5715"/>
                <wp:wrapNone/>
                <wp:docPr id="207" name="Text 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C00C3" w14:textId="77777777" w:rsidR="002B00E4" w:rsidRPr="00147D47" w:rsidRDefault="002B00E4">
                            <w:pPr>
                              <w:rPr>
                                <w:rFonts w:ascii="Arial" w:hAnsi="Arial"/>
                                <w:b/>
                              </w:rPr>
                            </w:pPr>
                            <w:r w:rsidRPr="00147D47">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5" o:spid="_x0000_s1131" type="#_x0000_t202" style="position:absolute;left:0;text-align:left;margin-left:9pt;margin-top:.55pt;width:36pt;height:27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DpZrk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" filled="f" stroked="f">
                <v:textbox>
                  <w:txbxContent>
                    <w:p w14:paraId="531C00C3" w14:textId="77777777" w:rsidR="002B00E4" w:rsidRPr="00147D47" w:rsidRDefault="002B00E4">
                      <w:pPr>
                        <w:rPr>
                          <w:rFonts w:ascii="Arial" w:hAnsi="Arial"/>
                          <w:b/>
                        </w:rPr>
                      </w:pPr>
                      <w:r w:rsidRPr="00147D47">
                        <w:rPr>
                          <w:rFonts w:ascii="Arial" w:hAnsi="Arial"/>
                          <w:b/>
                        </w:rPr>
                        <w:t>A</w:t>
                      </w:r>
                    </w:p>
                  </w:txbxContent>
                </v:textbox>
              </v:shape>
            </w:pict>
          </mc:Fallback>
        </mc:AlternateContent>
      </w:r>
      <w:r w:rsidR="00F90FA2">
        <w:rPr>
          <w:noProof/>
          <w:szCs w:val="20"/>
        </w:rPr>
        <w:drawing>
          <wp:anchor distT="0" distB="0" distL="114300" distR="114300" simplePos="0" relativeHeight="251768832" behindDoc="1" locked="0" layoutInCell="1" allowOverlap="1" wp14:anchorId="0228C4C5" wp14:editId="71115896">
            <wp:simplePos x="0" y="0"/>
            <wp:positionH relativeFrom="column">
              <wp:posOffset>2628900</wp:posOffset>
            </wp:positionH>
            <wp:positionV relativeFrom="paragraph">
              <wp:posOffset>-107315</wp:posOffset>
            </wp:positionV>
            <wp:extent cx="2743200" cy="2971800"/>
            <wp:effectExtent l="25400" t="0" r="0" b="0"/>
            <wp:wrapNone/>
            <wp:docPr id="148" name="Picture 148" descr="fac ht7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fac ht7 k"/>
                    <pic:cNvPicPr>
                      <a:picLocks noChangeAspect="1" noChangeArrowheads="1"/>
                    </pic:cNvPicPr>
                  </pic:nvPicPr>
                  <pic:blipFill>
                    <a:blip r:embed="rId135"/>
                    <a:srcRect r="27884"/>
                    <a:stretch>
                      <a:fillRect/>
                    </a:stretch>
                  </pic:blipFill>
                  <pic:spPr bwMode="auto">
                    <a:xfrm>
                      <a:off x="0" y="0"/>
                      <a:ext cx="2743200" cy="2971800"/>
                    </a:xfrm>
                    <a:prstGeom prst="rect">
                      <a:avLst/>
                    </a:prstGeom>
                    <a:noFill/>
                    <a:ln w="9525">
                      <a:noFill/>
                      <a:miter lim="800000"/>
                      <a:headEnd/>
                      <a:tailEnd/>
                    </a:ln>
                  </pic:spPr>
                </pic:pic>
              </a:graphicData>
            </a:graphic>
          </wp:anchor>
        </w:drawing>
      </w:r>
    </w:p>
    <w:p w14:paraId="04D2CCB1" w14:textId="77777777" w:rsidR="00C27910" w:rsidRPr="00883C97" w:rsidRDefault="00C27910" w:rsidP="00C27910">
      <w:pPr>
        <w:jc w:val="both"/>
        <w:rPr>
          <w:rFonts w:ascii="Arial" w:hAnsi="Arial"/>
        </w:rPr>
      </w:pPr>
    </w:p>
    <w:p w14:paraId="260350FC"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98848" behindDoc="0" locked="0" layoutInCell="1" allowOverlap="1" wp14:anchorId="418053FA" wp14:editId="7322745C">
                <wp:simplePos x="0" y="0"/>
                <wp:positionH relativeFrom="column">
                  <wp:posOffset>4000500</wp:posOffset>
                </wp:positionH>
                <wp:positionV relativeFrom="paragraph">
                  <wp:posOffset>-635</wp:posOffset>
                </wp:positionV>
                <wp:extent cx="342900" cy="228600"/>
                <wp:effectExtent l="0" t="0" r="0" b="635"/>
                <wp:wrapNone/>
                <wp:docPr id="206" name="Text Box 9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1FE2FD"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7" o:spid="_x0000_s1132" type="#_x0000_t202" style="position:absolute;left:0;text-align:left;margin-left:315pt;margin-top:0;width:27pt;height:1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" filled="f" stroked="f">
                <v:textbox>
                  <w:txbxContent>
                    <w:p w14:paraId="261FE2FD"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rFonts w:ascii="Arial" w:hAnsi="Arial"/>
          <w:noProof/>
          <w:szCs w:val="20"/>
        </w:rPr>
        <mc:AlternateContent>
          <mc:Choice Requires="wps">
            <w:drawing>
              <wp:anchor distT="0" distB="0" distL="114300" distR="114300" simplePos="0" relativeHeight="251599872" behindDoc="0" locked="0" layoutInCell="1" allowOverlap="1" wp14:anchorId="0BD6E5C3" wp14:editId="4E391286">
                <wp:simplePos x="0" y="0"/>
                <wp:positionH relativeFrom="column">
                  <wp:posOffset>1257300</wp:posOffset>
                </wp:positionH>
                <wp:positionV relativeFrom="paragraph">
                  <wp:posOffset>106045</wp:posOffset>
                </wp:positionV>
                <wp:extent cx="342900" cy="228600"/>
                <wp:effectExtent l="0" t="4445" r="0" b="0"/>
                <wp:wrapNone/>
                <wp:docPr id="205" name="Text 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01B66"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8" o:spid="_x0000_s1133" type="#_x0000_t202" style="position:absolute;left:0;text-align:left;margin-left:99pt;margin-top:8.35pt;width:27pt;height:1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" filled="f" stroked="f">
                <v:textbox>
                  <w:txbxContent>
                    <w:p w14:paraId="17501B66"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68468D3D"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93728" behindDoc="0" locked="0" layoutInCell="1" allowOverlap="1" wp14:anchorId="7E8890B8" wp14:editId="5824CE37">
                <wp:simplePos x="0" y="0"/>
                <wp:positionH relativeFrom="column">
                  <wp:posOffset>3886200</wp:posOffset>
                </wp:positionH>
                <wp:positionV relativeFrom="paragraph">
                  <wp:posOffset>52705</wp:posOffset>
                </wp:positionV>
                <wp:extent cx="571500" cy="0"/>
                <wp:effectExtent l="38100" t="40005" r="63500" b="61595"/>
                <wp:wrapNone/>
                <wp:docPr id="194" name="Line 9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9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4.15pt" to="351pt,4.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">
                <v:stroke startarrow="diamond" startarrowwidth="narrow" startarrowlength="short" endarrow="diamond" endarrowwidth="narrow" endarrowlength="short"/>
              </v:line>
            </w:pict>
          </mc:Fallback>
        </mc:AlternateContent>
      </w:r>
      <w:r>
        <w:rPr>
          <w:rFonts w:ascii="Arial" w:hAnsi="Arial"/>
          <w:noProof/>
          <w:szCs w:val="20"/>
        </w:rPr>
        <mc:AlternateContent>
          <mc:Choice Requires="wps">
            <w:drawing>
              <wp:anchor distT="0" distB="0" distL="114300" distR="114300" simplePos="0" relativeHeight="251592704" behindDoc="0" locked="0" layoutInCell="1" allowOverlap="1" wp14:anchorId="1707F910" wp14:editId="27EA8F90">
                <wp:simplePos x="0" y="0"/>
                <wp:positionH relativeFrom="column">
                  <wp:posOffset>1143000</wp:posOffset>
                </wp:positionH>
                <wp:positionV relativeFrom="paragraph">
                  <wp:posOffset>159385</wp:posOffset>
                </wp:positionV>
                <wp:extent cx="571500" cy="0"/>
                <wp:effectExtent l="38100" t="32385" r="63500" b="69215"/>
                <wp:wrapNone/>
                <wp:docPr id="189" name="Line 9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9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55pt" to="135pt,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">
                <v:stroke startarrow="diamond" startarrowwidth="narrow" startarrowlength="short" endarrow="diamond" endarrowwidth="narrow" endarrowlength="short"/>
              </v:line>
            </w:pict>
          </mc:Fallback>
        </mc:AlternateContent>
      </w:r>
    </w:p>
    <w:p w14:paraId="75A5581D" w14:textId="77777777" w:rsidR="00C27910" w:rsidRPr="00883C97" w:rsidRDefault="00C27910" w:rsidP="00C27910">
      <w:pPr>
        <w:jc w:val="both"/>
        <w:rPr>
          <w:rFonts w:ascii="Arial" w:hAnsi="Arial"/>
        </w:rPr>
      </w:pPr>
    </w:p>
    <w:p w14:paraId="63325382" w14:textId="77777777" w:rsidR="00C27910" w:rsidRPr="00883C97" w:rsidRDefault="00C27910" w:rsidP="00C27910">
      <w:pPr>
        <w:jc w:val="both"/>
        <w:rPr>
          <w:rFonts w:ascii="Arial" w:hAnsi="Arial"/>
        </w:rPr>
      </w:pPr>
    </w:p>
    <w:p w14:paraId="1CBA8F8D" w14:textId="77777777" w:rsidR="00C27910" w:rsidRPr="00883C97" w:rsidRDefault="00C27910" w:rsidP="00C27910">
      <w:pPr>
        <w:jc w:val="both"/>
        <w:rPr>
          <w:rFonts w:ascii="Arial" w:hAnsi="Arial"/>
        </w:rPr>
      </w:pPr>
    </w:p>
    <w:p w14:paraId="3C21C839" w14:textId="77777777" w:rsidR="00C27910" w:rsidRPr="00883C97" w:rsidRDefault="00C27910" w:rsidP="00C27910">
      <w:pPr>
        <w:jc w:val="both"/>
        <w:rPr>
          <w:rFonts w:ascii="Arial" w:hAnsi="Arial"/>
        </w:rPr>
      </w:pPr>
    </w:p>
    <w:p w14:paraId="770B0ECA" w14:textId="77777777" w:rsidR="00C27910" w:rsidRPr="00883C97" w:rsidRDefault="00C27910" w:rsidP="00C27910">
      <w:pPr>
        <w:jc w:val="both"/>
        <w:rPr>
          <w:rFonts w:ascii="Arial" w:hAnsi="Arial"/>
        </w:rPr>
      </w:pPr>
    </w:p>
    <w:p w14:paraId="7E4364A6" w14:textId="77777777" w:rsidR="00C27910" w:rsidRPr="00883C97" w:rsidRDefault="00C27910" w:rsidP="00C27910">
      <w:pPr>
        <w:jc w:val="both"/>
        <w:rPr>
          <w:rFonts w:ascii="Arial" w:hAnsi="Arial"/>
        </w:rPr>
      </w:pPr>
    </w:p>
    <w:p w14:paraId="7A792B83" w14:textId="77777777" w:rsidR="00C27910" w:rsidRPr="00883C97" w:rsidRDefault="00C27910" w:rsidP="00C27910">
      <w:pPr>
        <w:jc w:val="both"/>
        <w:rPr>
          <w:rFonts w:ascii="Arial" w:hAnsi="Arial"/>
        </w:rPr>
      </w:pPr>
    </w:p>
    <w:p w14:paraId="1587407F" w14:textId="77777777" w:rsidR="00C27910" w:rsidRPr="00883C97" w:rsidRDefault="00C27910" w:rsidP="00C27910">
      <w:pPr>
        <w:jc w:val="both"/>
        <w:rPr>
          <w:rFonts w:ascii="Arial" w:hAnsi="Arial"/>
        </w:rPr>
      </w:pPr>
    </w:p>
    <w:p w14:paraId="00C1FE04" w14:textId="77777777" w:rsidR="00C27910" w:rsidRPr="00883C97" w:rsidRDefault="00C27910" w:rsidP="00C27910">
      <w:pPr>
        <w:jc w:val="both"/>
        <w:rPr>
          <w:rFonts w:ascii="Arial" w:hAnsi="Arial"/>
        </w:rPr>
      </w:pPr>
    </w:p>
    <w:p w14:paraId="2D3A8392" w14:textId="77777777" w:rsidR="00C27910" w:rsidRPr="00883C97" w:rsidRDefault="00C27910" w:rsidP="00C27910">
      <w:pPr>
        <w:jc w:val="both"/>
        <w:rPr>
          <w:rFonts w:ascii="Arial" w:hAnsi="Arial"/>
        </w:rPr>
      </w:pPr>
    </w:p>
    <w:p w14:paraId="38D640A6" w14:textId="77777777" w:rsidR="00C27910" w:rsidRPr="00883C97" w:rsidRDefault="00C27910" w:rsidP="00C27910">
      <w:pPr>
        <w:jc w:val="both"/>
        <w:rPr>
          <w:rFonts w:ascii="Arial" w:hAnsi="Arial"/>
        </w:rPr>
      </w:pPr>
    </w:p>
    <w:p w14:paraId="0E7ADFA9" w14:textId="77777777" w:rsidR="00C27910" w:rsidRPr="00883C97" w:rsidRDefault="00C27910" w:rsidP="00C27910">
      <w:pPr>
        <w:jc w:val="both"/>
        <w:rPr>
          <w:rFonts w:ascii="Arial" w:hAnsi="Arial"/>
        </w:rPr>
      </w:pPr>
    </w:p>
    <w:p w14:paraId="1AE30CCC"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19328" behindDoc="0" locked="0" layoutInCell="1" allowOverlap="1" wp14:anchorId="6C925C5B" wp14:editId="45EDEF1E">
                <wp:simplePos x="0" y="0"/>
                <wp:positionH relativeFrom="column">
                  <wp:posOffset>114300</wp:posOffset>
                </wp:positionH>
                <wp:positionV relativeFrom="paragraph">
                  <wp:posOffset>60325</wp:posOffset>
                </wp:positionV>
                <wp:extent cx="342900" cy="459105"/>
                <wp:effectExtent l="0" t="0" r="0" b="1270"/>
                <wp:wrapNone/>
                <wp:docPr id="186" name="Text 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9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FB3E4" w14:textId="77777777" w:rsidR="002B00E4" w:rsidRPr="00147D47" w:rsidRDefault="002B00E4">
                            <w:pPr>
                              <w:rPr>
                                <w:rFonts w:ascii="Arial" w:hAnsi="Arial"/>
                                <w:b/>
                              </w:rPr>
                            </w:pPr>
                            <w:r w:rsidRPr="00147D47">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7" o:spid="_x0000_s1134" type="#_x0000_t202" style="position:absolute;left:0;text-align:left;margin-left:9pt;margin-top:4.75pt;width:27pt;height:36.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2kxLoCAADF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" filled="f" stroked="f">
                <v:textbox>
                  <w:txbxContent>
                    <w:p w14:paraId="325FB3E4" w14:textId="77777777" w:rsidR="002B00E4" w:rsidRPr="00147D47" w:rsidRDefault="002B00E4">
                      <w:pPr>
                        <w:rPr>
                          <w:rFonts w:ascii="Arial" w:hAnsi="Arial"/>
                          <w:b/>
                        </w:rPr>
                      </w:pPr>
                      <w:r w:rsidRPr="00147D47">
                        <w:rPr>
                          <w:rFonts w:ascii="Arial" w:hAnsi="Arial"/>
                          <w:b/>
                        </w:rPr>
                        <w:t>C</w:t>
                      </w:r>
                    </w:p>
                  </w:txbxContent>
                </v:textbox>
              </v:shape>
            </w:pict>
          </mc:Fallback>
        </mc:AlternateContent>
      </w:r>
      <w:r>
        <w:rPr>
          <w:rFonts w:ascii="Arial" w:hAnsi="Arial"/>
          <w:noProof/>
          <w:szCs w:val="20"/>
        </w:rPr>
        <mc:AlternateContent>
          <mc:Choice Requires="wps">
            <w:drawing>
              <wp:anchor distT="0" distB="0" distL="114300" distR="114300" simplePos="0" relativeHeight="251620352" behindDoc="0" locked="0" layoutInCell="1" allowOverlap="1" wp14:anchorId="53FB26A4" wp14:editId="65064C20">
                <wp:simplePos x="0" y="0"/>
                <wp:positionH relativeFrom="column">
                  <wp:posOffset>5143500</wp:posOffset>
                </wp:positionH>
                <wp:positionV relativeFrom="paragraph">
                  <wp:posOffset>60325</wp:posOffset>
                </wp:positionV>
                <wp:extent cx="342900" cy="344805"/>
                <wp:effectExtent l="0" t="0" r="0" b="1270"/>
                <wp:wrapNone/>
                <wp:docPr id="185" name="Text Box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2126B" w14:textId="77777777" w:rsidR="002B00E4" w:rsidRPr="00147D47" w:rsidRDefault="002B00E4">
                            <w:pPr>
                              <w:rPr>
                                <w:rFonts w:ascii="Arial" w:hAnsi="Arial"/>
                                <w:b/>
                              </w:rPr>
                            </w:pPr>
                            <w:r w:rsidRPr="00147D47">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8" o:spid="_x0000_s1135" type="#_x0000_t202" style="position:absolute;left:0;text-align:left;margin-left:405pt;margin-top:4.75pt;width:27pt;height:27.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8+VcboCAADF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" filled="f" stroked="f">
                <v:textbox>
                  <w:txbxContent>
                    <w:p w14:paraId="3432126B" w14:textId="77777777" w:rsidR="002B00E4" w:rsidRPr="00147D47" w:rsidRDefault="002B00E4">
                      <w:pPr>
                        <w:rPr>
                          <w:rFonts w:ascii="Arial" w:hAnsi="Arial"/>
                          <w:b/>
                        </w:rPr>
                      </w:pPr>
                      <w:r w:rsidRPr="00147D47">
                        <w:rPr>
                          <w:rFonts w:ascii="Arial" w:hAnsi="Arial"/>
                          <w:b/>
                        </w:rPr>
                        <w:t>D</w:t>
                      </w:r>
                    </w:p>
                  </w:txbxContent>
                </v:textbox>
              </v:shape>
            </w:pict>
          </mc:Fallback>
        </mc:AlternateContent>
      </w:r>
      <w:r w:rsidR="00F90FA2">
        <w:rPr>
          <w:noProof/>
          <w:szCs w:val="20"/>
        </w:rPr>
        <w:drawing>
          <wp:anchor distT="0" distB="0" distL="114300" distR="114300" simplePos="0" relativeHeight="251770880" behindDoc="1" locked="0" layoutInCell="1" allowOverlap="1" wp14:anchorId="3DA34CB4" wp14:editId="3CC27081">
            <wp:simplePos x="0" y="0"/>
            <wp:positionH relativeFrom="column">
              <wp:posOffset>2628900</wp:posOffset>
            </wp:positionH>
            <wp:positionV relativeFrom="paragraph">
              <wp:posOffset>60325</wp:posOffset>
            </wp:positionV>
            <wp:extent cx="3771900" cy="2743200"/>
            <wp:effectExtent l="25400" t="0" r="0" b="0"/>
            <wp:wrapNone/>
            <wp:docPr id="150" name="Picture 150" descr="pbc ht7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bc ht7 k"/>
                    <pic:cNvPicPr>
                      <a:picLocks noChangeAspect="1" noChangeArrowheads="1"/>
                    </pic:cNvPicPr>
                  </pic:nvPicPr>
                  <pic:blipFill>
                    <a:blip r:embed="rId136"/>
                    <a:srcRect/>
                    <a:stretch>
                      <a:fillRect/>
                    </a:stretch>
                  </pic:blipFill>
                  <pic:spPr bwMode="auto">
                    <a:xfrm>
                      <a:off x="0" y="0"/>
                      <a:ext cx="3771900" cy="274320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69856" behindDoc="1" locked="0" layoutInCell="1" allowOverlap="1" wp14:anchorId="0A62D9E9" wp14:editId="0D4E7958">
            <wp:simplePos x="0" y="0"/>
            <wp:positionH relativeFrom="column">
              <wp:posOffset>-228600</wp:posOffset>
            </wp:positionH>
            <wp:positionV relativeFrom="paragraph">
              <wp:posOffset>60325</wp:posOffset>
            </wp:positionV>
            <wp:extent cx="2743200" cy="2743200"/>
            <wp:effectExtent l="25400" t="0" r="0" b="0"/>
            <wp:wrapNone/>
            <wp:docPr id="149" name="Picture 149" descr="pbc ht7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bc ht7 p"/>
                    <pic:cNvPicPr>
                      <a:picLocks noChangeAspect="1" noChangeArrowheads="1"/>
                    </pic:cNvPicPr>
                  </pic:nvPicPr>
                  <pic:blipFill>
                    <a:blip r:embed="rId137"/>
                    <a:srcRect r="27884"/>
                    <a:stretch>
                      <a:fillRect/>
                    </a:stretch>
                  </pic:blipFill>
                  <pic:spPr bwMode="auto">
                    <a:xfrm>
                      <a:off x="0" y="0"/>
                      <a:ext cx="2743200" cy="2743200"/>
                    </a:xfrm>
                    <a:prstGeom prst="rect">
                      <a:avLst/>
                    </a:prstGeom>
                    <a:noFill/>
                    <a:ln w="9525">
                      <a:noFill/>
                      <a:miter lim="800000"/>
                      <a:headEnd/>
                      <a:tailEnd/>
                    </a:ln>
                  </pic:spPr>
                </pic:pic>
              </a:graphicData>
            </a:graphic>
          </wp:anchor>
        </w:drawing>
      </w:r>
    </w:p>
    <w:p w14:paraId="136E9CA5"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97824" behindDoc="0" locked="0" layoutInCell="1" allowOverlap="1" wp14:anchorId="1691D334" wp14:editId="73602823">
                <wp:simplePos x="0" y="0"/>
                <wp:positionH relativeFrom="column">
                  <wp:posOffset>1143000</wp:posOffset>
                </wp:positionH>
                <wp:positionV relativeFrom="paragraph">
                  <wp:posOffset>167005</wp:posOffset>
                </wp:positionV>
                <wp:extent cx="342900" cy="228600"/>
                <wp:effectExtent l="0" t="1905" r="0" b="0"/>
                <wp:wrapNone/>
                <wp:docPr id="184" name="Text 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39939"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6" o:spid="_x0000_s1136" type="#_x0000_t202" style="position:absolute;left:0;text-align:left;margin-left:90pt;margin-top:13.15pt;width:27pt;height:18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MSz9bg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" filled="f" stroked="f">
                <v:textbox>
                  <w:txbxContent>
                    <w:p w14:paraId="1E539939"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rFonts w:ascii="Arial" w:hAnsi="Arial"/>
          <w:noProof/>
          <w:szCs w:val="20"/>
        </w:rPr>
        <mc:AlternateContent>
          <mc:Choice Requires="wps">
            <w:drawing>
              <wp:anchor distT="0" distB="0" distL="114300" distR="114300" simplePos="0" relativeHeight="251596800" behindDoc="0" locked="0" layoutInCell="1" allowOverlap="1" wp14:anchorId="4AF0B409" wp14:editId="0F3797B6">
                <wp:simplePos x="0" y="0"/>
                <wp:positionH relativeFrom="column">
                  <wp:posOffset>4000500</wp:posOffset>
                </wp:positionH>
                <wp:positionV relativeFrom="paragraph">
                  <wp:posOffset>167005</wp:posOffset>
                </wp:positionV>
                <wp:extent cx="342900" cy="228600"/>
                <wp:effectExtent l="0" t="1905" r="0" b="0"/>
                <wp:wrapNone/>
                <wp:docPr id="183"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762A3"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5" o:spid="_x0000_s1137" type="#_x0000_t202" style="position:absolute;left:0;text-align:left;margin-left:315pt;margin-top:13.15pt;width:27pt;height:18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Be7rk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" filled="f" stroked="f">
                <v:textbox>
                  <w:txbxContent>
                    <w:p w14:paraId="4A7762A3"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157C11B4" w14:textId="77777777" w:rsidR="00C27910" w:rsidRPr="00883C97" w:rsidRDefault="00C27910" w:rsidP="00C27910">
      <w:pPr>
        <w:jc w:val="both"/>
        <w:rPr>
          <w:rFonts w:ascii="Arial" w:hAnsi="Arial"/>
        </w:rPr>
      </w:pPr>
    </w:p>
    <w:p w14:paraId="53BFDCDD"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95776" behindDoc="0" locked="0" layoutInCell="1" allowOverlap="1" wp14:anchorId="62C3DDCF" wp14:editId="0F212CFD">
                <wp:simplePos x="0" y="0"/>
                <wp:positionH relativeFrom="column">
                  <wp:posOffset>1028700</wp:posOffset>
                </wp:positionH>
                <wp:positionV relativeFrom="paragraph">
                  <wp:posOffset>45720</wp:posOffset>
                </wp:positionV>
                <wp:extent cx="573405" cy="0"/>
                <wp:effectExtent l="38100" t="33020" r="61595" b="68580"/>
                <wp:wrapNone/>
                <wp:docPr id="182" name="Line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3405"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9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3.6pt" to="126.15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">
                <v:stroke startarrow="diamond" startarrowwidth="narrow" startarrowlength="short" endarrow="diamond" endarrowwidth="narrow" endarrowlength="short"/>
              </v:line>
            </w:pict>
          </mc:Fallback>
        </mc:AlternateContent>
      </w:r>
      <w:r>
        <w:rPr>
          <w:rFonts w:ascii="Arial" w:hAnsi="Arial"/>
          <w:noProof/>
          <w:szCs w:val="20"/>
        </w:rPr>
        <mc:AlternateContent>
          <mc:Choice Requires="wps">
            <w:drawing>
              <wp:anchor distT="0" distB="0" distL="114300" distR="114300" simplePos="0" relativeHeight="251594752" behindDoc="0" locked="0" layoutInCell="1" allowOverlap="1" wp14:anchorId="06C790C6" wp14:editId="3109AB83">
                <wp:simplePos x="0" y="0"/>
                <wp:positionH relativeFrom="column">
                  <wp:posOffset>3886200</wp:posOffset>
                </wp:positionH>
                <wp:positionV relativeFrom="paragraph">
                  <wp:posOffset>45720</wp:posOffset>
                </wp:positionV>
                <wp:extent cx="571500" cy="0"/>
                <wp:effectExtent l="38100" t="33020" r="63500" b="68580"/>
                <wp:wrapNone/>
                <wp:docPr id="181" name="Line 9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9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3.6pt" to="351pt,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">
                <v:stroke startarrow="diamond" startarrowwidth="narrow" startarrowlength="short" endarrow="diamond" endarrowwidth="narrow" endarrowlength="short"/>
              </v:line>
            </w:pict>
          </mc:Fallback>
        </mc:AlternateContent>
      </w:r>
    </w:p>
    <w:p w14:paraId="0288E627" w14:textId="77777777" w:rsidR="00C27910" w:rsidRPr="00883C97" w:rsidRDefault="00C27910" w:rsidP="00C27910">
      <w:pPr>
        <w:jc w:val="both"/>
        <w:rPr>
          <w:rFonts w:ascii="Arial" w:hAnsi="Arial"/>
        </w:rPr>
      </w:pPr>
    </w:p>
    <w:p w14:paraId="58F20DCE" w14:textId="77777777" w:rsidR="00C27910" w:rsidRPr="00883C97" w:rsidRDefault="00C27910" w:rsidP="00C27910">
      <w:pPr>
        <w:jc w:val="both"/>
        <w:rPr>
          <w:rFonts w:ascii="Arial" w:hAnsi="Arial"/>
        </w:rPr>
      </w:pPr>
    </w:p>
    <w:p w14:paraId="5908750C" w14:textId="77777777" w:rsidR="00C27910" w:rsidRPr="00883C97" w:rsidRDefault="00C27910" w:rsidP="00C27910">
      <w:pPr>
        <w:jc w:val="both"/>
        <w:rPr>
          <w:rFonts w:ascii="Arial" w:hAnsi="Arial"/>
        </w:rPr>
      </w:pPr>
    </w:p>
    <w:p w14:paraId="347F3CB4" w14:textId="77777777" w:rsidR="00C27910" w:rsidRPr="00883C97" w:rsidRDefault="00C27910" w:rsidP="00C27910">
      <w:pPr>
        <w:jc w:val="both"/>
        <w:rPr>
          <w:rFonts w:ascii="Arial" w:hAnsi="Arial"/>
        </w:rPr>
      </w:pPr>
    </w:p>
    <w:p w14:paraId="10489C16" w14:textId="77777777" w:rsidR="00C27910" w:rsidRPr="00883C97" w:rsidRDefault="00C27910" w:rsidP="00C27910">
      <w:pPr>
        <w:jc w:val="both"/>
        <w:rPr>
          <w:rFonts w:ascii="Arial" w:hAnsi="Arial"/>
        </w:rPr>
      </w:pPr>
    </w:p>
    <w:p w14:paraId="4C98B189" w14:textId="77777777" w:rsidR="00C27910" w:rsidRPr="00883C97" w:rsidRDefault="00C27910" w:rsidP="00C27910">
      <w:pPr>
        <w:jc w:val="both"/>
        <w:rPr>
          <w:rFonts w:ascii="Arial" w:hAnsi="Arial"/>
        </w:rPr>
      </w:pPr>
    </w:p>
    <w:p w14:paraId="18DFC1CB" w14:textId="77777777" w:rsidR="00C27910" w:rsidRPr="00883C97" w:rsidRDefault="00C27910" w:rsidP="00C27910">
      <w:pPr>
        <w:jc w:val="both"/>
        <w:rPr>
          <w:rFonts w:ascii="Arial" w:hAnsi="Arial"/>
        </w:rPr>
      </w:pPr>
    </w:p>
    <w:p w14:paraId="5B1A473C" w14:textId="77777777" w:rsidR="00C27910" w:rsidRPr="00883C97" w:rsidRDefault="00C27910" w:rsidP="00C27910">
      <w:pPr>
        <w:jc w:val="both"/>
        <w:rPr>
          <w:rFonts w:ascii="Arial" w:hAnsi="Arial"/>
        </w:rPr>
      </w:pPr>
    </w:p>
    <w:p w14:paraId="1A2BB55F" w14:textId="77777777" w:rsidR="00C27910" w:rsidRPr="00883C97" w:rsidRDefault="00C27910" w:rsidP="00C27910">
      <w:pPr>
        <w:jc w:val="both"/>
        <w:rPr>
          <w:rFonts w:ascii="Arial" w:hAnsi="Arial"/>
        </w:rPr>
      </w:pPr>
    </w:p>
    <w:p w14:paraId="19D9B88F" w14:textId="77777777" w:rsidR="00C27910" w:rsidRPr="00883C97" w:rsidRDefault="00C27910" w:rsidP="00C27910">
      <w:pPr>
        <w:jc w:val="both"/>
        <w:rPr>
          <w:rFonts w:ascii="Arial" w:hAnsi="Arial"/>
        </w:rPr>
      </w:pPr>
    </w:p>
    <w:p w14:paraId="5089FE85" w14:textId="77777777" w:rsidR="00C27910" w:rsidRPr="00883C97" w:rsidRDefault="00C27910" w:rsidP="00C27910">
      <w:pPr>
        <w:jc w:val="both"/>
        <w:rPr>
          <w:rFonts w:ascii="Arial" w:hAnsi="Arial"/>
        </w:rPr>
      </w:pPr>
    </w:p>
    <w:p w14:paraId="58F61379" w14:textId="77777777" w:rsidR="00C27910" w:rsidRPr="00883C97" w:rsidRDefault="00C27910" w:rsidP="00C27910">
      <w:pPr>
        <w:jc w:val="both"/>
        <w:rPr>
          <w:rFonts w:ascii="Arial" w:hAnsi="Arial"/>
        </w:rPr>
      </w:pPr>
    </w:p>
    <w:p w14:paraId="7355FD05" w14:textId="77777777" w:rsidR="00C27910" w:rsidRPr="00883C97" w:rsidRDefault="00C27910" w:rsidP="00C27910">
      <w:pPr>
        <w:jc w:val="both"/>
        <w:rPr>
          <w:rFonts w:ascii="Arial" w:hAnsi="Arial"/>
          <w:sz w:val="20"/>
        </w:rPr>
      </w:pPr>
    </w:p>
    <w:p w14:paraId="44D89084" w14:textId="615ADEF0" w:rsidR="00C27910" w:rsidRPr="00883C97" w:rsidRDefault="00C27910" w:rsidP="00E342EB">
      <w:pPr>
        <w:jc w:val="both"/>
        <w:rPr>
          <w:rFonts w:ascii="Arial" w:hAnsi="Arial" w:cs="Arial"/>
          <w:i/>
          <w:sz w:val="16"/>
          <w:szCs w:val="20"/>
        </w:rPr>
      </w:pPr>
      <w:r w:rsidRPr="00883C97">
        <w:rPr>
          <w:rFonts w:ascii="Arial" w:hAnsi="Arial"/>
          <w:b/>
          <w:sz w:val="16"/>
        </w:rPr>
        <w:t>Abb. 4.13: Box Plots und die mittlere Verteilung 5-HT</w:t>
      </w:r>
      <w:r w:rsidRPr="00883C97">
        <w:rPr>
          <w:rFonts w:ascii="Arial" w:hAnsi="Arial"/>
          <w:b/>
          <w:sz w:val="16"/>
          <w:vertAlign w:val="subscript"/>
        </w:rPr>
        <w:t>7</w:t>
      </w:r>
      <w:r w:rsidRPr="00883C97">
        <w:rPr>
          <w:rFonts w:ascii="Arial" w:hAnsi="Arial"/>
          <w:b/>
          <w:sz w:val="16"/>
        </w:rPr>
        <w:t>R tragender Neurone der pFRG/RTN- und PBC-Region in Fluoxetin-behandelten (P) und Kontrolltieren (K) in Abhängigkeit vom Alter:</w:t>
      </w:r>
      <w:r w:rsidRPr="00883C97">
        <w:rPr>
          <w:rFonts w:ascii="Arial" w:hAnsi="Arial"/>
          <w:sz w:val="16"/>
        </w:rPr>
        <w:t xml:space="preserve"> </w:t>
      </w:r>
      <w:r w:rsidRPr="00883C97">
        <w:rPr>
          <w:rFonts w:ascii="Arial" w:hAnsi="Arial"/>
          <w:b/>
          <w:sz w:val="16"/>
        </w:rPr>
        <w:t>(A)</w:t>
      </w:r>
      <w:r w:rsidRPr="00883C97">
        <w:rPr>
          <w:rFonts w:ascii="Arial" w:hAnsi="Arial"/>
          <w:sz w:val="16"/>
        </w:rPr>
        <w:t xml:space="preserve"> Relative Expression 5-HT</w:t>
      </w:r>
      <w:r w:rsidRPr="00883C97">
        <w:rPr>
          <w:rFonts w:ascii="Arial" w:hAnsi="Arial"/>
          <w:sz w:val="16"/>
          <w:vertAlign w:val="subscript"/>
        </w:rPr>
        <w:t>7</w:t>
      </w:r>
      <w:r w:rsidRPr="00883C97">
        <w:rPr>
          <w:rFonts w:ascii="Arial" w:hAnsi="Arial"/>
          <w:sz w:val="16"/>
        </w:rPr>
        <w:t>R tragender Neurone des pFRG/RTN behandelter Tiere (Gruppe = pFRG/RTN 5-HT</w:t>
      </w:r>
      <w:r w:rsidRPr="00883C97">
        <w:rPr>
          <w:rFonts w:ascii="Arial" w:hAnsi="Arial"/>
          <w:sz w:val="16"/>
          <w:vertAlign w:val="subscript"/>
        </w:rPr>
        <w:t>4(a)</w:t>
      </w:r>
      <w:r w:rsidRPr="00883C97">
        <w:rPr>
          <w:rFonts w:ascii="Arial" w:hAnsi="Arial"/>
          <w:sz w:val="16"/>
        </w:rPr>
        <w:t xml:space="preserve">R P)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und </w:t>
      </w:r>
      <w:r w:rsidR="00750BD2" w:rsidRPr="00750BD2">
        <w:rPr>
          <w:rFonts w:ascii="Arial" w:hAnsi="Arial"/>
          <w:sz w:val="16"/>
          <w:szCs w:val="16"/>
        </w:rPr>
        <w:t xml:space="preserve">postpubertalem </w:t>
      </w:r>
      <w:r w:rsidRPr="00883C97">
        <w:rPr>
          <w:rFonts w:ascii="Arial" w:hAnsi="Arial"/>
          <w:sz w:val="16"/>
        </w:rPr>
        <w:t xml:space="preserve">Stadium. </w:t>
      </w:r>
      <w:r w:rsidRPr="00883C97">
        <w:rPr>
          <w:rFonts w:ascii="Arial" w:hAnsi="Arial"/>
          <w:b/>
          <w:sz w:val="16"/>
        </w:rPr>
        <w:t>(B)</w:t>
      </w:r>
      <w:r w:rsidRPr="00883C97">
        <w:rPr>
          <w:rFonts w:ascii="Arial" w:hAnsi="Arial"/>
          <w:sz w:val="16"/>
        </w:rPr>
        <w:t xml:space="preserve"> Relative Expression 5-HT</w:t>
      </w:r>
      <w:r w:rsidRPr="00883C97">
        <w:rPr>
          <w:rFonts w:ascii="Arial" w:hAnsi="Arial"/>
          <w:sz w:val="16"/>
          <w:vertAlign w:val="subscript"/>
        </w:rPr>
        <w:t>7</w:t>
      </w:r>
      <w:r w:rsidRPr="00883C97">
        <w:rPr>
          <w:rFonts w:ascii="Arial" w:hAnsi="Arial"/>
          <w:sz w:val="16"/>
        </w:rPr>
        <w:t>R tragender Neurone des pFRG/RTN der Kontrolltiere (Gruppe = pFRG/RTN 5-HT</w:t>
      </w:r>
      <w:r w:rsidRPr="00883C97">
        <w:rPr>
          <w:rFonts w:ascii="Arial" w:hAnsi="Arial"/>
          <w:sz w:val="16"/>
          <w:vertAlign w:val="subscript"/>
        </w:rPr>
        <w:t>7</w:t>
      </w:r>
      <w:r w:rsidRPr="00883C97">
        <w:rPr>
          <w:rFonts w:ascii="Arial" w:hAnsi="Arial"/>
          <w:sz w:val="16"/>
        </w:rPr>
        <w:t xml:space="preserve">R K)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und </w:t>
      </w:r>
      <w:r w:rsidR="00750BD2" w:rsidRPr="00750BD2">
        <w:rPr>
          <w:rFonts w:ascii="Arial" w:hAnsi="Arial"/>
          <w:sz w:val="16"/>
          <w:szCs w:val="16"/>
        </w:rPr>
        <w:t xml:space="preserve">postpubertalem </w:t>
      </w:r>
      <w:r w:rsidRPr="00883C97">
        <w:rPr>
          <w:rFonts w:ascii="Arial" w:hAnsi="Arial"/>
          <w:sz w:val="16"/>
        </w:rPr>
        <w:t xml:space="preserve">Stadium. </w:t>
      </w:r>
      <w:r w:rsidRPr="00883C97">
        <w:rPr>
          <w:rFonts w:ascii="Arial" w:hAnsi="Arial"/>
          <w:b/>
          <w:sz w:val="16"/>
        </w:rPr>
        <w:t>(C)</w:t>
      </w:r>
      <w:r w:rsidRPr="00883C97">
        <w:rPr>
          <w:rFonts w:ascii="Arial" w:hAnsi="Arial"/>
          <w:sz w:val="16"/>
        </w:rPr>
        <w:t xml:space="preserve"> Relative Expression 5-HT</w:t>
      </w:r>
      <w:r w:rsidRPr="00883C97">
        <w:rPr>
          <w:rFonts w:ascii="Arial" w:hAnsi="Arial"/>
          <w:sz w:val="16"/>
          <w:vertAlign w:val="subscript"/>
        </w:rPr>
        <w:t>7</w:t>
      </w:r>
      <w:r w:rsidRPr="00883C97">
        <w:rPr>
          <w:rFonts w:ascii="Arial" w:hAnsi="Arial"/>
          <w:sz w:val="16"/>
        </w:rPr>
        <w:t>R tragender Neurone des PBC behandelter Tiere (Gruppe = PBC 5-HT</w:t>
      </w:r>
      <w:r w:rsidRPr="00883C97">
        <w:rPr>
          <w:rFonts w:ascii="Arial" w:hAnsi="Arial"/>
          <w:sz w:val="16"/>
          <w:vertAlign w:val="subscript"/>
        </w:rPr>
        <w:t>7</w:t>
      </w:r>
      <w:r w:rsidRPr="00883C97">
        <w:rPr>
          <w:rFonts w:ascii="Arial" w:hAnsi="Arial"/>
          <w:sz w:val="16"/>
        </w:rPr>
        <w:t xml:space="preserve">R P)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und </w:t>
      </w:r>
      <w:r w:rsidR="00750BD2" w:rsidRPr="00750BD2">
        <w:rPr>
          <w:rFonts w:ascii="Arial" w:hAnsi="Arial"/>
          <w:sz w:val="16"/>
          <w:szCs w:val="16"/>
        </w:rPr>
        <w:t xml:space="preserve">postpubertalem </w:t>
      </w:r>
      <w:r w:rsidRPr="00883C97">
        <w:rPr>
          <w:rFonts w:ascii="Arial" w:hAnsi="Arial"/>
          <w:sz w:val="16"/>
        </w:rPr>
        <w:t xml:space="preserve">Stadium. </w:t>
      </w:r>
      <w:r w:rsidRPr="00883C97">
        <w:rPr>
          <w:rFonts w:ascii="Arial" w:hAnsi="Arial"/>
          <w:b/>
          <w:sz w:val="16"/>
        </w:rPr>
        <w:t>(D)</w:t>
      </w:r>
      <w:r w:rsidRPr="00883C97">
        <w:rPr>
          <w:rFonts w:ascii="Arial" w:hAnsi="Arial"/>
          <w:sz w:val="16"/>
        </w:rPr>
        <w:t xml:space="preserve"> Relative Expression 5-HT</w:t>
      </w:r>
      <w:r w:rsidRPr="00883C97">
        <w:rPr>
          <w:rFonts w:ascii="Arial" w:hAnsi="Arial"/>
          <w:sz w:val="16"/>
          <w:vertAlign w:val="subscript"/>
        </w:rPr>
        <w:t>7</w:t>
      </w:r>
      <w:r w:rsidRPr="00883C97">
        <w:rPr>
          <w:rFonts w:ascii="Arial" w:hAnsi="Arial"/>
          <w:sz w:val="16"/>
        </w:rPr>
        <w:t>R tragender Neurone des PBC der Kontrolltiere (Gruppe = PBC 5-HT</w:t>
      </w:r>
      <w:r w:rsidRPr="00883C97">
        <w:rPr>
          <w:rFonts w:ascii="Arial" w:hAnsi="Arial"/>
          <w:sz w:val="16"/>
          <w:vertAlign w:val="subscript"/>
        </w:rPr>
        <w:t>7</w:t>
      </w:r>
      <w:r w:rsidRPr="00883C97">
        <w:rPr>
          <w:rFonts w:ascii="Arial" w:hAnsi="Arial"/>
          <w:sz w:val="16"/>
        </w:rPr>
        <w:t xml:space="preserve">R K) im Vergleich zwischen </w:t>
      </w:r>
      <w:r w:rsidR="00E342EB" w:rsidRPr="00E342EB">
        <w:rPr>
          <w:rFonts w:ascii="Arial" w:hAnsi="Arial" w:cs="TimesNewRomanPSMT"/>
          <w:sz w:val="16"/>
          <w:szCs w:val="16"/>
          <w:lang w:val="en-US" w:bidi="en-US"/>
        </w:rPr>
        <w:t>präpubertalem</w:t>
      </w:r>
      <w:r w:rsidR="00E342EB">
        <w:rPr>
          <w:rFonts w:ascii="Arial" w:hAnsi="Arial" w:cs="TimesNewRomanPSMT"/>
          <w:lang w:val="en-US" w:bidi="en-US"/>
        </w:rPr>
        <w:t xml:space="preserve"> </w:t>
      </w:r>
      <w:r w:rsidRPr="00883C97">
        <w:rPr>
          <w:rFonts w:ascii="Arial" w:hAnsi="Arial"/>
          <w:sz w:val="16"/>
        </w:rPr>
        <w:t xml:space="preserve">und </w:t>
      </w:r>
      <w:r w:rsidR="00750BD2" w:rsidRPr="00750BD2">
        <w:rPr>
          <w:rFonts w:ascii="Arial" w:hAnsi="Arial"/>
          <w:sz w:val="16"/>
          <w:szCs w:val="16"/>
        </w:rPr>
        <w:t xml:space="preserve">postpubertalem </w:t>
      </w:r>
      <w:r w:rsidRPr="00883C97">
        <w:rPr>
          <w:rFonts w:ascii="Arial" w:hAnsi="Arial"/>
          <w:sz w:val="16"/>
        </w:rPr>
        <w:t xml:space="preserve">Stadium. </w:t>
      </w:r>
      <w:r w:rsidRPr="00883C97">
        <w:rPr>
          <w:rFonts w:ascii="Arial" w:hAnsi="Arial" w:cs="Arial"/>
          <w:i/>
          <w:sz w:val="16"/>
          <w:szCs w:val="16"/>
        </w:rPr>
        <w:t xml:space="preserve">*: p&lt;0,05, **: p&lt;0,01, ***: p&lt;0,001, Alter 1: postnatale Lebenstage 21-35, Alter 2: postnatale Lebenstage 50-64, </w:t>
      </w:r>
      <w:r w:rsidRPr="00883C97">
        <w:rPr>
          <w:rFonts w:ascii="Arial" w:hAnsi="Arial"/>
          <w:i/>
          <w:sz w:val="16"/>
        </w:rPr>
        <w:t>K: Kontrollgruppe,</w:t>
      </w:r>
      <w:r w:rsidRPr="00883C97">
        <w:rPr>
          <w:rFonts w:ascii="Arial" w:hAnsi="Arial" w:cs="Arial"/>
          <w:i/>
          <w:sz w:val="16"/>
          <w:szCs w:val="16"/>
        </w:rPr>
        <w:t xml:space="preserve"> P: mit Fluoxetin behandelt</w:t>
      </w:r>
      <w:r w:rsidR="00814570">
        <w:rPr>
          <w:rFonts w:ascii="Arial" w:hAnsi="Arial" w:cs="Arial"/>
          <w:i/>
          <w:sz w:val="16"/>
          <w:szCs w:val="16"/>
        </w:rPr>
        <w:t xml:space="preserve">e Gruppe,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432D00C7" w14:textId="77777777" w:rsidR="00C27910" w:rsidRPr="00883C97" w:rsidRDefault="00C27910" w:rsidP="00C27910">
      <w:pPr>
        <w:jc w:val="both"/>
        <w:rPr>
          <w:rFonts w:ascii="Arial" w:hAnsi="Arial" w:cs="Arial"/>
          <w:i/>
          <w:sz w:val="20"/>
          <w:szCs w:val="20"/>
        </w:rPr>
      </w:pPr>
    </w:p>
    <w:p w14:paraId="3083B08E" w14:textId="77777777" w:rsidR="00C27910" w:rsidRPr="00883C97" w:rsidRDefault="00C27910" w:rsidP="00C27910">
      <w:pPr>
        <w:jc w:val="both"/>
        <w:rPr>
          <w:rFonts w:ascii="Arial" w:hAnsi="Arial" w:cs="Arial"/>
          <w:i/>
          <w:sz w:val="20"/>
          <w:szCs w:val="20"/>
        </w:rPr>
      </w:pPr>
    </w:p>
    <w:p w14:paraId="4718FE65" w14:textId="77777777" w:rsidR="00C27910" w:rsidRPr="00883C97" w:rsidRDefault="00C27910" w:rsidP="00C27910">
      <w:pPr>
        <w:jc w:val="both"/>
        <w:rPr>
          <w:rFonts w:ascii="Arial" w:hAnsi="Arial" w:cs="Arial"/>
          <w:i/>
          <w:sz w:val="20"/>
          <w:szCs w:val="20"/>
        </w:rPr>
      </w:pPr>
    </w:p>
    <w:p w14:paraId="24E4351F" w14:textId="77777777" w:rsidR="00C27910" w:rsidRPr="00883C97" w:rsidRDefault="00C27910" w:rsidP="00C27910">
      <w:pPr>
        <w:jc w:val="both"/>
        <w:rPr>
          <w:rFonts w:ascii="Arial" w:hAnsi="Arial" w:cs="Arial"/>
          <w:i/>
          <w:sz w:val="20"/>
          <w:szCs w:val="20"/>
        </w:rPr>
      </w:pPr>
    </w:p>
    <w:p w14:paraId="61D6A43A" w14:textId="77777777" w:rsidR="00C27910" w:rsidRPr="00883C97" w:rsidRDefault="00C27910" w:rsidP="00C27910">
      <w:pPr>
        <w:jc w:val="both"/>
        <w:rPr>
          <w:rFonts w:ascii="Arial" w:hAnsi="Arial" w:cs="Arial"/>
          <w:i/>
          <w:sz w:val="20"/>
          <w:szCs w:val="20"/>
        </w:rPr>
      </w:pPr>
    </w:p>
    <w:p w14:paraId="0267273B" w14:textId="77777777" w:rsidR="00C27910" w:rsidRPr="00883C97" w:rsidRDefault="00C27910" w:rsidP="00C27910">
      <w:pPr>
        <w:jc w:val="both"/>
        <w:rPr>
          <w:rFonts w:ascii="Arial" w:hAnsi="Arial" w:cs="Arial"/>
          <w:i/>
          <w:sz w:val="20"/>
          <w:szCs w:val="20"/>
        </w:rPr>
      </w:pPr>
    </w:p>
    <w:p w14:paraId="4A58B3F6" w14:textId="77777777" w:rsidR="00C27910" w:rsidRPr="00883C97" w:rsidRDefault="00C27910" w:rsidP="00C27910">
      <w:pPr>
        <w:jc w:val="both"/>
        <w:rPr>
          <w:rFonts w:ascii="Arial" w:hAnsi="Arial" w:cs="Arial"/>
          <w:i/>
          <w:sz w:val="20"/>
          <w:szCs w:val="20"/>
        </w:rPr>
      </w:pPr>
    </w:p>
    <w:p w14:paraId="47FCC0AE" w14:textId="77777777" w:rsidR="00C27910" w:rsidRPr="00883C97" w:rsidRDefault="00C27910" w:rsidP="00C27910">
      <w:pPr>
        <w:jc w:val="both"/>
        <w:rPr>
          <w:rFonts w:ascii="Arial" w:hAnsi="Arial"/>
        </w:rPr>
      </w:pPr>
    </w:p>
    <w:p w14:paraId="4678BBA9" w14:textId="77777777" w:rsidR="00C27910" w:rsidRPr="00883C97" w:rsidRDefault="00C27910" w:rsidP="00C27910">
      <w:pPr>
        <w:jc w:val="both"/>
        <w:rPr>
          <w:rFonts w:ascii="Arial" w:hAnsi="Arial"/>
        </w:rPr>
      </w:pPr>
    </w:p>
    <w:p w14:paraId="20C4242E" w14:textId="77777777" w:rsidR="00C27910" w:rsidRPr="00883C97" w:rsidRDefault="00C27910" w:rsidP="00C27910">
      <w:pPr>
        <w:jc w:val="both"/>
        <w:rPr>
          <w:rFonts w:ascii="Arial" w:hAnsi="Arial"/>
        </w:rPr>
      </w:pPr>
    </w:p>
    <w:p w14:paraId="1FACADC3" w14:textId="77777777" w:rsidR="00C27910" w:rsidRPr="00883C97" w:rsidRDefault="00C27910" w:rsidP="00C27910">
      <w:pPr>
        <w:jc w:val="both"/>
        <w:rPr>
          <w:rFonts w:ascii="Arial" w:hAnsi="Arial"/>
        </w:rPr>
      </w:pPr>
    </w:p>
    <w:p w14:paraId="3E92DC65" w14:textId="77777777" w:rsidR="00C27910" w:rsidRPr="00883C97" w:rsidRDefault="00F90FA2" w:rsidP="00C27910">
      <w:pPr>
        <w:jc w:val="both"/>
        <w:rPr>
          <w:rFonts w:ascii="Arial" w:hAnsi="Arial"/>
        </w:rPr>
      </w:pPr>
      <w:r>
        <w:rPr>
          <w:noProof/>
          <w:szCs w:val="20"/>
        </w:rPr>
        <w:drawing>
          <wp:anchor distT="0" distB="0" distL="114300" distR="114300" simplePos="0" relativeHeight="251788288" behindDoc="1" locked="0" layoutInCell="1" allowOverlap="1" wp14:anchorId="5B05812D" wp14:editId="7D398B36">
            <wp:simplePos x="0" y="0"/>
            <wp:positionH relativeFrom="column">
              <wp:posOffset>2857500</wp:posOffset>
            </wp:positionH>
            <wp:positionV relativeFrom="paragraph">
              <wp:posOffset>167005</wp:posOffset>
            </wp:positionV>
            <wp:extent cx="2971800" cy="2857500"/>
            <wp:effectExtent l="25400" t="0" r="0" b="0"/>
            <wp:wrapNone/>
            <wp:docPr id="192" name="Picture 192" descr="anova behandl pbc ht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anova behandl pbc ht7-2"/>
                    <pic:cNvPicPr>
                      <a:picLocks noChangeAspect="1" noChangeArrowheads="1"/>
                    </pic:cNvPicPr>
                  </pic:nvPicPr>
                  <pic:blipFill>
                    <a:blip r:embed="rId138"/>
                    <a:srcRect/>
                    <a:stretch>
                      <a:fillRect/>
                    </a:stretch>
                  </pic:blipFill>
                  <pic:spPr bwMode="auto">
                    <a:xfrm>
                      <a:off x="0" y="0"/>
                      <a:ext cx="2971800" cy="285750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787264" behindDoc="1" locked="0" layoutInCell="1" allowOverlap="1" wp14:anchorId="239E9E17" wp14:editId="17239B6B">
            <wp:simplePos x="0" y="0"/>
            <wp:positionH relativeFrom="column">
              <wp:posOffset>-228600</wp:posOffset>
            </wp:positionH>
            <wp:positionV relativeFrom="paragraph">
              <wp:posOffset>167005</wp:posOffset>
            </wp:positionV>
            <wp:extent cx="3086100" cy="2857500"/>
            <wp:effectExtent l="25400" t="0" r="0" b="0"/>
            <wp:wrapNone/>
            <wp:docPr id="191" name="Picture 191" descr="anova alter pFRG ht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anova alter pFRG ht7-2"/>
                    <pic:cNvPicPr>
                      <a:picLocks noChangeAspect="1" noChangeArrowheads="1"/>
                    </pic:cNvPicPr>
                  </pic:nvPicPr>
                  <pic:blipFill>
                    <a:blip r:embed="rId139"/>
                    <a:srcRect/>
                    <a:stretch>
                      <a:fillRect/>
                    </a:stretch>
                  </pic:blipFill>
                  <pic:spPr bwMode="auto">
                    <a:xfrm>
                      <a:off x="0" y="0"/>
                      <a:ext cx="3086100" cy="285750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622400" behindDoc="0" locked="0" layoutInCell="1" allowOverlap="1" wp14:anchorId="4C0E2127" wp14:editId="551AA15E">
                <wp:simplePos x="0" y="0"/>
                <wp:positionH relativeFrom="column">
                  <wp:posOffset>5143500</wp:posOffset>
                </wp:positionH>
                <wp:positionV relativeFrom="paragraph">
                  <wp:posOffset>167005</wp:posOffset>
                </wp:positionV>
                <wp:extent cx="342900" cy="342900"/>
                <wp:effectExtent l="0" t="1905" r="0" b="0"/>
                <wp:wrapNone/>
                <wp:docPr id="180" name="Text 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08476D" w14:textId="77777777" w:rsidR="002B00E4" w:rsidRPr="00147D47" w:rsidRDefault="002B00E4" w:rsidP="00C27910">
                            <w:pPr>
                              <w:jc w:val="right"/>
                              <w:rPr>
                                <w:rFonts w:ascii="Arial" w:hAnsi="Arial"/>
                                <w:b/>
                              </w:rPr>
                            </w:pPr>
                            <w:r w:rsidRPr="00147D47">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0" o:spid="_x0000_s1138" type="#_x0000_t202" style="position:absolute;left:0;text-align:left;margin-left:405pt;margin-top:13.15pt;width:27pt;height:27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" filled="f" stroked="f">
                <v:textbox>
                  <w:txbxContent>
                    <w:p w14:paraId="3C08476D" w14:textId="77777777" w:rsidR="002B00E4" w:rsidRPr="00147D47" w:rsidRDefault="002B00E4" w:rsidP="00C27910">
                      <w:pPr>
                        <w:jc w:val="right"/>
                        <w:rPr>
                          <w:rFonts w:ascii="Arial" w:hAnsi="Arial"/>
                          <w:b/>
                        </w:rPr>
                      </w:pPr>
                      <w:r w:rsidRPr="00147D47">
                        <w:rPr>
                          <w:rFonts w:ascii="Arial" w:hAnsi="Arial"/>
                          <w:b/>
                        </w:rPr>
                        <w:t>B</w:t>
                      </w:r>
                    </w:p>
                  </w:txbxContent>
                </v:textbox>
              </v:shape>
            </w:pict>
          </mc:Fallback>
        </mc:AlternateContent>
      </w:r>
      <w:r w:rsidR="007B0731">
        <w:rPr>
          <w:noProof/>
          <w:szCs w:val="20"/>
        </w:rPr>
        <mc:AlternateContent>
          <mc:Choice Requires="wps">
            <w:drawing>
              <wp:anchor distT="0" distB="0" distL="114300" distR="114300" simplePos="0" relativeHeight="251621376" behindDoc="0" locked="0" layoutInCell="1" allowOverlap="1" wp14:anchorId="79AD88EF" wp14:editId="116B2759">
                <wp:simplePos x="0" y="0"/>
                <wp:positionH relativeFrom="column">
                  <wp:posOffset>0</wp:posOffset>
                </wp:positionH>
                <wp:positionV relativeFrom="paragraph">
                  <wp:posOffset>167005</wp:posOffset>
                </wp:positionV>
                <wp:extent cx="342900" cy="342900"/>
                <wp:effectExtent l="0" t="1905" r="0" b="0"/>
                <wp:wrapNone/>
                <wp:docPr id="179" name="Text 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FE392" w14:textId="77777777" w:rsidR="002B00E4" w:rsidRPr="00147D47" w:rsidRDefault="002B00E4">
                            <w:pPr>
                              <w:rPr>
                                <w:rFonts w:ascii="Arial" w:hAnsi="Arial"/>
                                <w:b/>
                              </w:rPr>
                            </w:pPr>
                            <w:r w:rsidRPr="00147D47">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9" o:spid="_x0000_s1139" type="#_x0000_t202" style="position:absolute;left:0;text-align:left;margin-left:0;margin-top:13.15pt;width:27pt;height:2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" filled="f" stroked="f">
                <v:textbox>
                  <w:txbxContent>
                    <w:p w14:paraId="025FE392" w14:textId="77777777" w:rsidR="002B00E4" w:rsidRPr="00147D47" w:rsidRDefault="002B00E4">
                      <w:pPr>
                        <w:rPr>
                          <w:rFonts w:ascii="Arial" w:hAnsi="Arial"/>
                          <w:b/>
                        </w:rPr>
                      </w:pPr>
                      <w:r w:rsidRPr="00147D47">
                        <w:rPr>
                          <w:rFonts w:ascii="Arial" w:hAnsi="Arial"/>
                          <w:b/>
                        </w:rPr>
                        <w:t>A</w:t>
                      </w:r>
                    </w:p>
                  </w:txbxContent>
                </v:textbox>
              </v:shape>
            </w:pict>
          </mc:Fallback>
        </mc:AlternateContent>
      </w:r>
    </w:p>
    <w:p w14:paraId="231DDE44" w14:textId="77777777" w:rsidR="00C27910" w:rsidRPr="00883C97" w:rsidRDefault="00C27910" w:rsidP="00C27910">
      <w:pPr>
        <w:jc w:val="both"/>
        <w:rPr>
          <w:rFonts w:ascii="Arial" w:hAnsi="Arial"/>
        </w:rPr>
      </w:pPr>
    </w:p>
    <w:p w14:paraId="4BE4ACCC" w14:textId="77777777" w:rsidR="00C27910" w:rsidRPr="00883C97" w:rsidRDefault="00C27910" w:rsidP="00C27910">
      <w:pPr>
        <w:jc w:val="both"/>
        <w:rPr>
          <w:rFonts w:ascii="Arial" w:hAnsi="Arial"/>
        </w:rPr>
      </w:pPr>
    </w:p>
    <w:p w14:paraId="1EC5DCA3" w14:textId="77777777" w:rsidR="00C27910" w:rsidRPr="00883C97" w:rsidRDefault="00C27910" w:rsidP="00C27910">
      <w:pPr>
        <w:jc w:val="both"/>
        <w:rPr>
          <w:rFonts w:ascii="Arial" w:hAnsi="Arial"/>
        </w:rPr>
      </w:pPr>
    </w:p>
    <w:p w14:paraId="27AE1A7B"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68160" behindDoc="0" locked="0" layoutInCell="1" allowOverlap="1" wp14:anchorId="56D131CF" wp14:editId="3270C00C">
                <wp:simplePos x="0" y="0"/>
                <wp:positionH relativeFrom="column">
                  <wp:posOffset>1714500</wp:posOffset>
                </wp:positionH>
                <wp:positionV relativeFrom="paragraph">
                  <wp:posOffset>106045</wp:posOffset>
                </wp:positionV>
                <wp:extent cx="114300" cy="1143000"/>
                <wp:effectExtent l="12700" t="17145" r="38100" b="33655"/>
                <wp:wrapNone/>
                <wp:docPr id="178" name="AutoShape 1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1143000"/>
                        </a:xfrm>
                        <a:prstGeom prst="leftBrace">
                          <a:avLst>
                            <a:gd name="adj1" fmla="val 8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3" o:spid="_x0000_s1026" type="#_x0000_t87" style="position:absolute;margin-left:135pt;margin-top:8.35pt;width:9pt;height:90pt;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"/>
            </w:pict>
          </mc:Fallback>
        </mc:AlternateContent>
      </w:r>
    </w:p>
    <w:p w14:paraId="5D3A9C2D" w14:textId="77777777" w:rsidR="00C27910" w:rsidRPr="00883C97" w:rsidRDefault="00C27910" w:rsidP="00C27910">
      <w:pPr>
        <w:jc w:val="both"/>
        <w:rPr>
          <w:rFonts w:ascii="Arial" w:hAnsi="Arial"/>
        </w:rPr>
      </w:pPr>
    </w:p>
    <w:p w14:paraId="2C864CBB"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69184" behindDoc="0" locked="0" layoutInCell="1" allowOverlap="1" wp14:anchorId="2A844AC7" wp14:editId="30357389">
                <wp:simplePos x="0" y="0"/>
                <wp:positionH relativeFrom="column">
                  <wp:posOffset>571500</wp:posOffset>
                </wp:positionH>
                <wp:positionV relativeFrom="paragraph">
                  <wp:posOffset>98425</wp:posOffset>
                </wp:positionV>
                <wp:extent cx="114300" cy="457200"/>
                <wp:effectExtent l="12700" t="9525" r="38100" b="41275"/>
                <wp:wrapNone/>
                <wp:docPr id="177" name="AutoShape 1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4" o:spid="_x0000_s1026" type="#_x0000_t87" style="position:absolute;margin-left:45pt;margin-top:7.75pt;width:9pt;height:3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"/>
            </w:pict>
          </mc:Fallback>
        </mc:AlternateContent>
      </w:r>
    </w:p>
    <w:p w14:paraId="373A685E"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72256" behindDoc="0" locked="0" layoutInCell="1" allowOverlap="1" wp14:anchorId="0D9E0DF0" wp14:editId="03896863">
                <wp:simplePos x="0" y="0"/>
                <wp:positionH relativeFrom="column">
                  <wp:posOffset>1828800</wp:posOffset>
                </wp:positionH>
                <wp:positionV relativeFrom="paragraph">
                  <wp:posOffset>37465</wp:posOffset>
                </wp:positionV>
                <wp:extent cx="342900" cy="228600"/>
                <wp:effectExtent l="0" t="0" r="0" b="635"/>
                <wp:wrapNone/>
                <wp:docPr id="176" name="Text Box 1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6ED95" w14:textId="77777777" w:rsidR="002B00E4" w:rsidRPr="00733F5F" w:rsidRDefault="002B00E4">
                            <w:pPr>
                              <w:rPr>
                                <w:rFonts w:ascii="Arial" w:hAnsi="Arial"/>
                                <w:b/>
                                <w:sz w:val="16"/>
                              </w:rPr>
                            </w:pPr>
                            <w:r>
                              <w:rPr>
                                <w:rFonts w:ascii="Arial" w:hAnsi="Arial"/>
                                <w:b/>
                                <w:sz w:val="16"/>
                              </w:rPr>
                              <w:t>A2</w:t>
                            </w:r>
                          </w:p>
                          <w:p w14:paraId="53C5203B" w14:textId="77777777" w:rsidR="002B00E4" w:rsidRDefault="002B00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8" o:spid="_x0000_s1140" type="#_x0000_t202" style="position:absolute;left:0;text-align:left;margin-left:2in;margin-top:2.95pt;width:27pt;height:18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u84D7o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" filled="f" stroked="f">
                <v:textbox>
                  <w:txbxContent>
                    <w:p w14:paraId="1BB6ED95" w14:textId="77777777" w:rsidR="002B00E4" w:rsidRPr="00733F5F" w:rsidRDefault="002B00E4">
                      <w:pPr>
                        <w:rPr>
                          <w:rFonts w:ascii="Arial" w:hAnsi="Arial"/>
                          <w:b/>
                          <w:sz w:val="16"/>
                        </w:rPr>
                      </w:pPr>
                      <w:r>
                        <w:rPr>
                          <w:rFonts w:ascii="Arial" w:hAnsi="Arial"/>
                          <w:b/>
                          <w:sz w:val="16"/>
                        </w:rPr>
                        <w:t>A2</w:t>
                      </w:r>
                    </w:p>
                    <w:p w14:paraId="53C5203B" w14:textId="77777777" w:rsidR="002B00E4" w:rsidRDefault="002B00E4"/>
                  </w:txbxContent>
                </v:textbox>
              </v:shape>
            </w:pict>
          </mc:Fallback>
        </mc:AlternateContent>
      </w:r>
      <w:r>
        <w:rPr>
          <w:rFonts w:ascii="Arial" w:hAnsi="Arial"/>
          <w:noProof/>
          <w:szCs w:val="20"/>
        </w:rPr>
        <mc:AlternateContent>
          <mc:Choice Requires="wps">
            <w:drawing>
              <wp:anchor distT="0" distB="0" distL="114300" distR="114300" simplePos="0" relativeHeight="251871232" behindDoc="0" locked="0" layoutInCell="1" allowOverlap="1" wp14:anchorId="49765A48" wp14:editId="5C725E76">
                <wp:simplePos x="0" y="0"/>
                <wp:positionH relativeFrom="column">
                  <wp:posOffset>228600</wp:posOffset>
                </wp:positionH>
                <wp:positionV relativeFrom="paragraph">
                  <wp:posOffset>37465</wp:posOffset>
                </wp:positionV>
                <wp:extent cx="457200" cy="228600"/>
                <wp:effectExtent l="0" t="0" r="0" b="635"/>
                <wp:wrapNone/>
                <wp:docPr id="175" name="Text Box 1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F2841E" w14:textId="77777777" w:rsidR="002B00E4" w:rsidRPr="00733F5F" w:rsidRDefault="002B00E4">
                            <w:pPr>
                              <w:rPr>
                                <w:rFonts w:ascii="Arial" w:hAnsi="Arial"/>
                                <w:b/>
                                <w:sz w:val="16"/>
                              </w:rPr>
                            </w:pPr>
                            <w:r>
                              <w:rPr>
                                <w:rFonts w:ascii="Arial" w:hAnsi="Arial"/>
                                <w:b/>
                                <w:sz w:val="16"/>
                              </w:rPr>
                              <w:t>A1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7" o:spid="_x0000_s1141" type="#_x0000_t202" style="position:absolute;left:0;text-align:left;margin-left:18pt;margin-top:2.95pt;width:36pt;height:18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" filled="f" stroked="f">
                <v:textbox>
                  <w:txbxContent>
                    <w:p w14:paraId="57F2841E" w14:textId="77777777" w:rsidR="002B00E4" w:rsidRPr="00733F5F" w:rsidRDefault="002B00E4">
                      <w:pPr>
                        <w:rPr>
                          <w:rFonts w:ascii="Arial" w:hAnsi="Arial"/>
                          <w:b/>
                          <w:sz w:val="16"/>
                        </w:rPr>
                      </w:pPr>
                      <w:r>
                        <w:rPr>
                          <w:rFonts w:ascii="Arial" w:hAnsi="Arial"/>
                          <w:b/>
                          <w:sz w:val="16"/>
                        </w:rPr>
                        <w:t>A1</w:t>
                      </w:r>
                    </w:p>
                  </w:txbxContent>
                </v:textbox>
              </v:shape>
            </w:pict>
          </mc:Fallback>
        </mc:AlternateContent>
      </w:r>
    </w:p>
    <w:p w14:paraId="56C2AE19" w14:textId="77777777" w:rsidR="00C27910" w:rsidRPr="00883C97" w:rsidRDefault="00C27910" w:rsidP="00C27910">
      <w:pPr>
        <w:jc w:val="both"/>
        <w:rPr>
          <w:rFonts w:ascii="Arial" w:hAnsi="Arial"/>
        </w:rPr>
      </w:pPr>
    </w:p>
    <w:p w14:paraId="059DC7A8" w14:textId="77777777" w:rsidR="00C27910" w:rsidRPr="00883C97" w:rsidRDefault="00C27910" w:rsidP="00C27910">
      <w:pPr>
        <w:jc w:val="both"/>
        <w:rPr>
          <w:rFonts w:ascii="Arial" w:hAnsi="Arial"/>
        </w:rPr>
      </w:pPr>
    </w:p>
    <w:p w14:paraId="110131F4" w14:textId="77777777" w:rsidR="00C27910" w:rsidRPr="00883C97" w:rsidRDefault="00C27910" w:rsidP="00C27910">
      <w:pPr>
        <w:jc w:val="both"/>
        <w:rPr>
          <w:rFonts w:ascii="Arial" w:hAnsi="Arial"/>
        </w:rPr>
      </w:pPr>
    </w:p>
    <w:p w14:paraId="75E620C6" w14:textId="77777777" w:rsidR="00C27910" w:rsidRPr="00883C97" w:rsidRDefault="00C27910" w:rsidP="00C27910">
      <w:pPr>
        <w:jc w:val="both"/>
        <w:rPr>
          <w:rFonts w:ascii="Arial" w:hAnsi="Arial"/>
        </w:rPr>
      </w:pPr>
    </w:p>
    <w:p w14:paraId="1884428B" w14:textId="77777777" w:rsidR="00C27910" w:rsidRPr="00883C97" w:rsidRDefault="00C27910" w:rsidP="00C27910">
      <w:pPr>
        <w:jc w:val="both"/>
        <w:rPr>
          <w:rFonts w:ascii="Arial" w:hAnsi="Arial"/>
        </w:rPr>
      </w:pPr>
    </w:p>
    <w:p w14:paraId="24F996A7" w14:textId="77777777" w:rsidR="00C27910" w:rsidRPr="00883C97" w:rsidRDefault="00C27910" w:rsidP="00C27910">
      <w:pPr>
        <w:jc w:val="both"/>
        <w:rPr>
          <w:rFonts w:ascii="Arial" w:hAnsi="Arial"/>
        </w:rPr>
      </w:pPr>
    </w:p>
    <w:p w14:paraId="16155B70" w14:textId="77777777" w:rsidR="00C27910" w:rsidRPr="00883C97" w:rsidRDefault="00C27910" w:rsidP="00C27910">
      <w:pPr>
        <w:jc w:val="both"/>
        <w:rPr>
          <w:rFonts w:ascii="Arial" w:hAnsi="Arial"/>
        </w:rPr>
      </w:pPr>
    </w:p>
    <w:p w14:paraId="4C619833" w14:textId="77777777" w:rsidR="00C27910" w:rsidRPr="00883C97" w:rsidRDefault="00C27910" w:rsidP="00C27910">
      <w:pPr>
        <w:jc w:val="both"/>
        <w:rPr>
          <w:rFonts w:ascii="Arial" w:hAnsi="Arial"/>
        </w:rPr>
      </w:pPr>
    </w:p>
    <w:p w14:paraId="5718C56D" w14:textId="77777777" w:rsidR="00C27910" w:rsidRPr="00883C97" w:rsidRDefault="00C27910" w:rsidP="00C27910">
      <w:pPr>
        <w:jc w:val="both"/>
        <w:rPr>
          <w:rFonts w:ascii="Arial" w:hAnsi="Arial"/>
        </w:rPr>
      </w:pPr>
    </w:p>
    <w:p w14:paraId="6C5ACBD3" w14:textId="77777777" w:rsidR="00C27910" w:rsidRPr="00883C97" w:rsidRDefault="008C66E7" w:rsidP="00C27910">
      <w:pPr>
        <w:jc w:val="both"/>
        <w:rPr>
          <w:rFonts w:ascii="Arial" w:hAnsi="Arial"/>
        </w:rPr>
      </w:pPr>
      <w:r>
        <w:rPr>
          <w:noProof/>
          <w:szCs w:val="20"/>
        </w:rPr>
        <w:drawing>
          <wp:anchor distT="0" distB="0" distL="114300" distR="114300" simplePos="0" relativeHeight="251885568" behindDoc="1" locked="0" layoutInCell="1" allowOverlap="1" wp14:anchorId="2A9EBAB2" wp14:editId="266D12BC">
            <wp:simplePos x="0" y="0"/>
            <wp:positionH relativeFrom="column">
              <wp:posOffset>2857500</wp:posOffset>
            </wp:positionH>
            <wp:positionV relativeFrom="paragraph">
              <wp:posOffset>52705</wp:posOffset>
            </wp:positionV>
            <wp:extent cx="2971800" cy="2857500"/>
            <wp:effectExtent l="0" t="0" r="0" b="0"/>
            <wp:wrapNone/>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va behandl pbc ht7.png"/>
                    <pic:cNvPicPr/>
                  </pic:nvPicPr>
                  <pic:blipFill>
                    <a:blip r:embed="rId140">
                      <a:extLst>
                        <a:ext uri="{28A0092B-C50C-407E-A947-70E740481C1C}">
                          <a14:useLocalDpi xmlns:a14="http://schemas.microsoft.com/office/drawing/2010/main" val="0"/>
                        </a:ext>
                      </a:extLst>
                    </a:blip>
                    <a:stretch>
                      <a:fillRect/>
                    </a:stretch>
                  </pic:blipFill>
                  <pic:spPr>
                    <a:xfrm>
                      <a:off x="0" y="0"/>
                      <a:ext cx="2971800" cy="28575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B0731">
        <w:rPr>
          <w:rFonts w:ascii="Arial" w:hAnsi="Arial"/>
          <w:noProof/>
          <w:szCs w:val="20"/>
        </w:rPr>
        <mc:AlternateContent>
          <mc:Choice Requires="wps">
            <w:drawing>
              <wp:anchor distT="0" distB="0" distL="114300" distR="114300" simplePos="0" relativeHeight="251624448" behindDoc="0" locked="0" layoutInCell="1" allowOverlap="1" wp14:anchorId="4174887E" wp14:editId="2EA52D94">
                <wp:simplePos x="0" y="0"/>
                <wp:positionH relativeFrom="column">
                  <wp:posOffset>5143500</wp:posOffset>
                </wp:positionH>
                <wp:positionV relativeFrom="paragraph">
                  <wp:posOffset>45720</wp:posOffset>
                </wp:positionV>
                <wp:extent cx="457200" cy="344805"/>
                <wp:effectExtent l="0" t="0" r="0" b="3175"/>
                <wp:wrapNone/>
                <wp:docPr id="174" name="Text 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E1566" w14:textId="77777777" w:rsidR="002B00E4" w:rsidRPr="00147D47" w:rsidRDefault="002B00E4" w:rsidP="00C27910">
                            <w:pPr>
                              <w:jc w:val="right"/>
                              <w:rPr>
                                <w:rFonts w:ascii="Arial" w:hAnsi="Arial"/>
                                <w:b/>
                              </w:rPr>
                            </w:pPr>
                            <w:r w:rsidRPr="00147D47">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2" o:spid="_x0000_s1142" type="#_x0000_t202" style="position:absolute;left:0;text-align:left;margin-left:405pt;margin-top:3.6pt;width:36pt;height:27.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9LOqLk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" filled="f" stroked="f">
                <v:textbox>
                  <w:txbxContent>
                    <w:p w14:paraId="1C1E1566" w14:textId="77777777" w:rsidR="002B00E4" w:rsidRPr="00147D47" w:rsidRDefault="002B00E4" w:rsidP="00C27910">
                      <w:pPr>
                        <w:jc w:val="right"/>
                        <w:rPr>
                          <w:rFonts w:ascii="Arial" w:hAnsi="Arial"/>
                          <w:b/>
                        </w:rPr>
                      </w:pPr>
                      <w:r w:rsidRPr="00147D47">
                        <w:rPr>
                          <w:rFonts w:ascii="Arial" w:hAnsi="Arial"/>
                          <w:b/>
                        </w:rPr>
                        <w:t>D</w:t>
                      </w:r>
                    </w:p>
                  </w:txbxContent>
                </v:textbox>
              </v:shape>
            </w:pict>
          </mc:Fallback>
        </mc:AlternateContent>
      </w:r>
      <w:r w:rsidR="007B0731">
        <w:rPr>
          <w:rFonts w:ascii="Arial" w:hAnsi="Arial"/>
          <w:noProof/>
          <w:szCs w:val="20"/>
        </w:rPr>
        <mc:AlternateContent>
          <mc:Choice Requires="wps">
            <w:drawing>
              <wp:anchor distT="0" distB="0" distL="114300" distR="114300" simplePos="0" relativeHeight="251623424" behindDoc="0" locked="0" layoutInCell="1" allowOverlap="1" wp14:anchorId="11D25E83" wp14:editId="4E806F9A">
                <wp:simplePos x="0" y="0"/>
                <wp:positionH relativeFrom="column">
                  <wp:posOffset>0</wp:posOffset>
                </wp:positionH>
                <wp:positionV relativeFrom="paragraph">
                  <wp:posOffset>45720</wp:posOffset>
                </wp:positionV>
                <wp:extent cx="342900" cy="342900"/>
                <wp:effectExtent l="0" t="0" r="0" b="5080"/>
                <wp:wrapNone/>
                <wp:docPr id="173" name="Text 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0669D" w14:textId="77777777" w:rsidR="002B00E4" w:rsidRPr="00147D47" w:rsidRDefault="002B00E4">
                            <w:pPr>
                              <w:rPr>
                                <w:rFonts w:ascii="Arial" w:hAnsi="Arial"/>
                                <w:b/>
                              </w:rPr>
                            </w:pPr>
                            <w:r w:rsidRPr="00147D47">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1" o:spid="_x0000_s1143" type="#_x0000_t202" style="position:absolute;left:0;text-align:left;margin-left:0;margin-top:3.6pt;width:27pt;height:27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cAwrk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" filled="f" stroked="f">
                <v:textbox>
                  <w:txbxContent>
                    <w:p w14:paraId="11B0669D" w14:textId="77777777" w:rsidR="002B00E4" w:rsidRPr="00147D47" w:rsidRDefault="002B00E4">
                      <w:pPr>
                        <w:rPr>
                          <w:rFonts w:ascii="Arial" w:hAnsi="Arial"/>
                          <w:b/>
                        </w:rPr>
                      </w:pPr>
                      <w:r w:rsidRPr="00147D47">
                        <w:rPr>
                          <w:rFonts w:ascii="Arial" w:hAnsi="Arial"/>
                          <w:b/>
                        </w:rPr>
                        <w:t>C</w:t>
                      </w:r>
                    </w:p>
                  </w:txbxContent>
                </v:textbox>
              </v:shape>
            </w:pict>
          </mc:Fallback>
        </mc:AlternateContent>
      </w:r>
      <w:r w:rsidR="00F90FA2">
        <w:rPr>
          <w:noProof/>
          <w:szCs w:val="20"/>
        </w:rPr>
        <w:drawing>
          <wp:anchor distT="0" distB="0" distL="114300" distR="114300" simplePos="0" relativeHeight="251656704" behindDoc="1" locked="0" layoutInCell="1" allowOverlap="1" wp14:anchorId="304640A3" wp14:editId="122A70F4">
            <wp:simplePos x="0" y="0"/>
            <wp:positionH relativeFrom="column">
              <wp:posOffset>-228600</wp:posOffset>
            </wp:positionH>
            <wp:positionV relativeFrom="paragraph">
              <wp:posOffset>45720</wp:posOffset>
            </wp:positionV>
            <wp:extent cx="3086100" cy="2857500"/>
            <wp:effectExtent l="25400" t="0" r="0" b="0"/>
            <wp:wrapNone/>
            <wp:docPr id="193" name="Picture 193" descr="anova alter pbc ht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anova alter pbc ht7-2"/>
                    <pic:cNvPicPr>
                      <a:picLocks noChangeAspect="1" noChangeArrowheads="1"/>
                    </pic:cNvPicPr>
                  </pic:nvPicPr>
                  <pic:blipFill>
                    <a:blip r:embed="rId141"/>
                    <a:srcRect/>
                    <a:stretch>
                      <a:fillRect/>
                    </a:stretch>
                  </pic:blipFill>
                  <pic:spPr bwMode="auto">
                    <a:xfrm>
                      <a:off x="0" y="0"/>
                      <a:ext cx="3086100" cy="2857500"/>
                    </a:xfrm>
                    <a:prstGeom prst="rect">
                      <a:avLst/>
                    </a:prstGeom>
                    <a:noFill/>
                    <a:ln w="9525">
                      <a:noFill/>
                      <a:miter lim="800000"/>
                      <a:headEnd/>
                      <a:tailEnd/>
                    </a:ln>
                  </pic:spPr>
                </pic:pic>
              </a:graphicData>
            </a:graphic>
          </wp:anchor>
        </w:drawing>
      </w:r>
    </w:p>
    <w:p w14:paraId="724A46B3" w14:textId="77777777" w:rsidR="00C27910" w:rsidRPr="00883C97" w:rsidRDefault="00C27910" w:rsidP="00C27910">
      <w:pPr>
        <w:jc w:val="both"/>
        <w:rPr>
          <w:rFonts w:ascii="Arial" w:hAnsi="Arial"/>
        </w:rPr>
      </w:pPr>
    </w:p>
    <w:p w14:paraId="26873458" w14:textId="77777777" w:rsidR="00C27910" w:rsidRPr="00883C97" w:rsidRDefault="00C27910" w:rsidP="00C27910">
      <w:pPr>
        <w:jc w:val="both"/>
        <w:rPr>
          <w:rFonts w:ascii="Arial" w:hAnsi="Arial"/>
        </w:rPr>
      </w:pPr>
    </w:p>
    <w:p w14:paraId="2BEFDC6D" w14:textId="77777777" w:rsidR="00C27910" w:rsidRPr="00883C97" w:rsidRDefault="00C27910" w:rsidP="00C27910">
      <w:pPr>
        <w:jc w:val="both"/>
        <w:rPr>
          <w:rFonts w:ascii="Arial" w:hAnsi="Arial"/>
        </w:rPr>
      </w:pPr>
    </w:p>
    <w:p w14:paraId="2BE80DE0" w14:textId="77777777" w:rsidR="00C27910" w:rsidRPr="00883C97" w:rsidRDefault="00C27910" w:rsidP="00C27910">
      <w:pPr>
        <w:jc w:val="both"/>
        <w:rPr>
          <w:rFonts w:ascii="Arial" w:hAnsi="Arial"/>
        </w:rPr>
      </w:pPr>
    </w:p>
    <w:p w14:paraId="006920C6"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74304" behindDoc="0" locked="0" layoutInCell="1" allowOverlap="1" wp14:anchorId="013BFBEA" wp14:editId="753BE71E">
                <wp:simplePos x="0" y="0"/>
                <wp:positionH relativeFrom="column">
                  <wp:posOffset>1828800</wp:posOffset>
                </wp:positionH>
                <wp:positionV relativeFrom="paragraph">
                  <wp:posOffset>152400</wp:posOffset>
                </wp:positionV>
                <wp:extent cx="342900" cy="228600"/>
                <wp:effectExtent l="0" t="0" r="0" b="0"/>
                <wp:wrapNone/>
                <wp:docPr id="172" name="Text 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990EB" w14:textId="77777777" w:rsidR="002B00E4" w:rsidRPr="00733F5F" w:rsidRDefault="002B00E4">
                            <w:pPr>
                              <w:rPr>
                                <w:rFonts w:ascii="Arial" w:hAnsi="Arial"/>
                                <w:b/>
                                <w:sz w:val="16"/>
                              </w:rPr>
                            </w:pPr>
                            <w:r>
                              <w:rPr>
                                <w:rFonts w:ascii="Arial" w:hAnsi="Arial"/>
                                <w:b/>
                                <w:sz w:val="16"/>
                              </w:rPr>
                              <w:t>A2</w:t>
                            </w:r>
                          </w:p>
                          <w:p w14:paraId="4B5949FB" w14:textId="77777777" w:rsidR="002B00E4" w:rsidRDefault="002B00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0" o:spid="_x0000_s1144" type="#_x0000_t202" style="position:absolute;left:0;text-align:left;margin-left:2in;margin-top:12pt;width:27pt;height:18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ZCf7rs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" filled="f" stroked="f">
                <v:textbox>
                  <w:txbxContent>
                    <w:p w14:paraId="119990EB" w14:textId="77777777" w:rsidR="002B00E4" w:rsidRPr="00733F5F" w:rsidRDefault="002B00E4">
                      <w:pPr>
                        <w:rPr>
                          <w:rFonts w:ascii="Arial" w:hAnsi="Arial"/>
                          <w:b/>
                          <w:sz w:val="16"/>
                        </w:rPr>
                      </w:pPr>
                      <w:r>
                        <w:rPr>
                          <w:rFonts w:ascii="Arial" w:hAnsi="Arial"/>
                          <w:b/>
                          <w:sz w:val="16"/>
                        </w:rPr>
                        <w:t>A2</w:t>
                      </w:r>
                    </w:p>
                    <w:p w14:paraId="4B5949FB" w14:textId="77777777" w:rsidR="002B00E4" w:rsidRDefault="002B00E4"/>
                  </w:txbxContent>
                </v:textbox>
              </v:shape>
            </w:pict>
          </mc:Fallback>
        </mc:AlternateContent>
      </w:r>
      <w:r>
        <w:rPr>
          <w:rFonts w:ascii="Arial" w:hAnsi="Arial"/>
          <w:noProof/>
          <w:szCs w:val="20"/>
        </w:rPr>
        <mc:AlternateContent>
          <mc:Choice Requires="wps">
            <w:drawing>
              <wp:anchor distT="0" distB="0" distL="114300" distR="114300" simplePos="0" relativeHeight="251870208" behindDoc="0" locked="0" layoutInCell="1" allowOverlap="1" wp14:anchorId="161E6310" wp14:editId="26CB10E4">
                <wp:simplePos x="0" y="0"/>
                <wp:positionH relativeFrom="column">
                  <wp:posOffset>1714500</wp:posOffset>
                </wp:positionH>
                <wp:positionV relativeFrom="paragraph">
                  <wp:posOffset>38100</wp:posOffset>
                </wp:positionV>
                <wp:extent cx="114300" cy="457200"/>
                <wp:effectExtent l="12700" t="12700" r="38100" b="38100"/>
                <wp:wrapNone/>
                <wp:docPr id="171" name="AutoShape 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6" o:spid="_x0000_s1026" type="#_x0000_t87" style="position:absolute;margin-left:135pt;margin-top:3pt;width:9pt;height:36pt;flip:x;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"/>
            </w:pict>
          </mc:Fallback>
        </mc:AlternateContent>
      </w:r>
    </w:p>
    <w:p w14:paraId="5C1AE99A" w14:textId="77777777" w:rsidR="00C27910" w:rsidRPr="00883C97" w:rsidRDefault="00C27910" w:rsidP="00C27910">
      <w:pPr>
        <w:jc w:val="both"/>
        <w:rPr>
          <w:rFonts w:ascii="Arial" w:hAnsi="Arial"/>
        </w:rPr>
      </w:pPr>
    </w:p>
    <w:p w14:paraId="0F809017" w14:textId="77777777" w:rsidR="00C27910" w:rsidRPr="00883C97" w:rsidRDefault="00C27910" w:rsidP="00C27910">
      <w:pPr>
        <w:jc w:val="both"/>
        <w:rPr>
          <w:rFonts w:ascii="Arial" w:hAnsi="Arial"/>
        </w:rPr>
      </w:pPr>
    </w:p>
    <w:p w14:paraId="52248DBC"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67136" behindDoc="0" locked="0" layoutInCell="1" allowOverlap="1" wp14:anchorId="5753B785" wp14:editId="41B4481A">
                <wp:simplePos x="0" y="0"/>
                <wp:positionH relativeFrom="column">
                  <wp:posOffset>571500</wp:posOffset>
                </wp:positionH>
                <wp:positionV relativeFrom="paragraph">
                  <wp:posOffset>83820</wp:posOffset>
                </wp:positionV>
                <wp:extent cx="114300" cy="342900"/>
                <wp:effectExtent l="12700" t="7620" r="38100" b="43180"/>
                <wp:wrapNone/>
                <wp:docPr id="170" name="AutoShape 1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2" o:spid="_x0000_s1026" type="#_x0000_t87" style="position:absolute;margin-left:45pt;margin-top:6.6pt;width:9pt;height:27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"/>
            </w:pict>
          </mc:Fallback>
        </mc:AlternateContent>
      </w:r>
    </w:p>
    <w:p w14:paraId="5F5E34CB"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73280" behindDoc="0" locked="0" layoutInCell="1" allowOverlap="1" wp14:anchorId="3C3EDEAB" wp14:editId="52F11C10">
                <wp:simplePos x="0" y="0"/>
                <wp:positionH relativeFrom="column">
                  <wp:posOffset>228600</wp:posOffset>
                </wp:positionH>
                <wp:positionV relativeFrom="paragraph">
                  <wp:posOffset>22860</wp:posOffset>
                </wp:positionV>
                <wp:extent cx="342900" cy="228600"/>
                <wp:effectExtent l="0" t="0" r="0" b="2540"/>
                <wp:wrapNone/>
                <wp:docPr id="169" name="Text Box 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C842C" w14:textId="77777777" w:rsidR="002B00E4" w:rsidRPr="00733F5F" w:rsidRDefault="002B00E4">
                            <w:pPr>
                              <w:rPr>
                                <w:rFonts w:ascii="Arial" w:hAnsi="Arial"/>
                                <w:b/>
                                <w:sz w:val="16"/>
                              </w:rPr>
                            </w:pPr>
                            <w:r>
                              <w:rPr>
                                <w:rFonts w:ascii="Arial" w:hAnsi="Arial"/>
                                <w:b/>
                                <w:sz w:val="16"/>
                              </w:rPr>
                              <w:t>A1</w:t>
                            </w:r>
                          </w:p>
                          <w:p w14:paraId="4BF732CC" w14:textId="77777777" w:rsidR="002B00E4" w:rsidRDefault="002B00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9" o:spid="_x0000_s1145" type="#_x0000_t202" style="position:absolute;left:0;text-align:left;margin-left:18pt;margin-top:1.8pt;width:27pt;height:18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spFLkCAADG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" filled="f" stroked="f">
                <v:textbox>
                  <w:txbxContent>
                    <w:p w14:paraId="07CC842C" w14:textId="77777777" w:rsidR="002B00E4" w:rsidRPr="00733F5F" w:rsidRDefault="002B00E4">
                      <w:pPr>
                        <w:rPr>
                          <w:rFonts w:ascii="Arial" w:hAnsi="Arial"/>
                          <w:b/>
                          <w:sz w:val="16"/>
                        </w:rPr>
                      </w:pPr>
                      <w:r>
                        <w:rPr>
                          <w:rFonts w:ascii="Arial" w:hAnsi="Arial"/>
                          <w:b/>
                          <w:sz w:val="16"/>
                        </w:rPr>
                        <w:t>A1</w:t>
                      </w:r>
                    </w:p>
                    <w:p w14:paraId="4BF732CC" w14:textId="77777777" w:rsidR="002B00E4" w:rsidRDefault="002B00E4"/>
                  </w:txbxContent>
                </v:textbox>
              </v:shape>
            </w:pict>
          </mc:Fallback>
        </mc:AlternateContent>
      </w:r>
    </w:p>
    <w:p w14:paraId="3C1C453C" w14:textId="77777777" w:rsidR="00C27910" w:rsidRPr="00883C97" w:rsidRDefault="00C27910" w:rsidP="00C27910">
      <w:pPr>
        <w:jc w:val="both"/>
        <w:rPr>
          <w:rFonts w:ascii="Arial" w:hAnsi="Arial"/>
        </w:rPr>
      </w:pPr>
    </w:p>
    <w:p w14:paraId="2398E172" w14:textId="77777777" w:rsidR="00C27910" w:rsidRPr="00883C97" w:rsidRDefault="00C27910" w:rsidP="00C27910">
      <w:pPr>
        <w:jc w:val="both"/>
        <w:rPr>
          <w:rFonts w:ascii="Arial" w:hAnsi="Arial"/>
        </w:rPr>
      </w:pPr>
    </w:p>
    <w:p w14:paraId="3B0D934D" w14:textId="77777777" w:rsidR="00C27910" w:rsidRPr="00883C97" w:rsidRDefault="00C27910" w:rsidP="00C27910">
      <w:pPr>
        <w:jc w:val="both"/>
        <w:rPr>
          <w:rFonts w:ascii="Arial" w:hAnsi="Arial"/>
        </w:rPr>
      </w:pPr>
    </w:p>
    <w:p w14:paraId="12D8D65B" w14:textId="77777777" w:rsidR="00C27910" w:rsidRPr="00883C97" w:rsidRDefault="00C27910" w:rsidP="00C27910">
      <w:pPr>
        <w:jc w:val="both"/>
        <w:rPr>
          <w:rFonts w:ascii="Arial" w:hAnsi="Arial"/>
        </w:rPr>
      </w:pPr>
    </w:p>
    <w:p w14:paraId="23A40B52" w14:textId="77777777" w:rsidR="00C27910" w:rsidRPr="00883C97" w:rsidRDefault="00C27910" w:rsidP="00C27910">
      <w:pPr>
        <w:jc w:val="both"/>
        <w:rPr>
          <w:rFonts w:ascii="Arial" w:hAnsi="Arial"/>
          <w:sz w:val="14"/>
        </w:rPr>
      </w:pPr>
    </w:p>
    <w:p w14:paraId="67530D59" w14:textId="77777777" w:rsidR="00C27910" w:rsidRPr="00883C97" w:rsidRDefault="00C27910" w:rsidP="00C27910">
      <w:pPr>
        <w:jc w:val="both"/>
        <w:rPr>
          <w:rFonts w:ascii="Arial" w:hAnsi="Arial"/>
        </w:rPr>
      </w:pPr>
    </w:p>
    <w:p w14:paraId="7833F0E3" w14:textId="77777777" w:rsidR="00C27910" w:rsidRPr="00883C97" w:rsidRDefault="00C27910" w:rsidP="00C27910">
      <w:pPr>
        <w:jc w:val="both"/>
        <w:rPr>
          <w:rFonts w:ascii="Arial" w:hAnsi="Arial"/>
        </w:rPr>
      </w:pPr>
    </w:p>
    <w:p w14:paraId="7BAD2155" w14:textId="77777777" w:rsidR="00C27910" w:rsidRPr="00883C97" w:rsidRDefault="00C27910" w:rsidP="00C27910">
      <w:pPr>
        <w:jc w:val="both"/>
        <w:rPr>
          <w:rFonts w:ascii="Arial" w:hAnsi="Arial"/>
        </w:rPr>
      </w:pPr>
    </w:p>
    <w:p w14:paraId="3BE4B73C" w14:textId="66BA0EEC" w:rsidR="00C27910" w:rsidRPr="00883C97" w:rsidRDefault="00C27910" w:rsidP="00C27910">
      <w:pPr>
        <w:jc w:val="both"/>
        <w:rPr>
          <w:rFonts w:ascii="Arial" w:hAnsi="Arial" w:cs="Arial"/>
          <w:i/>
          <w:sz w:val="16"/>
          <w:szCs w:val="20"/>
        </w:rPr>
      </w:pPr>
      <w:r w:rsidRPr="00883C97">
        <w:rPr>
          <w:rFonts w:ascii="Arial" w:hAnsi="Arial"/>
          <w:b/>
          <w:sz w:val="16"/>
        </w:rPr>
        <w:t>Abb. 4.14: Graphische Darstellung der auftredenden Effekte:</w:t>
      </w:r>
      <w:r w:rsidRPr="00883C97">
        <w:rPr>
          <w:rFonts w:ascii="Arial" w:hAnsi="Arial"/>
          <w:sz w:val="16"/>
        </w:rPr>
        <w:t xml:space="preserve"> </w:t>
      </w:r>
      <w:r w:rsidRPr="00883C97">
        <w:rPr>
          <w:rFonts w:ascii="Arial" w:hAnsi="Arial"/>
          <w:b/>
          <w:sz w:val="16"/>
        </w:rPr>
        <w:t>(A)</w:t>
      </w:r>
      <w:r w:rsidRPr="00883C97">
        <w:rPr>
          <w:rFonts w:ascii="Arial" w:hAnsi="Arial"/>
          <w:sz w:val="16"/>
        </w:rPr>
        <w:t xml:space="preserve"> Die Graphik veranschaulicht den Zusammenhang der Mittelwerte 5-HT</w:t>
      </w:r>
      <w:r w:rsidRPr="00883C97">
        <w:rPr>
          <w:rFonts w:ascii="Arial" w:hAnsi="Arial"/>
          <w:sz w:val="16"/>
          <w:vertAlign w:val="subscript"/>
        </w:rPr>
        <w:t>7</w:t>
      </w:r>
      <w:r w:rsidRPr="00883C97">
        <w:rPr>
          <w:rFonts w:ascii="Arial" w:hAnsi="Arial"/>
          <w:sz w:val="16"/>
        </w:rPr>
        <w:t xml:space="preserve">R tragender Neurone des pFRG/RTN zweier Tiergruppen (blau: mit Fluoxetin behandelte Gruppe (P), rot: Kontrollgruppe (K)) unter dem Einfluss des Alters. </w:t>
      </w:r>
      <w:r w:rsidRPr="00883C97">
        <w:rPr>
          <w:rFonts w:ascii="Arial" w:hAnsi="Arial"/>
          <w:b/>
          <w:sz w:val="16"/>
        </w:rPr>
        <w:t>(B)</w:t>
      </w:r>
      <w:r w:rsidRPr="00883C97">
        <w:rPr>
          <w:rFonts w:ascii="Arial" w:hAnsi="Arial"/>
          <w:sz w:val="16"/>
        </w:rPr>
        <w:t xml:space="preserve"> Die Graphik stellt Veränderungen in der Expression 5-HT</w:t>
      </w:r>
      <w:r w:rsidRPr="00883C97">
        <w:rPr>
          <w:rFonts w:ascii="Arial" w:hAnsi="Arial"/>
          <w:sz w:val="16"/>
          <w:vertAlign w:val="subscript"/>
        </w:rPr>
        <w:t>7</w:t>
      </w:r>
      <w:r w:rsidRPr="00883C97">
        <w:rPr>
          <w:rFonts w:ascii="Arial" w:hAnsi="Arial"/>
          <w:sz w:val="16"/>
        </w:rPr>
        <w:t xml:space="preserve">R tragender Neurone des pFRG/RTN beider Altersstufen dar (blau: Alter 1 und rot: Alter 2, die unter Behandlung mit Fluoxetin gegenüber einer Nichtbehandlung auftreten. </w:t>
      </w:r>
      <w:r w:rsidRPr="00883C97">
        <w:rPr>
          <w:rFonts w:ascii="Arial" w:hAnsi="Arial"/>
          <w:b/>
          <w:sz w:val="16"/>
        </w:rPr>
        <w:t>(C)</w:t>
      </w:r>
      <w:r w:rsidRPr="00883C97">
        <w:rPr>
          <w:rFonts w:ascii="Arial" w:hAnsi="Arial"/>
          <w:sz w:val="16"/>
        </w:rPr>
        <w:t xml:space="preserve"> Die Graphik demonstriert den Zusammenhang der Mittelwerte 5-HT</w:t>
      </w:r>
      <w:r w:rsidRPr="00883C97">
        <w:rPr>
          <w:rFonts w:ascii="Arial" w:hAnsi="Arial"/>
          <w:sz w:val="16"/>
          <w:vertAlign w:val="subscript"/>
        </w:rPr>
        <w:t>7</w:t>
      </w:r>
      <w:r w:rsidRPr="00883C97">
        <w:rPr>
          <w:rFonts w:ascii="Arial" w:hAnsi="Arial"/>
          <w:sz w:val="16"/>
        </w:rPr>
        <w:t xml:space="preserve">R tragender Neurone des PBC zweier Tiergruppen (blau: mit Fluoxetin behandelte Gruppe (P), rot: Kontrollgruppe (K)) unter dem Einfluss des Alters. </w:t>
      </w:r>
      <w:r w:rsidRPr="00883C97">
        <w:rPr>
          <w:rFonts w:ascii="Arial" w:hAnsi="Arial"/>
          <w:b/>
          <w:sz w:val="16"/>
        </w:rPr>
        <w:t>(D)</w:t>
      </w:r>
      <w:r w:rsidRPr="00883C97">
        <w:rPr>
          <w:rFonts w:ascii="Arial" w:hAnsi="Arial"/>
          <w:sz w:val="16"/>
        </w:rPr>
        <w:t xml:space="preserve"> Die Graphik stellt Veränderungen in der Expression 5-HT</w:t>
      </w:r>
      <w:r w:rsidRPr="00883C97">
        <w:rPr>
          <w:rFonts w:ascii="Arial" w:hAnsi="Arial"/>
          <w:sz w:val="16"/>
          <w:vertAlign w:val="subscript"/>
        </w:rPr>
        <w:t>7</w:t>
      </w:r>
      <w:r w:rsidRPr="00883C97">
        <w:rPr>
          <w:rFonts w:ascii="Arial" w:hAnsi="Arial"/>
          <w:sz w:val="16"/>
        </w:rPr>
        <w:t xml:space="preserve">R tragender Neurone des PBC beider Altersstufen dar (blau: Alter 1 und rot: Alter 2), die im Vergleich zwischen Behandlung oder Nichtbehandlung auftreten. </w:t>
      </w:r>
      <w:r w:rsidRPr="00883C97">
        <w:rPr>
          <w:rFonts w:ascii="Arial" w:hAnsi="Arial" w:cs="Arial"/>
          <w:i/>
          <w:sz w:val="16"/>
          <w:szCs w:val="16"/>
        </w:rPr>
        <w:t xml:space="preserve"> Alter 1: 21-35 postnatale Lebenstage, Alter 2: 50-64 postnatale Lebenstage,  </w:t>
      </w:r>
      <w:r w:rsidRPr="00883C97">
        <w:rPr>
          <w:rFonts w:ascii="Arial" w:hAnsi="Arial"/>
          <w:i/>
          <w:sz w:val="16"/>
        </w:rPr>
        <w:t>K: Kontrollgruppe</w:t>
      </w:r>
      <w:r w:rsidRPr="00883C97">
        <w:rPr>
          <w:rFonts w:ascii="Arial" w:hAnsi="Arial" w:cs="Arial"/>
          <w:i/>
          <w:sz w:val="16"/>
          <w:szCs w:val="16"/>
        </w:rPr>
        <w:t xml:space="preserve"> P: mit Fluoxetin behand</w:t>
      </w:r>
      <w:r w:rsidR="00814570">
        <w:rPr>
          <w:rFonts w:ascii="Arial" w:hAnsi="Arial" w:cs="Arial"/>
          <w:i/>
          <w:sz w:val="16"/>
          <w:szCs w:val="16"/>
        </w:rPr>
        <w:t xml:space="preserve">elte Gruppe,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50564E4A" w14:textId="77777777" w:rsidR="00C27910" w:rsidRPr="00883C97" w:rsidRDefault="00C27910" w:rsidP="00C27910">
      <w:pPr>
        <w:jc w:val="both"/>
        <w:rPr>
          <w:rFonts w:ascii="Arial" w:hAnsi="Arial" w:cs="Arial"/>
          <w:i/>
          <w:sz w:val="20"/>
          <w:szCs w:val="20"/>
        </w:rPr>
      </w:pPr>
    </w:p>
    <w:p w14:paraId="1A065064" w14:textId="77777777" w:rsidR="00C27910" w:rsidRPr="00883C97" w:rsidRDefault="00C27910" w:rsidP="00C27910">
      <w:pPr>
        <w:jc w:val="both"/>
        <w:rPr>
          <w:rFonts w:ascii="Arial" w:hAnsi="Arial"/>
          <w:sz w:val="16"/>
        </w:rPr>
      </w:pPr>
    </w:p>
    <w:p w14:paraId="7F46C831" w14:textId="77777777" w:rsidR="00C27910" w:rsidRPr="00883C97" w:rsidRDefault="00C27910" w:rsidP="00C27910">
      <w:pPr>
        <w:jc w:val="both"/>
        <w:rPr>
          <w:rFonts w:ascii="Arial" w:hAnsi="Arial" w:cs="Arial"/>
          <w:b/>
          <w:i/>
          <w:sz w:val="20"/>
          <w:szCs w:val="20"/>
        </w:rPr>
      </w:pPr>
      <w:r w:rsidRPr="00883C97">
        <w:rPr>
          <w:rFonts w:ascii="Arial" w:hAnsi="Arial"/>
          <w:b/>
          <w:sz w:val="16"/>
        </w:rPr>
        <w:t>Tabelle 4.4  : Mittelwerte der exprimierten Rezeptoranzahl nach Region, Alter, Behandlung und Kontrollgruppe.</w:t>
      </w:r>
    </w:p>
    <w:tbl>
      <w:tblPr>
        <w:tblW w:w="8820" w:type="dxa"/>
        <w:tblInd w:w="108" w:type="dxa"/>
        <w:tblLook w:val="00A0" w:firstRow="1" w:lastRow="0" w:firstColumn="1" w:lastColumn="0" w:noHBand="0" w:noVBand="0"/>
      </w:tblPr>
      <w:tblGrid>
        <w:gridCol w:w="1620"/>
        <w:gridCol w:w="1440"/>
        <w:gridCol w:w="1440"/>
        <w:gridCol w:w="1440"/>
        <w:gridCol w:w="1440"/>
        <w:gridCol w:w="1440"/>
      </w:tblGrid>
      <w:tr w:rsidR="00C27910" w:rsidRPr="002C4AAD" w14:paraId="122F1B6F" w14:textId="77777777">
        <w:trPr>
          <w:trHeight w:val="216"/>
        </w:trPr>
        <w:tc>
          <w:tcPr>
            <w:tcW w:w="1620" w:type="dxa"/>
            <w:tcBorders>
              <w:top w:val="single" w:sz="4" w:space="0" w:color="auto"/>
              <w:bottom w:val="single" w:sz="4" w:space="0" w:color="auto"/>
            </w:tcBorders>
          </w:tcPr>
          <w:p w14:paraId="597B0506" w14:textId="77777777" w:rsidR="00C27910" w:rsidRPr="002C4AAD" w:rsidRDefault="00C27910" w:rsidP="00C27910">
            <w:pPr>
              <w:jc w:val="center"/>
              <w:rPr>
                <w:rFonts w:ascii="Arial" w:hAnsi="Arial" w:cs="Arial"/>
                <w:b/>
                <w:sz w:val="20"/>
                <w:szCs w:val="20"/>
              </w:rPr>
            </w:pPr>
            <w:r w:rsidRPr="002C4AAD">
              <w:rPr>
                <w:rFonts w:ascii="Arial" w:hAnsi="Arial" w:cs="Arial"/>
                <w:b/>
                <w:sz w:val="20"/>
                <w:szCs w:val="20"/>
              </w:rPr>
              <w:t>PBC</w:t>
            </w:r>
          </w:p>
          <w:p w14:paraId="5F7C8F85" w14:textId="77777777" w:rsidR="00C27910" w:rsidRPr="002C4AAD" w:rsidRDefault="00C27910" w:rsidP="00C27910">
            <w:pPr>
              <w:jc w:val="center"/>
              <w:rPr>
                <w:rFonts w:ascii="Arial" w:hAnsi="Arial" w:cs="Arial"/>
                <w:b/>
                <w:sz w:val="20"/>
                <w:szCs w:val="20"/>
              </w:rPr>
            </w:pPr>
            <w:r w:rsidRPr="002C4AAD">
              <w:rPr>
                <w:rFonts w:ascii="Arial" w:hAnsi="Arial"/>
                <w:b/>
                <w:sz w:val="16"/>
              </w:rPr>
              <w:t>(5-HT</w:t>
            </w:r>
            <w:r w:rsidRPr="002C4AAD">
              <w:rPr>
                <w:rFonts w:ascii="Arial" w:hAnsi="Arial"/>
                <w:b/>
                <w:sz w:val="16"/>
                <w:vertAlign w:val="subscript"/>
              </w:rPr>
              <w:t>7</w:t>
            </w:r>
            <w:r w:rsidRPr="002C4AAD">
              <w:rPr>
                <w:rFonts w:ascii="Arial" w:hAnsi="Arial"/>
                <w:b/>
                <w:sz w:val="16"/>
              </w:rPr>
              <w:t>R)</w:t>
            </w:r>
          </w:p>
        </w:tc>
        <w:tc>
          <w:tcPr>
            <w:tcW w:w="1440" w:type="dxa"/>
            <w:tcBorders>
              <w:top w:val="single" w:sz="4" w:space="0" w:color="auto"/>
              <w:bottom w:val="single" w:sz="4" w:space="0" w:color="auto"/>
            </w:tcBorders>
          </w:tcPr>
          <w:p w14:paraId="489AC113"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21-35 (A1)</w:t>
            </w:r>
          </w:p>
        </w:tc>
        <w:tc>
          <w:tcPr>
            <w:tcW w:w="1440" w:type="dxa"/>
            <w:tcBorders>
              <w:top w:val="single" w:sz="4" w:space="0" w:color="auto"/>
              <w:bottom w:val="single" w:sz="4" w:space="0" w:color="auto"/>
              <w:right w:val="single" w:sz="4" w:space="0" w:color="auto"/>
            </w:tcBorders>
          </w:tcPr>
          <w:p w14:paraId="73EDD4FC"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50-64 (A2)</w:t>
            </w:r>
          </w:p>
        </w:tc>
        <w:tc>
          <w:tcPr>
            <w:tcW w:w="1440" w:type="dxa"/>
            <w:tcBorders>
              <w:top w:val="single" w:sz="4" w:space="0" w:color="auto"/>
              <w:left w:val="single" w:sz="4" w:space="0" w:color="auto"/>
              <w:bottom w:val="single" w:sz="4" w:space="0" w:color="auto"/>
            </w:tcBorders>
          </w:tcPr>
          <w:p w14:paraId="0610B4A5" w14:textId="77777777" w:rsidR="00C27910" w:rsidRPr="002C4AAD" w:rsidRDefault="00C27910" w:rsidP="00C27910">
            <w:pPr>
              <w:jc w:val="center"/>
              <w:rPr>
                <w:rFonts w:ascii="Arial" w:hAnsi="Arial" w:cs="Arial"/>
                <w:b/>
                <w:sz w:val="20"/>
                <w:szCs w:val="20"/>
              </w:rPr>
            </w:pPr>
            <w:r w:rsidRPr="002C4AAD">
              <w:rPr>
                <w:rFonts w:ascii="Arial" w:hAnsi="Arial" w:cs="Arial"/>
                <w:b/>
                <w:sz w:val="20"/>
                <w:szCs w:val="20"/>
              </w:rPr>
              <w:t>pFRG/RTN</w:t>
            </w:r>
          </w:p>
          <w:p w14:paraId="49EEE366" w14:textId="77777777" w:rsidR="00C27910" w:rsidRPr="002C4AAD" w:rsidRDefault="00C27910" w:rsidP="00C27910">
            <w:pPr>
              <w:jc w:val="center"/>
              <w:rPr>
                <w:rFonts w:ascii="Arial" w:hAnsi="Arial" w:cs="Arial"/>
                <w:b/>
                <w:sz w:val="20"/>
                <w:szCs w:val="20"/>
              </w:rPr>
            </w:pPr>
            <w:r w:rsidRPr="002C4AAD">
              <w:rPr>
                <w:rFonts w:ascii="Arial" w:hAnsi="Arial"/>
                <w:b/>
                <w:sz w:val="16"/>
              </w:rPr>
              <w:t>(5-HT</w:t>
            </w:r>
            <w:r w:rsidRPr="002C4AAD">
              <w:rPr>
                <w:rFonts w:ascii="Arial" w:hAnsi="Arial"/>
                <w:b/>
                <w:sz w:val="16"/>
                <w:vertAlign w:val="subscript"/>
              </w:rPr>
              <w:t>7</w:t>
            </w:r>
            <w:r w:rsidRPr="002C4AAD">
              <w:rPr>
                <w:rFonts w:ascii="Arial" w:hAnsi="Arial"/>
                <w:b/>
                <w:sz w:val="16"/>
              </w:rPr>
              <w:t>R)</w:t>
            </w:r>
          </w:p>
        </w:tc>
        <w:tc>
          <w:tcPr>
            <w:tcW w:w="1440" w:type="dxa"/>
            <w:tcBorders>
              <w:top w:val="single" w:sz="4" w:space="0" w:color="auto"/>
              <w:bottom w:val="single" w:sz="4" w:space="0" w:color="auto"/>
            </w:tcBorders>
          </w:tcPr>
          <w:p w14:paraId="6C96A881"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21-35 (A1)</w:t>
            </w:r>
          </w:p>
        </w:tc>
        <w:tc>
          <w:tcPr>
            <w:tcW w:w="1440" w:type="dxa"/>
            <w:tcBorders>
              <w:top w:val="single" w:sz="4" w:space="0" w:color="auto"/>
              <w:bottom w:val="single" w:sz="4" w:space="0" w:color="auto"/>
            </w:tcBorders>
          </w:tcPr>
          <w:p w14:paraId="6ACB3EA4"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50-64 (A2)</w:t>
            </w:r>
          </w:p>
        </w:tc>
      </w:tr>
      <w:tr w:rsidR="00C27910" w:rsidRPr="002C4AAD" w14:paraId="2344E88C" w14:textId="77777777">
        <w:trPr>
          <w:trHeight w:val="216"/>
        </w:trPr>
        <w:tc>
          <w:tcPr>
            <w:tcW w:w="1620" w:type="dxa"/>
            <w:tcBorders>
              <w:top w:val="single" w:sz="4" w:space="0" w:color="auto"/>
            </w:tcBorders>
          </w:tcPr>
          <w:p w14:paraId="343C1C8F" w14:textId="77777777" w:rsidR="00C27910" w:rsidRPr="002C4AAD" w:rsidRDefault="00C27910" w:rsidP="00C27910">
            <w:pPr>
              <w:rPr>
                <w:rFonts w:ascii="Arial" w:hAnsi="Arial" w:cs="Arial"/>
                <w:sz w:val="20"/>
                <w:szCs w:val="20"/>
              </w:rPr>
            </w:pPr>
            <w:r w:rsidRPr="002C4AAD">
              <w:rPr>
                <w:rFonts w:ascii="Arial" w:hAnsi="Arial" w:cs="Arial"/>
                <w:sz w:val="20"/>
                <w:szCs w:val="20"/>
              </w:rPr>
              <w:t>Kontrolle      (K)</w:t>
            </w:r>
          </w:p>
        </w:tc>
        <w:tc>
          <w:tcPr>
            <w:tcW w:w="1440" w:type="dxa"/>
            <w:tcBorders>
              <w:top w:val="single" w:sz="4" w:space="0" w:color="auto"/>
            </w:tcBorders>
          </w:tcPr>
          <w:p w14:paraId="01206C60"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141,19</w:t>
            </w:r>
          </w:p>
        </w:tc>
        <w:tc>
          <w:tcPr>
            <w:tcW w:w="1440" w:type="dxa"/>
            <w:tcBorders>
              <w:top w:val="single" w:sz="4" w:space="0" w:color="auto"/>
              <w:right w:val="single" w:sz="4" w:space="0" w:color="auto"/>
            </w:tcBorders>
          </w:tcPr>
          <w:p w14:paraId="53EA4ADB"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205,26</w:t>
            </w:r>
          </w:p>
        </w:tc>
        <w:tc>
          <w:tcPr>
            <w:tcW w:w="1440" w:type="dxa"/>
            <w:tcBorders>
              <w:top w:val="single" w:sz="4" w:space="0" w:color="auto"/>
              <w:left w:val="single" w:sz="4" w:space="0" w:color="auto"/>
            </w:tcBorders>
          </w:tcPr>
          <w:p w14:paraId="5E46A54D" w14:textId="77777777" w:rsidR="00C27910" w:rsidRPr="002C4AAD" w:rsidRDefault="00C27910" w:rsidP="00C27910">
            <w:pPr>
              <w:jc w:val="center"/>
              <w:rPr>
                <w:rFonts w:ascii="Arial" w:hAnsi="Arial" w:cs="Arial"/>
                <w:sz w:val="20"/>
                <w:szCs w:val="20"/>
              </w:rPr>
            </w:pPr>
          </w:p>
        </w:tc>
        <w:tc>
          <w:tcPr>
            <w:tcW w:w="1440" w:type="dxa"/>
            <w:tcBorders>
              <w:top w:val="single" w:sz="4" w:space="0" w:color="auto"/>
            </w:tcBorders>
          </w:tcPr>
          <w:p w14:paraId="574055EF"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195,25</w:t>
            </w:r>
          </w:p>
        </w:tc>
        <w:tc>
          <w:tcPr>
            <w:tcW w:w="1440" w:type="dxa"/>
            <w:tcBorders>
              <w:top w:val="single" w:sz="4" w:space="0" w:color="auto"/>
            </w:tcBorders>
          </w:tcPr>
          <w:p w14:paraId="5A2D9F4B"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221,33</w:t>
            </w:r>
          </w:p>
        </w:tc>
      </w:tr>
      <w:tr w:rsidR="00C27910" w:rsidRPr="002C4AAD" w14:paraId="25B71951" w14:textId="77777777">
        <w:trPr>
          <w:trHeight w:val="216"/>
        </w:trPr>
        <w:tc>
          <w:tcPr>
            <w:tcW w:w="1620" w:type="dxa"/>
          </w:tcPr>
          <w:p w14:paraId="259A16B5" w14:textId="77777777" w:rsidR="00C27910" w:rsidRPr="002C4AAD" w:rsidRDefault="00C27910" w:rsidP="00C27910">
            <w:pPr>
              <w:rPr>
                <w:rFonts w:ascii="Arial" w:hAnsi="Arial" w:cs="Arial"/>
                <w:sz w:val="20"/>
                <w:szCs w:val="20"/>
              </w:rPr>
            </w:pPr>
            <w:r w:rsidRPr="002C4AAD">
              <w:rPr>
                <w:rFonts w:ascii="Arial" w:hAnsi="Arial" w:cs="Arial"/>
                <w:sz w:val="20"/>
                <w:szCs w:val="20"/>
              </w:rPr>
              <w:t>Behandlung (P)</w:t>
            </w:r>
          </w:p>
        </w:tc>
        <w:tc>
          <w:tcPr>
            <w:tcW w:w="1440" w:type="dxa"/>
          </w:tcPr>
          <w:p w14:paraId="2365DB0C"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116,21</w:t>
            </w:r>
          </w:p>
        </w:tc>
        <w:tc>
          <w:tcPr>
            <w:tcW w:w="1440" w:type="dxa"/>
            <w:tcBorders>
              <w:right w:val="single" w:sz="4" w:space="0" w:color="auto"/>
            </w:tcBorders>
          </w:tcPr>
          <w:p w14:paraId="1591252B"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157,5</w:t>
            </w:r>
          </w:p>
        </w:tc>
        <w:tc>
          <w:tcPr>
            <w:tcW w:w="1440" w:type="dxa"/>
            <w:tcBorders>
              <w:left w:val="single" w:sz="4" w:space="0" w:color="auto"/>
            </w:tcBorders>
          </w:tcPr>
          <w:p w14:paraId="7C4B92DF" w14:textId="77777777" w:rsidR="00C27910" w:rsidRPr="002C4AAD" w:rsidRDefault="00C27910" w:rsidP="00C27910">
            <w:pPr>
              <w:jc w:val="center"/>
              <w:rPr>
                <w:rFonts w:ascii="Arial" w:hAnsi="Arial" w:cs="Arial"/>
                <w:sz w:val="20"/>
                <w:szCs w:val="20"/>
              </w:rPr>
            </w:pPr>
          </w:p>
        </w:tc>
        <w:tc>
          <w:tcPr>
            <w:tcW w:w="1440" w:type="dxa"/>
          </w:tcPr>
          <w:p w14:paraId="7A4E7450"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143,85</w:t>
            </w:r>
          </w:p>
        </w:tc>
        <w:tc>
          <w:tcPr>
            <w:tcW w:w="1440" w:type="dxa"/>
          </w:tcPr>
          <w:p w14:paraId="2ED11248"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116,10</w:t>
            </w:r>
          </w:p>
        </w:tc>
      </w:tr>
      <w:tr w:rsidR="00C27910" w:rsidRPr="002C4AAD" w14:paraId="69630CEA" w14:textId="77777777">
        <w:trPr>
          <w:trHeight w:val="229"/>
        </w:trPr>
        <w:tc>
          <w:tcPr>
            <w:tcW w:w="1620" w:type="dxa"/>
            <w:tcBorders>
              <w:bottom w:val="single" w:sz="4" w:space="0" w:color="auto"/>
            </w:tcBorders>
          </w:tcPr>
          <w:p w14:paraId="7C530500" w14:textId="77777777" w:rsidR="00C27910" w:rsidRPr="002C4AAD" w:rsidRDefault="00C27910" w:rsidP="00C27910">
            <w:pPr>
              <w:rPr>
                <w:rFonts w:ascii="Arial" w:hAnsi="Arial" w:cs="Arial"/>
                <w:sz w:val="20"/>
                <w:szCs w:val="20"/>
              </w:rPr>
            </w:pPr>
            <w:r w:rsidRPr="002C4AAD">
              <w:rPr>
                <w:rFonts w:ascii="Arial" w:hAnsi="Arial" w:cs="Arial"/>
                <w:sz w:val="20"/>
                <w:szCs w:val="20"/>
              </w:rPr>
              <w:t>Differenz  (K-P)</w:t>
            </w:r>
          </w:p>
        </w:tc>
        <w:tc>
          <w:tcPr>
            <w:tcW w:w="1440" w:type="dxa"/>
            <w:tcBorders>
              <w:bottom w:val="single" w:sz="4" w:space="0" w:color="auto"/>
            </w:tcBorders>
          </w:tcPr>
          <w:p w14:paraId="17F3C345"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24,98</w:t>
            </w:r>
          </w:p>
        </w:tc>
        <w:tc>
          <w:tcPr>
            <w:tcW w:w="1440" w:type="dxa"/>
            <w:tcBorders>
              <w:bottom w:val="single" w:sz="4" w:space="0" w:color="auto"/>
              <w:right w:val="single" w:sz="4" w:space="0" w:color="auto"/>
            </w:tcBorders>
          </w:tcPr>
          <w:p w14:paraId="7D96E1B0"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47,76</w:t>
            </w:r>
          </w:p>
        </w:tc>
        <w:tc>
          <w:tcPr>
            <w:tcW w:w="1440" w:type="dxa"/>
            <w:tcBorders>
              <w:left w:val="single" w:sz="4" w:space="0" w:color="auto"/>
              <w:bottom w:val="single" w:sz="4" w:space="0" w:color="auto"/>
            </w:tcBorders>
          </w:tcPr>
          <w:p w14:paraId="205D22E9" w14:textId="77777777" w:rsidR="00C27910" w:rsidRPr="002C4AAD" w:rsidRDefault="00C27910" w:rsidP="00C27910">
            <w:pPr>
              <w:jc w:val="center"/>
              <w:rPr>
                <w:rFonts w:ascii="Arial" w:hAnsi="Arial" w:cs="Arial"/>
                <w:sz w:val="20"/>
                <w:szCs w:val="20"/>
              </w:rPr>
            </w:pPr>
          </w:p>
        </w:tc>
        <w:tc>
          <w:tcPr>
            <w:tcW w:w="1440" w:type="dxa"/>
            <w:tcBorders>
              <w:bottom w:val="single" w:sz="4" w:space="0" w:color="auto"/>
            </w:tcBorders>
          </w:tcPr>
          <w:p w14:paraId="301115CB"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51,4</w:t>
            </w:r>
          </w:p>
        </w:tc>
        <w:tc>
          <w:tcPr>
            <w:tcW w:w="1440" w:type="dxa"/>
            <w:tcBorders>
              <w:bottom w:val="single" w:sz="4" w:space="0" w:color="auto"/>
            </w:tcBorders>
          </w:tcPr>
          <w:p w14:paraId="1A7DDBB9"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105,23</w:t>
            </w:r>
          </w:p>
        </w:tc>
      </w:tr>
      <w:tr w:rsidR="00C27910" w:rsidRPr="002C4AAD" w14:paraId="5FE7D07B" w14:textId="77777777">
        <w:trPr>
          <w:trHeight w:val="296"/>
        </w:trPr>
        <w:tc>
          <w:tcPr>
            <w:tcW w:w="1620" w:type="dxa"/>
            <w:tcBorders>
              <w:top w:val="single" w:sz="4" w:space="0" w:color="auto"/>
              <w:bottom w:val="single" w:sz="4" w:space="0" w:color="auto"/>
            </w:tcBorders>
          </w:tcPr>
          <w:p w14:paraId="17F35C81" w14:textId="77777777" w:rsidR="00C27910" w:rsidRPr="002C4AAD" w:rsidRDefault="00C27910" w:rsidP="00C27910">
            <w:pPr>
              <w:jc w:val="center"/>
              <w:rPr>
                <w:rFonts w:ascii="Arial" w:hAnsi="Arial" w:cs="Arial"/>
                <w:b/>
                <w:sz w:val="20"/>
              </w:rPr>
            </w:pPr>
            <w:r w:rsidRPr="002C4AAD">
              <w:rPr>
                <w:rFonts w:ascii="Arial" w:hAnsi="Arial" w:cs="Arial"/>
                <w:b/>
                <w:sz w:val="20"/>
              </w:rPr>
              <w:t>A1 &lt; A2</w:t>
            </w:r>
          </w:p>
        </w:tc>
        <w:tc>
          <w:tcPr>
            <w:tcW w:w="1440" w:type="dxa"/>
            <w:tcBorders>
              <w:top w:val="single" w:sz="4" w:space="0" w:color="auto"/>
              <w:bottom w:val="single" w:sz="4" w:space="0" w:color="auto"/>
            </w:tcBorders>
          </w:tcPr>
          <w:p w14:paraId="6E307F20" w14:textId="77777777" w:rsidR="00C27910" w:rsidRPr="002C4AAD" w:rsidRDefault="00C27910" w:rsidP="00C27910">
            <w:pPr>
              <w:tabs>
                <w:tab w:val="left" w:pos="387"/>
              </w:tabs>
              <w:rPr>
                <w:rFonts w:ascii="Arial" w:hAnsi="Arial" w:cs="Arial"/>
                <w:sz w:val="20"/>
                <w:szCs w:val="20"/>
              </w:rPr>
            </w:pPr>
          </w:p>
        </w:tc>
        <w:tc>
          <w:tcPr>
            <w:tcW w:w="1440" w:type="dxa"/>
            <w:tcBorders>
              <w:top w:val="single" w:sz="4" w:space="0" w:color="auto"/>
              <w:bottom w:val="single" w:sz="4" w:space="0" w:color="auto"/>
              <w:right w:val="single" w:sz="4" w:space="0" w:color="auto"/>
            </w:tcBorders>
          </w:tcPr>
          <w:p w14:paraId="5589ECA7" w14:textId="77777777" w:rsidR="00C27910" w:rsidRPr="002C4AAD" w:rsidRDefault="00C27910" w:rsidP="00C27910">
            <w:pPr>
              <w:jc w:val="center"/>
              <w:rPr>
                <w:rFonts w:ascii="Arial" w:hAnsi="Arial" w:cs="Arial"/>
                <w:sz w:val="20"/>
                <w:szCs w:val="20"/>
              </w:rPr>
            </w:pPr>
          </w:p>
        </w:tc>
        <w:tc>
          <w:tcPr>
            <w:tcW w:w="1440" w:type="dxa"/>
            <w:tcBorders>
              <w:top w:val="single" w:sz="4" w:space="0" w:color="auto"/>
              <w:left w:val="single" w:sz="4" w:space="0" w:color="auto"/>
              <w:bottom w:val="single" w:sz="4" w:space="0" w:color="auto"/>
            </w:tcBorders>
          </w:tcPr>
          <w:p w14:paraId="2748B097" w14:textId="77777777" w:rsidR="00C27910" w:rsidRPr="002C4AAD" w:rsidRDefault="00C27910" w:rsidP="00C27910">
            <w:pPr>
              <w:jc w:val="center"/>
              <w:rPr>
                <w:rFonts w:ascii="Arial" w:hAnsi="Arial" w:cs="Arial"/>
                <w:sz w:val="20"/>
                <w:szCs w:val="20"/>
              </w:rPr>
            </w:pPr>
            <w:r w:rsidRPr="002C4AAD">
              <w:rPr>
                <w:rFonts w:ascii="Arial" w:hAnsi="Arial" w:cs="Arial"/>
                <w:b/>
                <w:sz w:val="20"/>
              </w:rPr>
              <w:t>A1 &lt; A2</w:t>
            </w:r>
          </w:p>
        </w:tc>
        <w:tc>
          <w:tcPr>
            <w:tcW w:w="1440" w:type="dxa"/>
            <w:tcBorders>
              <w:top w:val="single" w:sz="4" w:space="0" w:color="auto"/>
              <w:bottom w:val="single" w:sz="4" w:space="0" w:color="auto"/>
            </w:tcBorders>
          </w:tcPr>
          <w:p w14:paraId="2AAB563E" w14:textId="77777777" w:rsidR="00C27910" w:rsidRPr="002C4AAD" w:rsidRDefault="00C27910" w:rsidP="00C27910">
            <w:pPr>
              <w:jc w:val="center"/>
              <w:rPr>
                <w:rFonts w:ascii="Arial" w:hAnsi="Arial" w:cs="Arial"/>
                <w:sz w:val="20"/>
                <w:szCs w:val="20"/>
              </w:rPr>
            </w:pPr>
          </w:p>
        </w:tc>
        <w:tc>
          <w:tcPr>
            <w:tcW w:w="1440" w:type="dxa"/>
            <w:tcBorders>
              <w:top w:val="single" w:sz="4" w:space="0" w:color="auto"/>
              <w:bottom w:val="single" w:sz="4" w:space="0" w:color="auto"/>
            </w:tcBorders>
          </w:tcPr>
          <w:p w14:paraId="0A1843A5" w14:textId="77777777" w:rsidR="00C27910" w:rsidRPr="002C4AAD" w:rsidRDefault="00C27910" w:rsidP="00C27910">
            <w:pPr>
              <w:jc w:val="center"/>
              <w:rPr>
                <w:rFonts w:ascii="Arial" w:hAnsi="Arial" w:cs="Arial"/>
                <w:sz w:val="20"/>
                <w:szCs w:val="20"/>
              </w:rPr>
            </w:pPr>
          </w:p>
        </w:tc>
      </w:tr>
    </w:tbl>
    <w:p w14:paraId="5B35D9B8" w14:textId="2776BC10" w:rsidR="00C27910" w:rsidRPr="00883C97" w:rsidRDefault="00C27910" w:rsidP="00C27910">
      <w:pPr>
        <w:jc w:val="both"/>
        <w:rPr>
          <w:rFonts w:ascii="Arial" w:hAnsi="Arial"/>
        </w:rPr>
      </w:pPr>
      <w:r w:rsidRPr="00883C97">
        <w:rPr>
          <w:rFonts w:ascii="Arial" w:hAnsi="Arial"/>
          <w:sz w:val="16"/>
        </w:rPr>
        <w:t>Errechnete Mittelwertdifferenz der 5-HT</w:t>
      </w:r>
      <w:r w:rsidR="00A01780">
        <w:rPr>
          <w:rFonts w:ascii="Arial" w:hAnsi="Arial"/>
          <w:sz w:val="16"/>
          <w:vertAlign w:val="subscript"/>
        </w:rPr>
        <w:t>7</w:t>
      </w:r>
      <w:r w:rsidRPr="00883C97">
        <w:rPr>
          <w:rFonts w:ascii="Arial" w:hAnsi="Arial"/>
          <w:sz w:val="16"/>
        </w:rPr>
        <w:t xml:space="preserve">R-Expression von Kontroll- (K) und therapierter Gruppe (P) im </w:t>
      </w:r>
      <w:r w:rsidR="00E342EB" w:rsidRPr="00E342EB">
        <w:rPr>
          <w:rFonts w:ascii="Arial" w:hAnsi="Arial" w:cs="TimesNewRomanPSMT"/>
          <w:sz w:val="16"/>
          <w:szCs w:val="16"/>
          <w:lang w:val="en-US" w:bidi="en-US"/>
        </w:rPr>
        <w:t>präpubertale</w:t>
      </w:r>
      <w:r w:rsidR="00E342EB">
        <w:rPr>
          <w:rFonts w:ascii="Arial" w:hAnsi="Arial" w:cs="TimesNewRomanPSMT"/>
          <w:sz w:val="16"/>
          <w:szCs w:val="16"/>
          <w:lang w:val="en-US" w:bidi="en-US"/>
        </w:rPr>
        <w:t>n</w:t>
      </w:r>
      <w:r w:rsidR="00E342EB">
        <w:rPr>
          <w:rFonts w:ascii="Arial" w:hAnsi="Arial" w:cs="TimesNewRomanPSMT"/>
          <w:lang w:val="en-US" w:bidi="en-US"/>
        </w:rPr>
        <w:t xml:space="preserve"> </w:t>
      </w:r>
      <w:r w:rsidRPr="00883C97">
        <w:rPr>
          <w:rFonts w:ascii="Arial" w:hAnsi="Arial"/>
          <w:sz w:val="16"/>
        </w:rPr>
        <w:t xml:space="preserve">(A1) und </w:t>
      </w:r>
      <w:r w:rsidR="00750BD2">
        <w:rPr>
          <w:rFonts w:ascii="Arial" w:hAnsi="Arial"/>
          <w:sz w:val="16"/>
          <w:szCs w:val="16"/>
        </w:rPr>
        <w:t xml:space="preserve">postpubertalen </w:t>
      </w:r>
      <w:r w:rsidRPr="00883C97">
        <w:rPr>
          <w:rFonts w:ascii="Arial" w:hAnsi="Arial"/>
          <w:sz w:val="16"/>
        </w:rPr>
        <w:t>(A2)</w:t>
      </w:r>
      <w:r w:rsidR="00750BD2">
        <w:rPr>
          <w:rFonts w:ascii="Arial" w:hAnsi="Arial"/>
          <w:sz w:val="16"/>
        </w:rPr>
        <w:t xml:space="preserve"> Alter</w:t>
      </w:r>
      <w:r w:rsidRPr="00883C97">
        <w:rPr>
          <w:rFonts w:ascii="Arial" w:hAnsi="Arial"/>
          <w:sz w:val="16"/>
        </w:rPr>
        <w:t>.</w:t>
      </w:r>
    </w:p>
    <w:p w14:paraId="3BEE5C48" w14:textId="071863A1" w:rsidR="00C27910" w:rsidRPr="00883C97" w:rsidRDefault="00C27910" w:rsidP="00CE5F43">
      <w:pPr>
        <w:pStyle w:val="11berschrift30"/>
      </w:pPr>
      <w:bookmarkStart w:id="82" w:name="_Toc226789454"/>
      <w:r w:rsidRPr="00883C97">
        <w:t>Expression des MeCP2 in Neuronen des PBC</w:t>
      </w:r>
      <w:bookmarkEnd w:id="82"/>
    </w:p>
    <w:p w14:paraId="42571A56" w14:textId="77777777" w:rsidR="00C27910" w:rsidRPr="00883C97" w:rsidRDefault="00C27910" w:rsidP="00C27910">
      <w:pPr>
        <w:rPr>
          <w:rFonts w:ascii="Arial" w:hAnsi="Arial"/>
          <w:sz w:val="20"/>
        </w:rPr>
      </w:pPr>
    </w:p>
    <w:p w14:paraId="229A2977" w14:textId="77777777" w:rsidR="00C27910" w:rsidRPr="00883C97" w:rsidRDefault="00C27910" w:rsidP="00C27910">
      <w:pPr>
        <w:spacing w:line="360" w:lineRule="auto"/>
        <w:jc w:val="both"/>
        <w:rPr>
          <w:rFonts w:ascii="Arial" w:hAnsi="Arial"/>
        </w:rPr>
      </w:pPr>
    </w:p>
    <w:p w14:paraId="0F357401" w14:textId="77777777" w:rsidR="00C27910" w:rsidRPr="00883C97" w:rsidRDefault="00C27910" w:rsidP="00C27910">
      <w:pPr>
        <w:spacing w:line="360" w:lineRule="auto"/>
        <w:jc w:val="both"/>
        <w:rPr>
          <w:rFonts w:ascii="Arial" w:hAnsi="Arial"/>
        </w:rPr>
      </w:pPr>
      <w:r w:rsidRPr="00883C97">
        <w:rPr>
          <w:rFonts w:ascii="Arial" w:hAnsi="Arial"/>
        </w:rPr>
        <w:t xml:space="preserve">Für die immunhistochemische Analyse wurden im Mittel 4 Hirnschnitte pro Tier angefertigt und insgesamt 5 behandelte (P 21-35) mit 6 nicht-behandelten  (K 21-35) Jungtieren verglichen. (Abb. 4.15). Bei den </w:t>
      </w:r>
      <w:r w:rsidR="00750BD2" w:rsidRPr="00750BD2">
        <w:rPr>
          <w:rFonts w:ascii="Arial" w:hAnsi="Arial"/>
        </w:rPr>
        <w:t>postpubertale</w:t>
      </w:r>
      <w:r w:rsidR="00750BD2">
        <w:rPr>
          <w:rFonts w:ascii="Arial" w:hAnsi="Arial"/>
        </w:rPr>
        <w:t xml:space="preserve">n </w:t>
      </w:r>
      <w:r w:rsidRPr="00883C97">
        <w:rPr>
          <w:rFonts w:ascii="Arial" w:hAnsi="Arial"/>
        </w:rPr>
        <w:t xml:space="preserve">Tieren wurden 4 Schnitte je Tier untersucht. 5 behandelte Ratten (P 50-64) wurden 5 Kontrolltieren (K 50-64) gegenübergestellt (Abb. 4.16). Die Varianzanalyse ANOVA weist im Vergleich zur Kontrollgruppe (K 21-35, K 50-64) eine signifikante Minderung der Expressivität von MeCP2 auf Neuronen des PBC bei Tieren auf, die mit dem Medikament Fluoxetin behandelt wurden (P 21-35, P 50-64) (p&lt;0,001).  Zudem belegen die Untersuchungen einen signifikanten Einfluss des Alters auf die Neuronendichte (p&lt;0,001). Die Interaktion zwischen Behandlung und Alter offenbart ebenfalls eine signifikante Wechselbeziehung zu Rezeptor-tragenden Neuronen des PBC (p&lt;0,002).  Beim Mehrfachvergleich der einzelnen Alterstufen im t-Test, offenbart sich in den Jungtieren ein signifikanter Einfluß im Sinne einer Verminderung der Neuronenanzahl </w:t>
      </w:r>
      <w:r w:rsidR="004404B6">
        <w:rPr>
          <w:rFonts w:ascii="Arial" w:hAnsi="Arial"/>
        </w:rPr>
        <w:t xml:space="preserve">bei </w:t>
      </w:r>
      <w:r w:rsidR="004404B6" w:rsidRPr="00883C97">
        <w:rPr>
          <w:rFonts w:ascii="Arial" w:hAnsi="Arial"/>
        </w:rPr>
        <w:t xml:space="preserve">Behandlung </w:t>
      </w:r>
      <w:r w:rsidRPr="00883C97">
        <w:rPr>
          <w:rFonts w:ascii="Arial" w:hAnsi="Arial"/>
        </w:rPr>
        <w:t xml:space="preserve">(p&lt;0,001). Entsprechendes ist bei </w:t>
      </w:r>
      <w:r w:rsidR="00750BD2" w:rsidRPr="00750BD2">
        <w:rPr>
          <w:rFonts w:ascii="Arial" w:hAnsi="Arial"/>
        </w:rPr>
        <w:t>postpubertale</w:t>
      </w:r>
      <w:r w:rsidR="00750BD2">
        <w:rPr>
          <w:rFonts w:ascii="Arial" w:hAnsi="Arial"/>
        </w:rPr>
        <w:t xml:space="preserve">n </w:t>
      </w:r>
      <w:r w:rsidRPr="00883C97">
        <w:rPr>
          <w:rFonts w:ascii="Arial" w:hAnsi="Arial"/>
        </w:rPr>
        <w:t xml:space="preserve">Tieren zu beobachten (p&lt;0,001) (Abb. 4.19, 4.20, 4.21, Tabelle 4.3). Die mittlere Zahl MeCP2-exprimierender Neurone des PBC </w:t>
      </w:r>
      <w:r w:rsidR="00E342EB" w:rsidRPr="00E342EB">
        <w:rPr>
          <w:rFonts w:ascii="Arial" w:hAnsi="Arial" w:cs="TimesNewRomanPSMT"/>
          <w:lang w:val="en-US" w:bidi="en-US"/>
        </w:rPr>
        <w:t>präpubertaler</w:t>
      </w:r>
      <w:r w:rsidR="00E342EB">
        <w:rPr>
          <w:rFonts w:ascii="Arial" w:hAnsi="Arial" w:cs="TimesNewRomanPSMT"/>
          <w:sz w:val="16"/>
          <w:szCs w:val="16"/>
          <w:lang w:val="en-US" w:bidi="en-US"/>
        </w:rPr>
        <w:t xml:space="preserve"> </w:t>
      </w:r>
      <w:r w:rsidRPr="00883C97">
        <w:rPr>
          <w:rFonts w:ascii="Arial" w:hAnsi="Arial"/>
        </w:rPr>
        <w:t>unbehandelter Ratten (K 21-35; n=6) beträgt (121,04 ± 19,44)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wird auf (99,84 ± 14,04)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bei Behandlung (P 21-35; n=5) supprimiert. In </w:t>
      </w:r>
      <w:r w:rsidR="00750BD2" w:rsidRPr="00750BD2">
        <w:rPr>
          <w:rFonts w:ascii="Arial" w:hAnsi="Arial"/>
        </w:rPr>
        <w:t>postpubertale</w:t>
      </w:r>
      <w:r w:rsidR="00750BD2">
        <w:rPr>
          <w:rFonts w:ascii="Arial" w:hAnsi="Arial"/>
        </w:rPr>
        <w:t xml:space="preserve">n </w:t>
      </w:r>
      <w:r w:rsidRPr="00883C97">
        <w:rPr>
          <w:rFonts w:ascii="Arial" w:hAnsi="Arial"/>
        </w:rPr>
        <w:t>Kontrolltieren (K 50-64, n=5)  exprimieren (154,4 ± 14,68)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in behandelten Tieren (P50-64; n=5) (109,47 ± 12,35)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der Neurone MeCP2 (Tabelle 4.4). Um die Fluoxetinwirkung auf monoaminerge Systeme während der Gehirnentwicklung zu prüfen, wurde die Differenz aus den Mittelwerten der Rezeptor-exprimierenden Neurone behandelter und unbehandelter Tiere errechnet. </w:t>
      </w:r>
      <w:r w:rsidRPr="004C4183">
        <w:rPr>
          <w:rFonts w:ascii="Arial" w:hAnsi="Arial"/>
        </w:rPr>
        <w:t xml:space="preserve">Sie beträgt in </w:t>
      </w:r>
      <w:r w:rsidR="00E342EB" w:rsidRPr="00E342EB">
        <w:rPr>
          <w:rFonts w:ascii="Arial" w:hAnsi="Arial" w:cs="TimesNewRomanPSMT"/>
          <w:lang w:val="en-US" w:bidi="en-US"/>
        </w:rPr>
        <w:t>präpubertale</w:t>
      </w:r>
      <w:r w:rsidR="00E342EB">
        <w:rPr>
          <w:rFonts w:ascii="Arial" w:hAnsi="Arial" w:cs="TimesNewRomanPSMT"/>
          <w:lang w:val="en-US" w:bidi="en-US"/>
        </w:rPr>
        <w:t xml:space="preserve">n </w:t>
      </w:r>
      <w:r w:rsidRPr="004C4183">
        <w:rPr>
          <w:rFonts w:ascii="Arial" w:hAnsi="Arial"/>
        </w:rPr>
        <w:t xml:space="preserve">Tieren A1=21,2 (A1= Alter 1 Mittelwert der Kontrolle - Alter 1 Mittelwert der behandelten Gruppe) und in der </w:t>
      </w:r>
      <w:r w:rsidR="00750BD2" w:rsidRPr="00750BD2">
        <w:rPr>
          <w:rFonts w:ascii="Arial" w:hAnsi="Arial"/>
        </w:rPr>
        <w:t>postpubertale</w:t>
      </w:r>
      <w:r w:rsidR="00750BD2">
        <w:rPr>
          <w:rFonts w:ascii="Arial" w:hAnsi="Arial"/>
        </w:rPr>
        <w:t xml:space="preserve">n </w:t>
      </w:r>
      <w:r w:rsidRPr="004C4183">
        <w:rPr>
          <w:rFonts w:ascii="Arial" w:hAnsi="Arial"/>
        </w:rPr>
        <w:t xml:space="preserve">Population A2=44,93 (A2= Alter 2 Mittelwert der Kontrolle - Alter 2 Mittelwert der behandelten Gruppe) (Tab. 4.5, Abb. 4.21 C). Daraus ergibt sich folgernder Zusammenhang: A1&lt;A2. Das Medikament scheint </w:t>
      </w:r>
      <w:r w:rsidR="004C4183" w:rsidRPr="004C4183">
        <w:rPr>
          <w:rFonts w:ascii="Arial" w:hAnsi="Arial"/>
        </w:rPr>
        <w:t xml:space="preserve">im Vergleich zur </w:t>
      </w:r>
      <w:r w:rsidR="00E342EB" w:rsidRPr="00E342EB">
        <w:rPr>
          <w:rFonts w:ascii="Arial" w:hAnsi="Arial" w:cs="TimesNewRomanPSMT"/>
          <w:lang w:val="en-US" w:bidi="en-US"/>
        </w:rPr>
        <w:t>präpubertale</w:t>
      </w:r>
      <w:r w:rsidR="00E342EB">
        <w:rPr>
          <w:rFonts w:ascii="Arial" w:hAnsi="Arial" w:cs="TimesNewRomanPSMT"/>
          <w:lang w:val="en-US" w:bidi="en-US"/>
        </w:rPr>
        <w:t xml:space="preserve">n </w:t>
      </w:r>
      <w:r w:rsidR="004C4183" w:rsidRPr="004C4183">
        <w:rPr>
          <w:rFonts w:ascii="Arial" w:hAnsi="Arial"/>
        </w:rPr>
        <w:t xml:space="preserve">Entwicklungsphase im </w:t>
      </w:r>
      <w:r w:rsidR="00750BD2" w:rsidRPr="00750BD2">
        <w:rPr>
          <w:rFonts w:ascii="Arial" w:hAnsi="Arial"/>
        </w:rPr>
        <w:t>postpubertale</w:t>
      </w:r>
      <w:r w:rsidR="00750BD2">
        <w:rPr>
          <w:rFonts w:ascii="Arial" w:hAnsi="Arial"/>
        </w:rPr>
        <w:t xml:space="preserve">n </w:t>
      </w:r>
      <w:r w:rsidR="004C4183" w:rsidRPr="004C4183">
        <w:rPr>
          <w:rFonts w:ascii="Arial" w:hAnsi="Arial"/>
        </w:rPr>
        <w:t>Stadium</w:t>
      </w:r>
      <w:r w:rsidRPr="004C4183">
        <w:rPr>
          <w:rFonts w:ascii="Arial" w:hAnsi="Arial"/>
        </w:rPr>
        <w:t xml:space="preserve"> eine </w:t>
      </w:r>
      <w:r w:rsidR="004404B6" w:rsidRPr="004C4183">
        <w:rPr>
          <w:rFonts w:ascii="Arial" w:hAnsi="Arial"/>
        </w:rPr>
        <w:t>stärkere</w:t>
      </w:r>
      <w:r w:rsidRPr="004C4183">
        <w:rPr>
          <w:rFonts w:ascii="Arial" w:hAnsi="Arial"/>
        </w:rPr>
        <w:t xml:space="preserve"> </w:t>
      </w:r>
      <w:r w:rsidR="004C4183" w:rsidRPr="004C4183">
        <w:rPr>
          <w:rFonts w:ascii="Arial" w:hAnsi="Arial"/>
        </w:rPr>
        <w:t xml:space="preserve">absenkende </w:t>
      </w:r>
      <w:r w:rsidRPr="004C4183">
        <w:rPr>
          <w:rFonts w:ascii="Arial" w:hAnsi="Arial"/>
        </w:rPr>
        <w:t xml:space="preserve">Wirkung auf </w:t>
      </w:r>
      <w:r w:rsidR="004C4183" w:rsidRPr="004C4183">
        <w:rPr>
          <w:rFonts w:ascii="Arial" w:hAnsi="Arial"/>
        </w:rPr>
        <w:t>MeCP2-postive</w:t>
      </w:r>
      <w:r w:rsidRPr="004C4183">
        <w:rPr>
          <w:rFonts w:ascii="Arial" w:hAnsi="Arial"/>
        </w:rPr>
        <w:t xml:space="preserve"> Neurone im PBC auszuüben</w:t>
      </w:r>
      <w:r w:rsidR="000052CC">
        <w:rPr>
          <w:rFonts w:ascii="Arial" w:hAnsi="Arial"/>
        </w:rPr>
        <w:t xml:space="preserve"> (siehe Diskussion Kapitel 5)</w:t>
      </w:r>
      <w:r w:rsidRPr="004C4183">
        <w:rPr>
          <w:rFonts w:ascii="Arial" w:hAnsi="Arial"/>
        </w:rPr>
        <w:t>.</w:t>
      </w:r>
    </w:p>
    <w:p w14:paraId="10AFFF91" w14:textId="77777777" w:rsidR="00C27910" w:rsidRPr="00883C97" w:rsidRDefault="00C27910" w:rsidP="00C27910">
      <w:pPr>
        <w:spacing w:line="360" w:lineRule="auto"/>
        <w:jc w:val="both"/>
        <w:rPr>
          <w:rFonts w:ascii="Arial" w:hAnsi="Arial"/>
        </w:rPr>
      </w:pPr>
    </w:p>
    <w:p w14:paraId="4AEC0FCD" w14:textId="77777777" w:rsidR="00C27910" w:rsidRPr="00883C97" w:rsidRDefault="00C27910" w:rsidP="00C27910">
      <w:pPr>
        <w:jc w:val="both"/>
        <w:rPr>
          <w:rFonts w:ascii="Arial" w:hAnsi="Arial"/>
        </w:rPr>
      </w:pPr>
    </w:p>
    <w:p w14:paraId="5D27192B" w14:textId="77777777" w:rsidR="00C27910" w:rsidRPr="00883C97" w:rsidRDefault="00C27910" w:rsidP="00C27910">
      <w:pPr>
        <w:jc w:val="both"/>
      </w:pPr>
    </w:p>
    <w:p w14:paraId="3FFD5D77" w14:textId="77777777" w:rsidR="00C27910" w:rsidRPr="00883C97" w:rsidRDefault="007B0731" w:rsidP="00C27910">
      <w:pPr>
        <w:ind w:firstLine="720"/>
        <w:jc w:val="both"/>
      </w:pPr>
      <w:r>
        <w:rPr>
          <w:noProof/>
          <w:szCs w:val="20"/>
        </w:rPr>
        <mc:AlternateContent>
          <mc:Choice Requires="wps">
            <w:drawing>
              <wp:anchor distT="0" distB="0" distL="114300" distR="114300" simplePos="0" relativeHeight="251732992" behindDoc="0" locked="0" layoutInCell="1" allowOverlap="1" wp14:anchorId="06CE78C5" wp14:editId="39FBC0B5">
                <wp:simplePos x="0" y="0"/>
                <wp:positionH relativeFrom="column">
                  <wp:posOffset>2971800</wp:posOffset>
                </wp:positionH>
                <wp:positionV relativeFrom="paragraph">
                  <wp:posOffset>113665</wp:posOffset>
                </wp:positionV>
                <wp:extent cx="685800" cy="228600"/>
                <wp:effectExtent l="0" t="0" r="0" b="635"/>
                <wp:wrapNone/>
                <wp:docPr id="168" name="Text 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D9700" w14:textId="77777777" w:rsidR="002B00E4" w:rsidRPr="008B6DAC" w:rsidRDefault="002B00E4">
                            <w:pPr>
                              <w:rPr>
                                <w:rFonts w:ascii="Arial" w:hAnsi="Arial"/>
                                <w:b/>
                                <w:sz w:val="20"/>
                              </w:rPr>
                            </w:pPr>
                            <w:r w:rsidRPr="008B6DAC">
                              <w:rPr>
                                <w:rFonts w:ascii="Arial" w:hAnsi="Arial"/>
                                <w:b/>
                                <w:sz w:val="20"/>
                              </w:rPr>
                              <w:t>K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0" o:spid="_x0000_s1146" type="#_x0000_t202" style="position:absolute;left:0;text-align:left;margin-left:234pt;margin-top:8.95pt;width:54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" filled="f" stroked="f">
                <v:textbox>
                  <w:txbxContent>
                    <w:p w14:paraId="5F5D9700" w14:textId="77777777" w:rsidR="002B00E4" w:rsidRPr="008B6DAC" w:rsidRDefault="002B00E4">
                      <w:pPr>
                        <w:rPr>
                          <w:rFonts w:ascii="Arial" w:hAnsi="Arial"/>
                          <w:b/>
                          <w:sz w:val="20"/>
                        </w:rPr>
                      </w:pPr>
                      <w:r w:rsidRPr="008B6DAC">
                        <w:rPr>
                          <w:rFonts w:ascii="Arial" w:hAnsi="Arial"/>
                          <w:b/>
                          <w:sz w:val="20"/>
                        </w:rPr>
                        <w:t>K 21-35</w:t>
                      </w:r>
                    </w:p>
                  </w:txbxContent>
                </v:textbox>
              </v:shape>
            </w:pict>
          </mc:Fallback>
        </mc:AlternateContent>
      </w:r>
      <w:r w:rsidR="00F90FA2">
        <w:rPr>
          <w:noProof/>
          <w:szCs w:val="20"/>
        </w:rPr>
        <w:drawing>
          <wp:anchor distT="0" distB="0" distL="114300" distR="114300" simplePos="0" relativeHeight="251734016" behindDoc="1" locked="0" layoutInCell="1" allowOverlap="1" wp14:anchorId="0A1CC0DD" wp14:editId="0C1FA159">
            <wp:simplePos x="0" y="0"/>
            <wp:positionH relativeFrom="column">
              <wp:posOffset>2857500</wp:posOffset>
            </wp:positionH>
            <wp:positionV relativeFrom="paragraph">
              <wp:posOffset>113665</wp:posOffset>
            </wp:positionV>
            <wp:extent cx="2857500" cy="1828800"/>
            <wp:effectExtent l="25400" t="0" r="0" b="0"/>
            <wp:wrapNone/>
            <wp:docPr id="108" name="Picture 108"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lide1"/>
                    <pic:cNvPicPr>
                      <a:picLocks noChangeAspect="1" noChangeArrowheads="1"/>
                    </pic:cNvPicPr>
                  </pic:nvPicPr>
                  <pic:blipFill>
                    <a:blip r:embed="rId142"/>
                    <a:srcRect/>
                    <a:stretch>
                      <a:fillRect/>
                    </a:stretch>
                  </pic:blipFill>
                  <pic:spPr bwMode="auto">
                    <a:xfrm>
                      <a:off x="0" y="0"/>
                      <a:ext cx="2857500" cy="1828800"/>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730944" behindDoc="0" locked="0" layoutInCell="1" allowOverlap="1" wp14:anchorId="347D9C9D" wp14:editId="51EDFF3D">
                <wp:simplePos x="0" y="0"/>
                <wp:positionH relativeFrom="column">
                  <wp:posOffset>2971800</wp:posOffset>
                </wp:positionH>
                <wp:positionV relativeFrom="paragraph">
                  <wp:posOffset>113665</wp:posOffset>
                </wp:positionV>
                <wp:extent cx="2628265" cy="3429000"/>
                <wp:effectExtent l="12700" t="12065" r="13335" b="13335"/>
                <wp:wrapNone/>
                <wp:docPr id="167" name="Rectangle 1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29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7" o:spid="_x0000_s1026" style="position:absolute;margin-left:234pt;margin-top:8.95pt;width:206.95pt;height:27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" filled="f" strokeweight="1.5pt"/>
            </w:pict>
          </mc:Fallback>
        </mc:AlternateContent>
      </w:r>
      <w:r>
        <w:rPr>
          <w:noProof/>
          <w:szCs w:val="20"/>
        </w:rPr>
        <mc:AlternateContent>
          <mc:Choice Requires="wps">
            <w:drawing>
              <wp:anchor distT="0" distB="0" distL="114300" distR="114300" simplePos="0" relativeHeight="251729920" behindDoc="0" locked="0" layoutInCell="1" allowOverlap="1" wp14:anchorId="32659696" wp14:editId="7E4EC0A5">
                <wp:simplePos x="0" y="0"/>
                <wp:positionH relativeFrom="column">
                  <wp:posOffset>0</wp:posOffset>
                </wp:positionH>
                <wp:positionV relativeFrom="paragraph">
                  <wp:posOffset>113665</wp:posOffset>
                </wp:positionV>
                <wp:extent cx="800100" cy="228600"/>
                <wp:effectExtent l="0" t="0" r="0" b="635"/>
                <wp:wrapNone/>
                <wp:docPr id="154" name="Text Box 1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96AAC" w14:textId="77777777" w:rsidR="002B00E4" w:rsidRPr="008B6DAC" w:rsidRDefault="002B00E4">
                            <w:pPr>
                              <w:rPr>
                                <w:rFonts w:ascii="Arial" w:hAnsi="Arial"/>
                                <w:b/>
                                <w:sz w:val="20"/>
                              </w:rPr>
                            </w:pPr>
                            <w:r w:rsidRPr="008B6DAC">
                              <w:rPr>
                                <w:rFonts w:ascii="Arial" w:hAnsi="Arial"/>
                                <w:b/>
                                <w:sz w:val="20"/>
                              </w:rPr>
                              <w:t>P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6" o:spid="_x0000_s1147" type="#_x0000_t202" style="position:absolute;left:0;text-align:left;margin-left:0;margin-top:8.95pt;width:63pt;height: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" filled="f" stroked="f">
                <v:textbox>
                  <w:txbxContent>
                    <w:p w14:paraId="79496AAC" w14:textId="77777777" w:rsidR="002B00E4" w:rsidRPr="008B6DAC" w:rsidRDefault="002B00E4">
                      <w:pPr>
                        <w:rPr>
                          <w:rFonts w:ascii="Arial" w:hAnsi="Arial"/>
                          <w:b/>
                          <w:sz w:val="20"/>
                        </w:rPr>
                      </w:pPr>
                      <w:r w:rsidRPr="008B6DAC">
                        <w:rPr>
                          <w:rFonts w:ascii="Arial" w:hAnsi="Arial"/>
                          <w:b/>
                          <w:sz w:val="20"/>
                        </w:rPr>
                        <w:t>P 21-35</w:t>
                      </w:r>
                    </w:p>
                  </w:txbxContent>
                </v:textbox>
              </v:shape>
            </w:pict>
          </mc:Fallback>
        </mc:AlternateContent>
      </w:r>
      <w:r>
        <w:rPr>
          <w:noProof/>
          <w:szCs w:val="20"/>
        </w:rPr>
        <mc:AlternateContent>
          <mc:Choice Requires="wps">
            <w:drawing>
              <wp:anchor distT="0" distB="0" distL="114300" distR="114300" simplePos="0" relativeHeight="251728896" behindDoc="0" locked="0" layoutInCell="1" allowOverlap="1" wp14:anchorId="2E417713" wp14:editId="2081D491">
                <wp:simplePos x="0" y="0"/>
                <wp:positionH relativeFrom="column">
                  <wp:posOffset>0</wp:posOffset>
                </wp:positionH>
                <wp:positionV relativeFrom="paragraph">
                  <wp:posOffset>113665</wp:posOffset>
                </wp:positionV>
                <wp:extent cx="2628265" cy="3430905"/>
                <wp:effectExtent l="12700" t="12065" r="13335" b="11430"/>
                <wp:wrapNone/>
                <wp:docPr id="153" name="Rectangle 1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5" o:spid="_x0000_s1026" style="position:absolute;margin-left:0;margin-top:8.95pt;width:206.95pt;height:270.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" filled="f" strokeweight="1.5pt"/>
            </w:pict>
          </mc:Fallback>
        </mc:AlternateContent>
      </w:r>
      <w:r w:rsidR="00F90FA2">
        <w:rPr>
          <w:noProof/>
          <w:szCs w:val="20"/>
        </w:rPr>
        <w:drawing>
          <wp:anchor distT="0" distB="0" distL="114300" distR="114300" simplePos="0" relativeHeight="251731968" behindDoc="1" locked="0" layoutInCell="1" allowOverlap="1" wp14:anchorId="2FC48F26" wp14:editId="22B481CB">
            <wp:simplePos x="0" y="0"/>
            <wp:positionH relativeFrom="column">
              <wp:posOffset>-114300</wp:posOffset>
            </wp:positionH>
            <wp:positionV relativeFrom="paragraph">
              <wp:posOffset>52705</wp:posOffset>
            </wp:positionV>
            <wp:extent cx="2743200" cy="1990725"/>
            <wp:effectExtent l="25400" t="0" r="0" b="0"/>
            <wp:wrapNone/>
            <wp:docPr id="104" name="Picture 104"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lide1"/>
                    <pic:cNvPicPr>
                      <a:picLocks noChangeAspect="1" noChangeArrowheads="1"/>
                    </pic:cNvPicPr>
                  </pic:nvPicPr>
                  <pic:blipFill>
                    <a:blip r:embed="rId143"/>
                    <a:srcRect/>
                    <a:stretch>
                      <a:fillRect/>
                    </a:stretch>
                  </pic:blipFill>
                  <pic:spPr bwMode="auto">
                    <a:xfrm>
                      <a:off x="0" y="0"/>
                      <a:ext cx="2743200" cy="1990725"/>
                    </a:xfrm>
                    <a:prstGeom prst="rect">
                      <a:avLst/>
                    </a:prstGeom>
                    <a:noFill/>
                    <a:ln w="9525">
                      <a:noFill/>
                      <a:miter lim="800000"/>
                      <a:headEnd/>
                      <a:tailEnd/>
                    </a:ln>
                  </pic:spPr>
                </pic:pic>
              </a:graphicData>
            </a:graphic>
          </wp:anchor>
        </w:drawing>
      </w:r>
    </w:p>
    <w:p w14:paraId="75F765B6" w14:textId="77777777" w:rsidR="00C27910" w:rsidRPr="00883C97" w:rsidRDefault="00C27910" w:rsidP="00C27910">
      <w:pPr>
        <w:jc w:val="both"/>
      </w:pPr>
    </w:p>
    <w:p w14:paraId="2F05DBE6" w14:textId="77777777" w:rsidR="00C27910" w:rsidRPr="00883C97" w:rsidRDefault="00C27910" w:rsidP="00C27910">
      <w:pPr>
        <w:jc w:val="both"/>
      </w:pPr>
    </w:p>
    <w:p w14:paraId="0ED1C5DF" w14:textId="77777777" w:rsidR="00C27910" w:rsidRPr="00883C97" w:rsidRDefault="00C27910" w:rsidP="00C27910">
      <w:pPr>
        <w:jc w:val="both"/>
      </w:pPr>
    </w:p>
    <w:p w14:paraId="20A0C226" w14:textId="77777777" w:rsidR="00C27910" w:rsidRPr="00883C97" w:rsidRDefault="00C27910" w:rsidP="00C27910">
      <w:pPr>
        <w:jc w:val="both"/>
      </w:pPr>
    </w:p>
    <w:p w14:paraId="5244DFE1" w14:textId="77777777" w:rsidR="00C27910" w:rsidRPr="00883C97" w:rsidRDefault="00C27910" w:rsidP="00C27910">
      <w:pPr>
        <w:jc w:val="both"/>
      </w:pPr>
    </w:p>
    <w:p w14:paraId="374D9DCB" w14:textId="77777777" w:rsidR="00C27910" w:rsidRPr="00883C97" w:rsidRDefault="007B0731" w:rsidP="00C27910">
      <w:pPr>
        <w:jc w:val="both"/>
      </w:pPr>
      <w:r>
        <w:rPr>
          <w:noProof/>
          <w:szCs w:val="20"/>
        </w:rPr>
        <mc:AlternateContent>
          <mc:Choice Requires="wps">
            <w:drawing>
              <wp:anchor distT="0" distB="0" distL="114300" distR="114300" simplePos="0" relativeHeight="251807744" behindDoc="0" locked="0" layoutInCell="1" allowOverlap="1" wp14:anchorId="01E40C30" wp14:editId="24B42CD6">
                <wp:simplePos x="0" y="0"/>
                <wp:positionH relativeFrom="column">
                  <wp:posOffset>5029200</wp:posOffset>
                </wp:positionH>
                <wp:positionV relativeFrom="paragraph">
                  <wp:posOffset>144145</wp:posOffset>
                </wp:positionV>
                <wp:extent cx="228600" cy="228600"/>
                <wp:effectExtent l="12700" t="17145" r="12700" b="8255"/>
                <wp:wrapNone/>
                <wp:docPr id="152" name="Rectangle 1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9" o:spid="_x0000_s1026" style="position:absolute;margin-left:396pt;margin-top:11.35pt;width:18pt;height:1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" filled="f" strokecolor="white" strokeweight="1.5pt">
                <v:stroke dashstyle="1 1"/>
              </v:rect>
            </w:pict>
          </mc:Fallback>
        </mc:AlternateContent>
      </w:r>
      <w:r>
        <w:rPr>
          <w:noProof/>
          <w:szCs w:val="20"/>
        </w:rPr>
        <mc:AlternateContent>
          <mc:Choice Requires="wps">
            <w:drawing>
              <wp:anchor distT="0" distB="0" distL="114300" distR="114300" simplePos="0" relativeHeight="251806720" behindDoc="0" locked="0" layoutInCell="1" allowOverlap="1" wp14:anchorId="2F28C558" wp14:editId="4A2782E8">
                <wp:simplePos x="0" y="0"/>
                <wp:positionH relativeFrom="column">
                  <wp:posOffset>457200</wp:posOffset>
                </wp:positionH>
                <wp:positionV relativeFrom="paragraph">
                  <wp:posOffset>144145</wp:posOffset>
                </wp:positionV>
                <wp:extent cx="228600" cy="228600"/>
                <wp:effectExtent l="12700" t="17145" r="12700" b="8255"/>
                <wp:wrapNone/>
                <wp:docPr id="151" name="Rectangle 1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38" o:spid="_x0000_s1026" style="position:absolute;margin-left:36pt;margin-top:11.35pt;width:18pt;height: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" filled="f" strokecolor="white" strokeweight="1.5pt">
                <v:stroke dashstyle="1 1"/>
              </v:rect>
            </w:pict>
          </mc:Fallback>
        </mc:AlternateContent>
      </w:r>
    </w:p>
    <w:p w14:paraId="37AB5388" w14:textId="77777777" w:rsidR="00C27910" w:rsidRPr="00883C97" w:rsidRDefault="00C27910" w:rsidP="00C27910">
      <w:pPr>
        <w:jc w:val="both"/>
      </w:pPr>
    </w:p>
    <w:p w14:paraId="42B059A1" w14:textId="77777777" w:rsidR="00C27910" w:rsidRPr="00883C97" w:rsidRDefault="00C27910" w:rsidP="00C27910">
      <w:pPr>
        <w:jc w:val="both"/>
      </w:pPr>
    </w:p>
    <w:p w14:paraId="026B4B6F" w14:textId="77777777" w:rsidR="00C27910" w:rsidRPr="00883C97" w:rsidRDefault="00C27910" w:rsidP="00C27910">
      <w:pPr>
        <w:jc w:val="both"/>
      </w:pPr>
    </w:p>
    <w:p w14:paraId="6939A1E9" w14:textId="77777777" w:rsidR="00C27910" w:rsidRPr="00883C97" w:rsidRDefault="00C27910" w:rsidP="00C27910">
      <w:pPr>
        <w:jc w:val="both"/>
      </w:pPr>
    </w:p>
    <w:p w14:paraId="63055783" w14:textId="77777777" w:rsidR="00C27910" w:rsidRPr="00883C97" w:rsidRDefault="00F90FA2" w:rsidP="00C27910">
      <w:pPr>
        <w:jc w:val="both"/>
      </w:pPr>
      <w:r>
        <w:rPr>
          <w:noProof/>
          <w:szCs w:val="20"/>
        </w:rPr>
        <w:drawing>
          <wp:anchor distT="0" distB="0" distL="114300" distR="114300" simplePos="0" relativeHeight="251801600" behindDoc="1" locked="0" layoutInCell="1" allowOverlap="1" wp14:anchorId="68D5D220" wp14:editId="6DEAF947">
            <wp:simplePos x="0" y="0"/>
            <wp:positionH relativeFrom="column">
              <wp:posOffset>2971800</wp:posOffset>
            </wp:positionH>
            <wp:positionV relativeFrom="paragraph">
              <wp:posOffset>14605</wp:posOffset>
            </wp:positionV>
            <wp:extent cx="2657475" cy="1785620"/>
            <wp:effectExtent l="25400" t="0" r="9525" b="0"/>
            <wp:wrapNone/>
            <wp:docPr id="209" name="Picture 209"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descr="Slide1"/>
                    <pic:cNvPicPr preferRelativeResize="0">
                      <a:picLocks noChangeArrowheads="1"/>
                    </pic:cNvPicPr>
                  </pic:nvPicPr>
                  <pic:blipFill>
                    <a:blip r:embed="rId144">
                      <a:lum bright="44000" contrast="66000"/>
                    </a:blip>
                    <a:srcRect t="5881"/>
                    <a:stretch>
                      <a:fillRect/>
                    </a:stretch>
                  </pic:blipFill>
                  <pic:spPr bwMode="auto">
                    <a:xfrm>
                      <a:off x="0" y="0"/>
                      <a:ext cx="2657475" cy="178562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800576" behindDoc="1" locked="0" layoutInCell="1" allowOverlap="1" wp14:anchorId="6A6A08F5" wp14:editId="00E69C10">
            <wp:simplePos x="0" y="0"/>
            <wp:positionH relativeFrom="column">
              <wp:posOffset>0</wp:posOffset>
            </wp:positionH>
            <wp:positionV relativeFrom="paragraph">
              <wp:posOffset>14605</wp:posOffset>
            </wp:positionV>
            <wp:extent cx="2628900" cy="1600835"/>
            <wp:effectExtent l="25400" t="0" r="0" b="0"/>
            <wp:wrapNone/>
            <wp:docPr id="208" name="Picture 208"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lide1"/>
                    <pic:cNvPicPr>
                      <a:picLocks noChangeAspect="1" noChangeArrowheads="1"/>
                    </pic:cNvPicPr>
                  </pic:nvPicPr>
                  <pic:blipFill>
                    <a:blip r:embed="rId145">
                      <a:lum bright="34000" contrast="68000"/>
                    </a:blip>
                    <a:srcRect l="117" t="6615" b="10973"/>
                    <a:stretch>
                      <a:fillRect/>
                    </a:stretch>
                  </pic:blipFill>
                  <pic:spPr bwMode="auto">
                    <a:xfrm>
                      <a:off x="0" y="0"/>
                      <a:ext cx="2628900" cy="1600835"/>
                    </a:xfrm>
                    <a:prstGeom prst="rect">
                      <a:avLst/>
                    </a:prstGeom>
                    <a:noFill/>
                    <a:ln w="9525">
                      <a:noFill/>
                      <a:miter lim="800000"/>
                      <a:headEnd/>
                      <a:tailEnd/>
                    </a:ln>
                  </pic:spPr>
                </pic:pic>
              </a:graphicData>
            </a:graphic>
          </wp:anchor>
        </w:drawing>
      </w:r>
    </w:p>
    <w:p w14:paraId="5EFB34B3" w14:textId="77777777" w:rsidR="00C27910" w:rsidRPr="00883C97" w:rsidRDefault="007B0731" w:rsidP="00C27910">
      <w:pPr>
        <w:jc w:val="both"/>
      </w:pPr>
      <w:r>
        <w:rPr>
          <w:noProof/>
          <w:szCs w:val="20"/>
        </w:rPr>
        <mc:AlternateContent>
          <mc:Choice Requires="wps">
            <w:drawing>
              <wp:anchor distT="0" distB="0" distL="114300" distR="114300" simplePos="0" relativeHeight="251736064" behindDoc="0" locked="0" layoutInCell="1" allowOverlap="1" wp14:anchorId="29FDCB5C" wp14:editId="086F4F16">
                <wp:simplePos x="0" y="0"/>
                <wp:positionH relativeFrom="column">
                  <wp:posOffset>4800600</wp:posOffset>
                </wp:positionH>
                <wp:positionV relativeFrom="paragraph">
                  <wp:posOffset>6985</wp:posOffset>
                </wp:positionV>
                <wp:extent cx="342900" cy="342900"/>
                <wp:effectExtent l="0" t="0" r="12700" b="18415"/>
                <wp:wrapNone/>
                <wp:docPr id="142" name="Rectangle 1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6" o:spid="_x0000_s1026" style="position:absolute;margin-left:378pt;margin-top:.55pt;width:27pt;height:2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" filled="f" strokecolor="white">
                <v:stroke dashstyle="dash"/>
              </v:rect>
            </w:pict>
          </mc:Fallback>
        </mc:AlternateContent>
      </w:r>
      <w:r>
        <w:rPr>
          <w:noProof/>
          <w:szCs w:val="20"/>
        </w:rPr>
        <mc:AlternateContent>
          <mc:Choice Requires="wps">
            <w:drawing>
              <wp:anchor distT="0" distB="0" distL="114300" distR="114300" simplePos="0" relativeHeight="251735040" behindDoc="0" locked="0" layoutInCell="1" allowOverlap="1" wp14:anchorId="3139A29F" wp14:editId="0B20829F">
                <wp:simplePos x="0" y="0"/>
                <wp:positionH relativeFrom="column">
                  <wp:posOffset>1943100</wp:posOffset>
                </wp:positionH>
                <wp:positionV relativeFrom="paragraph">
                  <wp:posOffset>6985</wp:posOffset>
                </wp:positionV>
                <wp:extent cx="340995" cy="342900"/>
                <wp:effectExtent l="0" t="0" r="14605" b="18415"/>
                <wp:wrapNone/>
                <wp:docPr id="141" name="Rectangle 1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995"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5" o:spid="_x0000_s1026" style="position:absolute;margin-left:153pt;margin-top:.55pt;width:26.85pt;height: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" filled="f" strokecolor="white">
                <v:stroke dashstyle="dash"/>
              </v:rect>
            </w:pict>
          </mc:Fallback>
        </mc:AlternateContent>
      </w:r>
    </w:p>
    <w:p w14:paraId="66219762" w14:textId="77777777" w:rsidR="00C27910" w:rsidRPr="00883C97" w:rsidRDefault="00C27910" w:rsidP="00C27910">
      <w:pPr>
        <w:jc w:val="both"/>
        <w:rPr>
          <w:rFonts w:ascii="Arial" w:hAnsi="Arial"/>
          <w:sz w:val="20"/>
        </w:rPr>
      </w:pPr>
    </w:p>
    <w:p w14:paraId="31B97B12" w14:textId="77777777" w:rsidR="00C27910" w:rsidRPr="00883C97" w:rsidRDefault="007B0731" w:rsidP="00C27910">
      <w:pPr>
        <w:jc w:val="both"/>
      </w:pPr>
      <w:r>
        <w:rPr>
          <w:noProof/>
          <w:szCs w:val="20"/>
        </w:rPr>
        <mc:AlternateContent>
          <mc:Choice Requires="wps">
            <w:drawing>
              <wp:anchor distT="0" distB="0" distL="114300" distR="114300" simplePos="0" relativeHeight="251742208" behindDoc="0" locked="0" layoutInCell="1" allowOverlap="1" wp14:anchorId="793FC937" wp14:editId="1F173510">
                <wp:simplePos x="0" y="0"/>
                <wp:positionH relativeFrom="column">
                  <wp:posOffset>2286000</wp:posOffset>
                </wp:positionH>
                <wp:positionV relativeFrom="paragraph">
                  <wp:posOffset>28575</wp:posOffset>
                </wp:positionV>
                <wp:extent cx="0" cy="914400"/>
                <wp:effectExtent l="12700" t="15875" r="25400" b="22225"/>
                <wp:wrapNone/>
                <wp:docPr id="140" name="Line 1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44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2"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2.25pt" to="180pt,7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" strokecolor="white">
                <v:stroke dashstyle="dash"/>
              </v:line>
            </w:pict>
          </mc:Fallback>
        </mc:AlternateContent>
      </w:r>
      <w:r>
        <w:rPr>
          <w:noProof/>
          <w:szCs w:val="20"/>
        </w:rPr>
        <mc:AlternateContent>
          <mc:Choice Requires="wps">
            <w:drawing>
              <wp:anchor distT="0" distB="0" distL="114300" distR="114300" simplePos="0" relativeHeight="251737088" behindDoc="0" locked="0" layoutInCell="1" allowOverlap="1" wp14:anchorId="585B5C3C" wp14:editId="43EE5731">
                <wp:simplePos x="0" y="0"/>
                <wp:positionH relativeFrom="column">
                  <wp:posOffset>4229100</wp:posOffset>
                </wp:positionH>
                <wp:positionV relativeFrom="paragraph">
                  <wp:posOffset>28575</wp:posOffset>
                </wp:positionV>
                <wp:extent cx="571500" cy="914400"/>
                <wp:effectExtent l="12700" t="15875" r="25400" b="22225"/>
                <wp:wrapNone/>
                <wp:docPr id="139" name="Line 1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9144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37" o:spid="_x0000_s1026" style="position:absolute;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3pt,2.25pt" to="378pt,74.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" strokecolor="white">
                <v:stroke dashstyle="dash"/>
              </v:line>
            </w:pict>
          </mc:Fallback>
        </mc:AlternateContent>
      </w:r>
      <w:r>
        <w:rPr>
          <w:noProof/>
          <w:szCs w:val="20"/>
        </w:rPr>
        <mc:AlternateContent>
          <mc:Choice Requires="wps">
            <w:drawing>
              <wp:anchor distT="0" distB="0" distL="114300" distR="114300" simplePos="0" relativeHeight="251739136" behindDoc="0" locked="0" layoutInCell="1" allowOverlap="1" wp14:anchorId="2993D422" wp14:editId="273DF452">
                <wp:simplePos x="0" y="0"/>
                <wp:positionH relativeFrom="column">
                  <wp:posOffset>5143500</wp:posOffset>
                </wp:positionH>
                <wp:positionV relativeFrom="paragraph">
                  <wp:posOffset>28575</wp:posOffset>
                </wp:positionV>
                <wp:extent cx="114300" cy="1203960"/>
                <wp:effectExtent l="12700" t="15875" r="25400" b="24765"/>
                <wp:wrapNone/>
                <wp:docPr id="138" name="Line 1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20396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39"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pt,2.25pt" to="414pt,97.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" strokecolor="white">
                <v:stroke dashstyle="dash"/>
              </v:line>
            </w:pict>
          </mc:Fallback>
        </mc:AlternateContent>
      </w:r>
      <w:r>
        <w:rPr>
          <w:noProof/>
          <w:szCs w:val="20"/>
        </w:rPr>
        <mc:AlternateContent>
          <mc:Choice Requires="wps">
            <w:drawing>
              <wp:anchor distT="0" distB="0" distL="114300" distR="114300" simplePos="0" relativeHeight="251741184" behindDoc="0" locked="0" layoutInCell="1" allowOverlap="1" wp14:anchorId="0ED2AAB6" wp14:editId="42EBAF14">
                <wp:simplePos x="0" y="0"/>
                <wp:positionH relativeFrom="column">
                  <wp:posOffset>1371600</wp:posOffset>
                </wp:positionH>
                <wp:positionV relativeFrom="paragraph">
                  <wp:posOffset>28575</wp:posOffset>
                </wp:positionV>
                <wp:extent cx="571500" cy="746760"/>
                <wp:effectExtent l="12700" t="15875" r="25400" b="24765"/>
                <wp:wrapNone/>
                <wp:docPr id="137" name="Line 1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1500" cy="74676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1" o:spid="_x0000_s1026" style="position:absolute;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2.25pt" to="153pt,61.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" strokecolor="white">
                <v:stroke dashstyle="dash"/>
              </v:line>
            </w:pict>
          </mc:Fallback>
        </mc:AlternateContent>
      </w:r>
    </w:p>
    <w:p w14:paraId="33B32DAB" w14:textId="77777777" w:rsidR="00C27910" w:rsidRPr="00883C97" w:rsidRDefault="00C27910" w:rsidP="00C27910">
      <w:pPr>
        <w:jc w:val="both"/>
      </w:pPr>
    </w:p>
    <w:p w14:paraId="7BEBC193" w14:textId="77777777" w:rsidR="00C27910" w:rsidRPr="00883C97" w:rsidRDefault="00C27910" w:rsidP="00C27910">
      <w:pPr>
        <w:jc w:val="both"/>
      </w:pPr>
    </w:p>
    <w:p w14:paraId="1E6E170C" w14:textId="77777777" w:rsidR="00C27910" w:rsidRPr="00883C97" w:rsidRDefault="00C27910" w:rsidP="00C27910">
      <w:pPr>
        <w:jc w:val="both"/>
      </w:pPr>
    </w:p>
    <w:p w14:paraId="0076D78B" w14:textId="77777777" w:rsidR="00C27910" w:rsidRPr="00883C97" w:rsidRDefault="00C27910" w:rsidP="00C27910">
      <w:pPr>
        <w:jc w:val="both"/>
      </w:pPr>
    </w:p>
    <w:p w14:paraId="6A379B1A" w14:textId="77777777" w:rsidR="00C27910" w:rsidRPr="00883C97" w:rsidRDefault="007B0731" w:rsidP="00C27910">
      <w:pPr>
        <w:jc w:val="both"/>
      </w:pPr>
      <w:r>
        <w:rPr>
          <w:noProof/>
          <w:szCs w:val="20"/>
        </w:rPr>
        <mc:AlternateContent>
          <mc:Choice Requires="wps">
            <w:drawing>
              <wp:anchor distT="0" distB="0" distL="114300" distR="114300" simplePos="0" relativeHeight="251744256" behindDoc="0" locked="0" layoutInCell="1" allowOverlap="1" wp14:anchorId="66A87D7C" wp14:editId="68E2FB7A">
                <wp:simplePos x="0" y="0"/>
                <wp:positionH relativeFrom="column">
                  <wp:posOffset>685800</wp:posOffset>
                </wp:positionH>
                <wp:positionV relativeFrom="paragraph">
                  <wp:posOffset>128270</wp:posOffset>
                </wp:positionV>
                <wp:extent cx="457200" cy="571500"/>
                <wp:effectExtent l="12700" t="13970" r="25400" b="24130"/>
                <wp:wrapNone/>
                <wp:docPr id="136" name="Line 1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4" o:spid="_x0000_s1026" style="position:absolute;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0.1pt" to="90pt,5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">
                <v:stroke dashstyle="dash"/>
              </v:line>
            </w:pict>
          </mc:Fallback>
        </mc:AlternateContent>
      </w:r>
    </w:p>
    <w:p w14:paraId="724629B5" w14:textId="77777777" w:rsidR="00C27910" w:rsidRPr="00883C97" w:rsidRDefault="007B0731" w:rsidP="00C27910">
      <w:pPr>
        <w:jc w:val="both"/>
      </w:pPr>
      <w:r>
        <w:rPr>
          <w:noProof/>
          <w:szCs w:val="20"/>
        </w:rPr>
        <mc:AlternateContent>
          <mc:Choice Requires="wps">
            <w:drawing>
              <wp:anchor distT="0" distB="0" distL="114300" distR="114300" simplePos="0" relativeHeight="251738112" behindDoc="0" locked="0" layoutInCell="1" allowOverlap="1" wp14:anchorId="66D653B4" wp14:editId="47561F2B">
                <wp:simplePos x="0" y="0"/>
                <wp:positionH relativeFrom="column">
                  <wp:posOffset>3771900</wp:posOffset>
                </wp:positionH>
                <wp:positionV relativeFrom="paragraph">
                  <wp:posOffset>120650</wp:posOffset>
                </wp:positionV>
                <wp:extent cx="228600" cy="342900"/>
                <wp:effectExtent l="12700" t="19050" r="25400" b="19050"/>
                <wp:wrapNone/>
                <wp:docPr id="135" name="Line 1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3429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38" o:spid="_x0000_s1026" style="position:absolute;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9.5pt" to="315pt,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">
                <v:stroke dashstyle="dash"/>
              </v:line>
            </w:pict>
          </mc:Fallback>
        </mc:AlternateContent>
      </w:r>
      <w:r>
        <w:rPr>
          <w:noProof/>
          <w:szCs w:val="20"/>
        </w:rPr>
        <mc:AlternateContent>
          <mc:Choice Requires="wps">
            <w:drawing>
              <wp:anchor distT="0" distB="0" distL="114300" distR="114300" simplePos="0" relativeHeight="251743232" behindDoc="0" locked="0" layoutInCell="1" allowOverlap="1" wp14:anchorId="4DF69B59" wp14:editId="08B2804C">
                <wp:simplePos x="0" y="0"/>
                <wp:positionH relativeFrom="column">
                  <wp:posOffset>2286000</wp:posOffset>
                </wp:positionH>
                <wp:positionV relativeFrom="paragraph">
                  <wp:posOffset>120650</wp:posOffset>
                </wp:positionV>
                <wp:extent cx="0" cy="403860"/>
                <wp:effectExtent l="12700" t="19050" r="25400" b="21590"/>
                <wp:wrapNone/>
                <wp:docPr id="134" name="Line 1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38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3"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pt,9.5pt" to="180pt,4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">
                <v:stroke dashstyle="dash"/>
              </v:line>
            </w:pict>
          </mc:Fallback>
        </mc:AlternateContent>
      </w:r>
      <w:r>
        <w:rPr>
          <w:noProof/>
          <w:szCs w:val="20"/>
        </w:rPr>
        <mc:AlternateContent>
          <mc:Choice Requires="wps">
            <w:drawing>
              <wp:anchor distT="0" distB="0" distL="114300" distR="114300" simplePos="0" relativeHeight="251740160" behindDoc="0" locked="0" layoutInCell="1" allowOverlap="1" wp14:anchorId="42F0AAB7" wp14:editId="25D216C8">
                <wp:simplePos x="0" y="0"/>
                <wp:positionH relativeFrom="column">
                  <wp:posOffset>5257800</wp:posOffset>
                </wp:positionH>
                <wp:positionV relativeFrom="paragraph">
                  <wp:posOffset>120650</wp:posOffset>
                </wp:positionV>
                <wp:extent cx="0" cy="342900"/>
                <wp:effectExtent l="12700" t="19050" r="25400" b="19050"/>
                <wp:wrapNone/>
                <wp:docPr id="133" name="Line 1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40"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9.5pt" to="414pt,3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">
                <v:stroke dashstyle="dash"/>
              </v:line>
            </w:pict>
          </mc:Fallback>
        </mc:AlternateContent>
      </w:r>
    </w:p>
    <w:p w14:paraId="08BAF453" w14:textId="77777777" w:rsidR="00C27910" w:rsidRPr="00883C97" w:rsidRDefault="00C27910" w:rsidP="00C27910">
      <w:pPr>
        <w:jc w:val="both"/>
      </w:pPr>
    </w:p>
    <w:p w14:paraId="073BD977" w14:textId="77777777" w:rsidR="00C27910" w:rsidRPr="00883C97" w:rsidRDefault="007B0731" w:rsidP="00C27910">
      <w:pPr>
        <w:jc w:val="both"/>
      </w:pPr>
      <w:r>
        <w:rPr>
          <w:noProof/>
          <w:szCs w:val="20"/>
        </w:rPr>
        <mc:AlternateContent>
          <mc:Choice Requires="wps">
            <w:drawing>
              <wp:anchor distT="0" distB="0" distL="114300" distR="114300" simplePos="0" relativeHeight="251805696" behindDoc="0" locked="0" layoutInCell="1" allowOverlap="1" wp14:anchorId="07C0CA81" wp14:editId="0A257429">
                <wp:simplePos x="0" y="0"/>
                <wp:positionH relativeFrom="column">
                  <wp:posOffset>3429000</wp:posOffset>
                </wp:positionH>
                <wp:positionV relativeFrom="paragraph">
                  <wp:posOffset>113030</wp:posOffset>
                </wp:positionV>
                <wp:extent cx="800100" cy="342900"/>
                <wp:effectExtent l="0" t="0" r="0" b="1270"/>
                <wp:wrapNone/>
                <wp:docPr id="132" name="Text 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340BE" w14:textId="77777777" w:rsidR="002B00E4" w:rsidRPr="00FD7EF6" w:rsidRDefault="002B00E4">
                            <w:pPr>
                              <w:rPr>
                                <w:rFonts w:ascii="Arial" w:hAnsi="Arial"/>
                                <w:b/>
                                <w:color w:val="FFFFFF"/>
                              </w:rPr>
                            </w:pPr>
                            <w:r w:rsidRPr="00FD7EF6">
                              <w:rPr>
                                <w:rFonts w:ascii="Arial" w:hAnsi="Arial"/>
                                <w:b/>
                                <w:color w:val="FFFFFF"/>
                              </w:rPr>
                              <w:t>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7" o:spid="_x0000_s1148" type="#_x0000_t202" style="position:absolute;left:0;text-align:left;margin-left:270pt;margin-top:8.9pt;width:63pt;height:2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" filled="f" stroked="f">
                <v:textbox>
                  <w:txbxContent>
                    <w:p w14:paraId="3A2340BE" w14:textId="77777777" w:rsidR="002B00E4" w:rsidRPr="00FD7EF6" w:rsidRDefault="002B00E4">
                      <w:pPr>
                        <w:rPr>
                          <w:rFonts w:ascii="Arial" w:hAnsi="Arial"/>
                          <w:b/>
                          <w:color w:val="FFFFFF"/>
                        </w:rPr>
                      </w:pPr>
                      <w:r w:rsidRPr="00FD7EF6">
                        <w:rPr>
                          <w:rFonts w:ascii="Arial" w:hAnsi="Arial"/>
                          <w:b/>
                          <w:color w:val="FFFFFF"/>
                        </w:rPr>
                        <w:t>MeCP2</w:t>
                      </w:r>
                    </w:p>
                  </w:txbxContent>
                </v:textbox>
              </v:shape>
            </w:pict>
          </mc:Fallback>
        </mc:AlternateContent>
      </w:r>
      <w:r w:rsidR="00F90FA2">
        <w:rPr>
          <w:noProof/>
          <w:szCs w:val="20"/>
        </w:rPr>
        <w:drawing>
          <wp:anchor distT="0" distB="0" distL="114300" distR="114300" simplePos="0" relativeHeight="251804672" behindDoc="1" locked="0" layoutInCell="1" allowOverlap="1" wp14:anchorId="59E5EC56" wp14:editId="64A875DB">
            <wp:simplePos x="0" y="0"/>
            <wp:positionH relativeFrom="column">
              <wp:posOffset>3429000</wp:posOffset>
            </wp:positionH>
            <wp:positionV relativeFrom="paragraph">
              <wp:posOffset>113030</wp:posOffset>
            </wp:positionV>
            <wp:extent cx="2057400" cy="2178050"/>
            <wp:effectExtent l="25400" t="0" r="0" b="0"/>
            <wp:wrapNone/>
            <wp:docPr id="212" name="Picture 212" descr="mecp2_20x_olive2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mecp2_20x_olive21k"/>
                    <pic:cNvPicPr>
                      <a:picLocks noChangeAspect="1" noChangeArrowheads="1"/>
                    </pic:cNvPicPr>
                  </pic:nvPicPr>
                  <pic:blipFill>
                    <a:blip r:embed="rId146">
                      <a:lum bright="40000" contrast="62000"/>
                    </a:blip>
                    <a:srcRect/>
                    <a:stretch>
                      <a:fillRect/>
                    </a:stretch>
                  </pic:blipFill>
                  <pic:spPr bwMode="auto">
                    <a:xfrm>
                      <a:off x="0" y="0"/>
                      <a:ext cx="2057400" cy="2178050"/>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803648" behindDoc="0" locked="0" layoutInCell="1" allowOverlap="1" wp14:anchorId="2DBE51DD" wp14:editId="7957560F">
                <wp:simplePos x="0" y="0"/>
                <wp:positionH relativeFrom="column">
                  <wp:posOffset>457200</wp:posOffset>
                </wp:positionH>
                <wp:positionV relativeFrom="paragraph">
                  <wp:posOffset>113030</wp:posOffset>
                </wp:positionV>
                <wp:extent cx="800100" cy="342900"/>
                <wp:effectExtent l="0" t="0" r="0" b="1270"/>
                <wp:wrapNone/>
                <wp:docPr id="131" name="Text Box 1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FFFF"/>
                              </a:solidFill>
                              <a:miter lim="800000"/>
                              <a:headEnd/>
                              <a:tailEnd/>
                            </a14:hiddenLine>
                          </a:ext>
                        </a:extLst>
                      </wps:spPr>
                      <wps:txbx>
                        <w:txbxContent>
                          <w:p w14:paraId="050DF3B2" w14:textId="77777777" w:rsidR="002B00E4" w:rsidRPr="00FD7EF6" w:rsidRDefault="002B00E4">
                            <w:pPr>
                              <w:rPr>
                                <w:rFonts w:ascii="Arial" w:hAnsi="Arial"/>
                                <w:b/>
                                <w:color w:val="FFFFFF"/>
                              </w:rPr>
                            </w:pPr>
                            <w:r w:rsidRPr="00FD7EF6">
                              <w:rPr>
                                <w:rFonts w:ascii="Arial" w:hAnsi="Arial"/>
                                <w:b/>
                                <w:color w:val="FFFFFF"/>
                              </w:rPr>
                              <w:t>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5" o:spid="_x0000_s1149" type="#_x0000_t202" style="position:absolute;left:0;text-align:left;margin-left:36pt;margin-top:8.9pt;width:63pt;height:27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" filled="f" stroked="f" strokecolor="white">
                <v:textbox>
                  <w:txbxContent>
                    <w:p w14:paraId="050DF3B2" w14:textId="77777777" w:rsidR="002B00E4" w:rsidRPr="00FD7EF6" w:rsidRDefault="002B00E4">
                      <w:pPr>
                        <w:rPr>
                          <w:rFonts w:ascii="Arial" w:hAnsi="Arial"/>
                          <w:b/>
                          <w:color w:val="FFFFFF"/>
                        </w:rPr>
                      </w:pPr>
                      <w:r w:rsidRPr="00FD7EF6">
                        <w:rPr>
                          <w:rFonts w:ascii="Arial" w:hAnsi="Arial"/>
                          <w:b/>
                          <w:color w:val="FFFFFF"/>
                        </w:rPr>
                        <w:t>MeCP2</w:t>
                      </w:r>
                    </w:p>
                  </w:txbxContent>
                </v:textbox>
              </v:shape>
            </w:pict>
          </mc:Fallback>
        </mc:AlternateContent>
      </w:r>
      <w:r w:rsidR="00F90FA2">
        <w:rPr>
          <w:noProof/>
          <w:szCs w:val="20"/>
        </w:rPr>
        <w:drawing>
          <wp:anchor distT="0" distB="0" distL="114300" distR="114300" simplePos="0" relativeHeight="251802624" behindDoc="1" locked="0" layoutInCell="1" allowOverlap="1" wp14:anchorId="268D884B" wp14:editId="1EB26F0E">
            <wp:simplePos x="0" y="0"/>
            <wp:positionH relativeFrom="column">
              <wp:posOffset>457200</wp:posOffset>
            </wp:positionH>
            <wp:positionV relativeFrom="paragraph">
              <wp:posOffset>113030</wp:posOffset>
            </wp:positionV>
            <wp:extent cx="2057400" cy="2171700"/>
            <wp:effectExtent l="25400" t="0" r="0" b="0"/>
            <wp:wrapNone/>
            <wp:docPr id="210" name="Picture 210" descr="mecp2_20x_olive2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mecp2_20x_olive21f"/>
                    <pic:cNvPicPr>
                      <a:picLocks noChangeAspect="1" noChangeArrowheads="1"/>
                    </pic:cNvPicPr>
                  </pic:nvPicPr>
                  <pic:blipFill>
                    <a:blip r:embed="rId147">
                      <a:lum bright="30000" contrast="56000"/>
                    </a:blip>
                    <a:srcRect/>
                    <a:stretch>
                      <a:fillRect/>
                    </a:stretch>
                  </pic:blipFill>
                  <pic:spPr bwMode="auto">
                    <a:xfrm>
                      <a:off x="0" y="0"/>
                      <a:ext cx="2057400" cy="2171700"/>
                    </a:xfrm>
                    <a:prstGeom prst="rect">
                      <a:avLst/>
                    </a:prstGeom>
                    <a:noFill/>
                    <a:ln w="9525">
                      <a:noFill/>
                      <a:miter lim="800000"/>
                      <a:headEnd/>
                      <a:tailEnd/>
                    </a:ln>
                  </pic:spPr>
                </pic:pic>
              </a:graphicData>
            </a:graphic>
          </wp:anchor>
        </w:drawing>
      </w:r>
    </w:p>
    <w:p w14:paraId="1E125E62" w14:textId="77777777" w:rsidR="00C27910" w:rsidRPr="00883C97" w:rsidRDefault="00C27910" w:rsidP="00C27910">
      <w:pPr>
        <w:jc w:val="both"/>
      </w:pPr>
    </w:p>
    <w:p w14:paraId="41BB9943" w14:textId="77777777" w:rsidR="00C27910" w:rsidRPr="00883C97" w:rsidRDefault="00C27910" w:rsidP="00C27910">
      <w:pPr>
        <w:jc w:val="both"/>
      </w:pPr>
    </w:p>
    <w:p w14:paraId="54F37A01" w14:textId="77777777" w:rsidR="00C27910" w:rsidRPr="00883C97" w:rsidRDefault="00C27910" w:rsidP="00C27910">
      <w:pPr>
        <w:jc w:val="both"/>
      </w:pPr>
    </w:p>
    <w:p w14:paraId="1B9C49F6" w14:textId="77777777" w:rsidR="00C27910" w:rsidRPr="00883C97" w:rsidRDefault="00C27910" w:rsidP="00C27910">
      <w:pPr>
        <w:jc w:val="both"/>
      </w:pPr>
    </w:p>
    <w:p w14:paraId="55CE34CA" w14:textId="77777777" w:rsidR="00C27910" w:rsidRPr="00883C97" w:rsidRDefault="00C27910" w:rsidP="00C27910">
      <w:pPr>
        <w:jc w:val="both"/>
      </w:pPr>
    </w:p>
    <w:p w14:paraId="62CBFBBA" w14:textId="77777777" w:rsidR="00C27910" w:rsidRPr="00883C97" w:rsidRDefault="00C27910" w:rsidP="00C27910">
      <w:pPr>
        <w:jc w:val="both"/>
      </w:pPr>
    </w:p>
    <w:p w14:paraId="46850050" w14:textId="77777777" w:rsidR="00C27910" w:rsidRPr="00883C97" w:rsidRDefault="00C27910" w:rsidP="00C27910">
      <w:pPr>
        <w:jc w:val="both"/>
      </w:pPr>
    </w:p>
    <w:p w14:paraId="7769CC8F" w14:textId="77777777" w:rsidR="00C27910" w:rsidRPr="00883C97" w:rsidRDefault="00C27910" w:rsidP="00C27910">
      <w:pPr>
        <w:jc w:val="both"/>
      </w:pPr>
    </w:p>
    <w:p w14:paraId="30D97F70" w14:textId="77777777" w:rsidR="00C27910" w:rsidRPr="00883C97" w:rsidRDefault="00C27910" w:rsidP="00C27910">
      <w:pPr>
        <w:jc w:val="both"/>
      </w:pPr>
    </w:p>
    <w:p w14:paraId="22FABE56" w14:textId="77777777" w:rsidR="00C27910" w:rsidRPr="00883C97" w:rsidRDefault="00C27910" w:rsidP="00C27910">
      <w:pPr>
        <w:jc w:val="both"/>
      </w:pPr>
    </w:p>
    <w:p w14:paraId="0864AA22" w14:textId="77777777" w:rsidR="00C27910" w:rsidRPr="00883C97" w:rsidRDefault="00C27910" w:rsidP="00C27910">
      <w:pPr>
        <w:jc w:val="both"/>
      </w:pPr>
    </w:p>
    <w:p w14:paraId="18DF995E" w14:textId="77777777" w:rsidR="00C27910" w:rsidRPr="00883C97" w:rsidRDefault="00C27910" w:rsidP="00C27910">
      <w:pPr>
        <w:jc w:val="both"/>
      </w:pPr>
    </w:p>
    <w:p w14:paraId="550B7BC5" w14:textId="77777777" w:rsidR="00C27910" w:rsidRPr="00883C97" w:rsidRDefault="00C27910" w:rsidP="00C27910">
      <w:pPr>
        <w:jc w:val="both"/>
      </w:pPr>
    </w:p>
    <w:p w14:paraId="34981F7D" w14:textId="77777777" w:rsidR="00C27910" w:rsidRPr="00883C97" w:rsidRDefault="00C27910" w:rsidP="00C27910">
      <w:pPr>
        <w:jc w:val="both"/>
      </w:pPr>
    </w:p>
    <w:p w14:paraId="4AFCDFF7" w14:textId="77777777" w:rsidR="00C27910" w:rsidRPr="00883C97" w:rsidRDefault="00C27910" w:rsidP="00C27910">
      <w:pPr>
        <w:jc w:val="both"/>
      </w:pPr>
    </w:p>
    <w:p w14:paraId="6228F399" w14:textId="04D43EBF" w:rsidR="00C27910" w:rsidRPr="00883C97" w:rsidRDefault="00C27910" w:rsidP="00E342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16"/>
        </w:rPr>
      </w:pPr>
      <w:r w:rsidRPr="00883C97">
        <w:rPr>
          <w:rFonts w:ascii="Arial" w:hAnsi="Arial"/>
          <w:b/>
          <w:sz w:val="16"/>
        </w:rPr>
        <w:t>Abb. 4.15 Expression des Transkriptionsfaktors MeCP2 in Neuronen des PBC im Hirnstamm der Ratte</w:t>
      </w:r>
      <w:r w:rsidRPr="00883C97">
        <w:rPr>
          <w:rFonts w:ascii="Arial" w:hAnsi="Arial"/>
          <w:sz w:val="16"/>
        </w:rPr>
        <w:t xml:space="preserve">: Die Abbildungen illustrieren die Expression MeCP2 exprimierender Neurone im PBC. Dargestellt sind die  beiden analysierten </w:t>
      </w:r>
      <w:r w:rsidR="00E342EB" w:rsidRPr="00E342EB">
        <w:rPr>
          <w:rFonts w:ascii="Arial" w:hAnsi="Arial" w:cs="TimesNewRomanPSMT"/>
          <w:sz w:val="16"/>
          <w:szCs w:val="16"/>
          <w:lang w:val="en-US" w:bidi="en-US"/>
        </w:rPr>
        <w:t xml:space="preserve">präpubertalen </w:t>
      </w:r>
      <w:r w:rsidRPr="00E342EB">
        <w:rPr>
          <w:rFonts w:ascii="Arial" w:hAnsi="Arial"/>
          <w:sz w:val="16"/>
          <w:szCs w:val="16"/>
        </w:rPr>
        <w:t xml:space="preserve">Gruppen: links, die mit Fluoxetin behandelte </w:t>
      </w:r>
      <w:r w:rsidR="00E342EB" w:rsidRPr="00E342EB">
        <w:rPr>
          <w:rFonts w:ascii="Arial" w:hAnsi="Arial" w:cs="TimesNewRomanPSMT"/>
          <w:sz w:val="16"/>
          <w:szCs w:val="16"/>
          <w:lang w:val="en-US" w:bidi="en-US"/>
        </w:rPr>
        <w:t>präpubertale</w:t>
      </w:r>
      <w:r w:rsidR="00E342EB">
        <w:rPr>
          <w:rFonts w:ascii="Arial" w:hAnsi="Arial" w:cs="TimesNewRomanPSMT"/>
          <w:lang w:val="en-US" w:bidi="en-US"/>
        </w:rPr>
        <w:t xml:space="preserve"> </w:t>
      </w:r>
      <w:r w:rsidRPr="00883C97">
        <w:rPr>
          <w:rFonts w:ascii="Arial" w:hAnsi="Arial"/>
          <w:sz w:val="16"/>
        </w:rPr>
        <w:t>Gruppe (P 21-35) und rechts, die nicht-behandelte Kontrollgruppe (K 21-35).</w:t>
      </w:r>
      <w:r w:rsidRPr="00883C97">
        <w:rPr>
          <w:rFonts w:ascii="Arial" w:hAnsi="Arial" w:cs="Arial"/>
          <w:i/>
          <w:sz w:val="16"/>
          <w:szCs w:val="20"/>
        </w:rPr>
        <w:t xml:space="preserve"> IO</w:t>
      </w:r>
      <w:r w:rsidRPr="00883C97">
        <w:rPr>
          <w:rFonts w:ascii="Arial" w:hAnsi="Arial" w:cs="Arial"/>
          <w:i/>
          <w:sz w:val="16"/>
          <w:szCs w:val="20"/>
          <w:vertAlign w:val="subscript"/>
        </w:rPr>
        <w:t>Pr</w:t>
      </w:r>
      <w:r w:rsidRPr="00883C97">
        <w:rPr>
          <w:rFonts w:ascii="Arial" w:hAnsi="Arial" w:cs="Arial"/>
          <w:i/>
          <w:sz w:val="16"/>
          <w:szCs w:val="20"/>
        </w:rPr>
        <w:t>: Nucleus olivaris inferior Pars principalis,</w:t>
      </w:r>
      <w:r w:rsidRPr="00883C97">
        <w:rPr>
          <w:rFonts w:ascii="Arial" w:hAnsi="Arial" w:cs="Arial"/>
          <w:sz w:val="16"/>
        </w:rPr>
        <w:t xml:space="preserve"> </w:t>
      </w:r>
      <w:r w:rsidRPr="00883C97">
        <w:rPr>
          <w:rFonts w:ascii="Arial" w:hAnsi="Arial" w:cs="Arial"/>
          <w:i/>
          <w:sz w:val="16"/>
          <w:szCs w:val="20"/>
        </w:rPr>
        <w:t>IO: untere Olive, NA: Nucleus ambiguus, cNA: Nucleus ambiguus kompakte Formation, NTS: Nucleus tractus solitarius K: nicht-behandelte Kontrollgruppe, P: mit Fluoxetin behandelte Gruppe, PBC: Prä-Bötzinger</w:t>
      </w:r>
      <w:r w:rsidR="00814570">
        <w:rPr>
          <w:rFonts w:ascii="Arial" w:hAnsi="Arial" w:cs="Arial"/>
          <w:i/>
          <w:sz w:val="16"/>
          <w:szCs w:val="20"/>
        </w:rPr>
        <w:t xml:space="preserve"> </w:t>
      </w:r>
      <w:r w:rsidRPr="00883C97">
        <w:rPr>
          <w:rFonts w:ascii="Arial" w:hAnsi="Arial" w:cs="Arial"/>
          <w:i/>
          <w:sz w:val="16"/>
          <w:szCs w:val="20"/>
        </w:rPr>
        <w:t>Komplex, 21-35: postnataler Lebenstag</w:t>
      </w:r>
    </w:p>
    <w:p w14:paraId="581631DC" w14:textId="77777777" w:rsidR="00C27910" w:rsidRPr="00883C97" w:rsidRDefault="00C27910" w:rsidP="00C27910">
      <w:pPr>
        <w:jc w:val="both"/>
      </w:pPr>
    </w:p>
    <w:p w14:paraId="6683B9BC" w14:textId="77777777" w:rsidR="00C27910" w:rsidRPr="00883C97" w:rsidRDefault="00C27910" w:rsidP="00C27910">
      <w:pPr>
        <w:jc w:val="both"/>
      </w:pPr>
    </w:p>
    <w:p w14:paraId="667941F4" w14:textId="77777777" w:rsidR="00C27910" w:rsidRPr="00883C97" w:rsidRDefault="00C27910" w:rsidP="00C27910">
      <w:pPr>
        <w:jc w:val="both"/>
      </w:pPr>
    </w:p>
    <w:p w14:paraId="54E4139E" w14:textId="77777777" w:rsidR="00C27910" w:rsidRPr="00883C97" w:rsidRDefault="00C27910" w:rsidP="00C27910">
      <w:pPr>
        <w:jc w:val="both"/>
      </w:pPr>
    </w:p>
    <w:p w14:paraId="4CD17667" w14:textId="77777777" w:rsidR="00C27910" w:rsidRPr="00883C97" w:rsidRDefault="00C27910" w:rsidP="00C27910">
      <w:pPr>
        <w:jc w:val="both"/>
      </w:pPr>
    </w:p>
    <w:p w14:paraId="1AB83DBD" w14:textId="77777777" w:rsidR="00C27910" w:rsidRPr="00883C97" w:rsidRDefault="00C27910" w:rsidP="00C27910">
      <w:pPr>
        <w:jc w:val="both"/>
      </w:pPr>
    </w:p>
    <w:p w14:paraId="292539DA" w14:textId="77777777" w:rsidR="00C27910" w:rsidRPr="00883C97" w:rsidRDefault="00C27910" w:rsidP="00C27910">
      <w:pPr>
        <w:jc w:val="both"/>
      </w:pPr>
    </w:p>
    <w:p w14:paraId="142930E5" w14:textId="77777777" w:rsidR="00C27910" w:rsidRPr="00883C97" w:rsidRDefault="00C27910" w:rsidP="00C27910">
      <w:pPr>
        <w:jc w:val="both"/>
      </w:pPr>
    </w:p>
    <w:p w14:paraId="0B458CB9" w14:textId="77777777" w:rsidR="00C27910" w:rsidRPr="00883C97" w:rsidRDefault="00C27910" w:rsidP="00C27910">
      <w:pPr>
        <w:jc w:val="both"/>
      </w:pPr>
    </w:p>
    <w:p w14:paraId="06344C48" w14:textId="77777777" w:rsidR="00C27910" w:rsidRPr="00883C97" w:rsidRDefault="00F90FA2" w:rsidP="00C27910">
      <w:pPr>
        <w:jc w:val="both"/>
      </w:pPr>
      <w:r>
        <w:rPr>
          <w:noProof/>
          <w:szCs w:val="20"/>
        </w:rPr>
        <w:drawing>
          <wp:anchor distT="0" distB="0" distL="114300" distR="114300" simplePos="0" relativeHeight="251749376" behindDoc="1" locked="0" layoutInCell="1" allowOverlap="1" wp14:anchorId="3E5B1C57" wp14:editId="485B0E8C">
            <wp:simplePos x="0" y="0"/>
            <wp:positionH relativeFrom="column">
              <wp:posOffset>2971800</wp:posOffset>
            </wp:positionH>
            <wp:positionV relativeFrom="paragraph">
              <wp:posOffset>113665</wp:posOffset>
            </wp:positionV>
            <wp:extent cx="2628900" cy="1828800"/>
            <wp:effectExtent l="25400" t="0" r="0" b="0"/>
            <wp:wrapNone/>
            <wp:docPr id="127" name="Picture 12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lide1"/>
                    <pic:cNvPicPr>
                      <a:picLocks noChangeAspect="1" noChangeArrowheads="1"/>
                    </pic:cNvPicPr>
                  </pic:nvPicPr>
                  <pic:blipFill>
                    <a:blip r:embed="rId148"/>
                    <a:srcRect/>
                    <a:stretch>
                      <a:fillRect/>
                    </a:stretch>
                  </pic:blipFill>
                  <pic:spPr bwMode="auto">
                    <a:xfrm>
                      <a:off x="0" y="0"/>
                      <a:ext cx="2628900" cy="182880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746304" behindDoc="1" locked="0" layoutInCell="1" allowOverlap="1" wp14:anchorId="6849DBA3" wp14:editId="747BE0B1">
            <wp:simplePos x="0" y="0"/>
            <wp:positionH relativeFrom="column">
              <wp:posOffset>51435</wp:posOffset>
            </wp:positionH>
            <wp:positionV relativeFrom="paragraph">
              <wp:posOffset>116840</wp:posOffset>
            </wp:positionV>
            <wp:extent cx="2628900" cy="1828800"/>
            <wp:effectExtent l="25400" t="0" r="0" b="0"/>
            <wp:wrapNone/>
            <wp:docPr id="123" name="Picture 123"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lide1"/>
                    <pic:cNvPicPr>
                      <a:picLocks noChangeAspect="1" noChangeArrowheads="1"/>
                    </pic:cNvPicPr>
                  </pic:nvPicPr>
                  <pic:blipFill>
                    <a:blip r:embed="rId149"/>
                    <a:srcRect/>
                    <a:stretch>
                      <a:fillRect/>
                    </a:stretch>
                  </pic:blipFill>
                  <pic:spPr bwMode="auto">
                    <a:xfrm>
                      <a:off x="0" y="0"/>
                      <a:ext cx="2628900" cy="1828800"/>
                    </a:xfrm>
                    <a:prstGeom prst="rect">
                      <a:avLst/>
                    </a:prstGeom>
                    <a:noFill/>
                    <a:ln w="9525">
                      <a:noFill/>
                      <a:miter lim="800000"/>
                      <a:headEnd/>
                      <a:tailEnd/>
                    </a:ln>
                  </pic:spPr>
                </pic:pic>
              </a:graphicData>
            </a:graphic>
          </wp:anchor>
        </w:drawing>
      </w:r>
    </w:p>
    <w:p w14:paraId="1F5F2D0A" w14:textId="77777777" w:rsidR="00C27910" w:rsidRPr="00883C97" w:rsidRDefault="007B0731" w:rsidP="00C27910">
      <w:pPr>
        <w:jc w:val="both"/>
      </w:pPr>
      <w:r>
        <w:rPr>
          <w:noProof/>
          <w:szCs w:val="20"/>
        </w:rPr>
        <mc:AlternateContent>
          <mc:Choice Requires="wps">
            <w:drawing>
              <wp:anchor distT="0" distB="0" distL="114300" distR="114300" simplePos="0" relativeHeight="251750400" behindDoc="0" locked="0" layoutInCell="1" allowOverlap="1" wp14:anchorId="4F67D665" wp14:editId="5D98B057">
                <wp:simplePos x="0" y="0"/>
                <wp:positionH relativeFrom="column">
                  <wp:posOffset>2971800</wp:posOffset>
                </wp:positionH>
                <wp:positionV relativeFrom="paragraph">
                  <wp:posOffset>52705</wp:posOffset>
                </wp:positionV>
                <wp:extent cx="800100" cy="342900"/>
                <wp:effectExtent l="0" t="1905" r="0" b="0"/>
                <wp:wrapNone/>
                <wp:docPr id="130" name="Text 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17496F" w14:textId="77777777" w:rsidR="002B00E4" w:rsidRPr="008B6DAC" w:rsidRDefault="002B00E4">
                            <w:pPr>
                              <w:rPr>
                                <w:rFonts w:ascii="Arial" w:hAnsi="Arial"/>
                                <w:b/>
                                <w:sz w:val="20"/>
                              </w:rPr>
                            </w:pPr>
                            <w:r w:rsidRPr="008B6DAC">
                              <w:rPr>
                                <w:rFonts w:ascii="Arial" w:hAnsi="Arial"/>
                                <w:b/>
                                <w:sz w:val="20"/>
                              </w:rPr>
                              <w:t>K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2" o:spid="_x0000_s1150" type="#_x0000_t202" style="position:absolute;left:0;text-align:left;margin-left:234pt;margin-top:4.15pt;width:63pt;height:2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" filled="f" stroked="f">
                <v:textbox>
                  <w:txbxContent>
                    <w:p w14:paraId="6417496F" w14:textId="77777777" w:rsidR="002B00E4" w:rsidRPr="008B6DAC" w:rsidRDefault="002B00E4">
                      <w:pPr>
                        <w:rPr>
                          <w:rFonts w:ascii="Arial" w:hAnsi="Arial"/>
                          <w:b/>
                          <w:sz w:val="20"/>
                        </w:rPr>
                      </w:pPr>
                      <w:r w:rsidRPr="008B6DAC">
                        <w:rPr>
                          <w:rFonts w:ascii="Arial" w:hAnsi="Arial"/>
                          <w:b/>
                          <w:sz w:val="20"/>
                        </w:rPr>
                        <w:t>K 50-64</w:t>
                      </w:r>
                    </w:p>
                  </w:txbxContent>
                </v:textbox>
              </v:shape>
            </w:pict>
          </mc:Fallback>
        </mc:AlternateContent>
      </w:r>
      <w:r>
        <w:rPr>
          <w:noProof/>
          <w:szCs w:val="20"/>
        </w:rPr>
        <mc:AlternateContent>
          <mc:Choice Requires="wps">
            <w:drawing>
              <wp:anchor distT="0" distB="0" distL="114300" distR="114300" simplePos="0" relativeHeight="251748352" behindDoc="0" locked="0" layoutInCell="1" allowOverlap="1" wp14:anchorId="45B1D6AB" wp14:editId="52852886">
                <wp:simplePos x="0" y="0"/>
                <wp:positionH relativeFrom="column">
                  <wp:posOffset>2971800</wp:posOffset>
                </wp:positionH>
                <wp:positionV relativeFrom="paragraph">
                  <wp:posOffset>52705</wp:posOffset>
                </wp:positionV>
                <wp:extent cx="2628265" cy="3429000"/>
                <wp:effectExtent l="12700" t="14605" r="13335" b="10795"/>
                <wp:wrapNone/>
                <wp:docPr id="129" name="Rectangle 1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29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9" o:spid="_x0000_s1026" style="position:absolute;margin-left:234pt;margin-top:4.15pt;width:206.95pt;height:270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" filled="f" strokeweight="1.5pt"/>
            </w:pict>
          </mc:Fallback>
        </mc:AlternateContent>
      </w:r>
    </w:p>
    <w:p w14:paraId="214FAC08" w14:textId="77777777" w:rsidR="00C27910" w:rsidRPr="00883C97" w:rsidRDefault="007B0731" w:rsidP="00C27910">
      <w:pPr>
        <w:jc w:val="both"/>
      </w:pPr>
      <w:r>
        <w:rPr>
          <w:noProof/>
          <w:szCs w:val="20"/>
        </w:rPr>
        <mc:AlternateContent>
          <mc:Choice Requires="wps">
            <w:drawing>
              <wp:anchor distT="0" distB="0" distL="114300" distR="114300" simplePos="0" relativeHeight="251747328" behindDoc="0" locked="0" layoutInCell="1" allowOverlap="1" wp14:anchorId="597084AE" wp14:editId="4C9EE58C">
                <wp:simplePos x="0" y="0"/>
                <wp:positionH relativeFrom="column">
                  <wp:posOffset>51435</wp:posOffset>
                </wp:positionH>
                <wp:positionV relativeFrom="paragraph">
                  <wp:posOffset>-111760</wp:posOffset>
                </wp:positionV>
                <wp:extent cx="685800" cy="228600"/>
                <wp:effectExtent l="635" t="2540" r="0" b="0"/>
                <wp:wrapNone/>
                <wp:docPr id="128" name="Text 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D9C6E" w14:textId="77777777" w:rsidR="002B00E4" w:rsidRPr="008B6DAC" w:rsidRDefault="002B00E4">
                            <w:pPr>
                              <w:rPr>
                                <w:rFonts w:ascii="Arial" w:hAnsi="Arial"/>
                                <w:b/>
                                <w:sz w:val="20"/>
                              </w:rPr>
                            </w:pPr>
                            <w:r w:rsidRPr="008B6DAC">
                              <w:rPr>
                                <w:rFonts w:ascii="Arial" w:hAnsi="Arial"/>
                                <w:b/>
                                <w:sz w:val="20"/>
                              </w:rPr>
                              <w:t>P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8" o:spid="_x0000_s1151" type="#_x0000_t202" style="position:absolute;left:0;text-align:left;margin-left:4.05pt;margin-top:-8.75pt;width:54pt;height:1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" filled="f" stroked="f">
                <v:textbox>
                  <w:txbxContent>
                    <w:p w14:paraId="17ED9C6E" w14:textId="77777777" w:rsidR="002B00E4" w:rsidRPr="008B6DAC" w:rsidRDefault="002B00E4">
                      <w:pPr>
                        <w:rPr>
                          <w:rFonts w:ascii="Arial" w:hAnsi="Arial"/>
                          <w:b/>
                          <w:sz w:val="20"/>
                        </w:rPr>
                      </w:pPr>
                      <w:r w:rsidRPr="008B6DAC">
                        <w:rPr>
                          <w:rFonts w:ascii="Arial" w:hAnsi="Arial"/>
                          <w:b/>
                          <w:sz w:val="20"/>
                        </w:rPr>
                        <w:t>P 50-64</w:t>
                      </w:r>
                    </w:p>
                  </w:txbxContent>
                </v:textbox>
              </v:shape>
            </w:pict>
          </mc:Fallback>
        </mc:AlternateContent>
      </w:r>
      <w:r>
        <w:rPr>
          <w:noProof/>
          <w:szCs w:val="20"/>
        </w:rPr>
        <mc:AlternateContent>
          <mc:Choice Requires="wps">
            <w:drawing>
              <wp:anchor distT="0" distB="0" distL="114300" distR="114300" simplePos="0" relativeHeight="251745280" behindDoc="0" locked="0" layoutInCell="1" allowOverlap="1" wp14:anchorId="06D8F9A4" wp14:editId="4CEDAA85">
                <wp:simplePos x="0" y="0"/>
                <wp:positionH relativeFrom="column">
                  <wp:posOffset>51435</wp:posOffset>
                </wp:positionH>
                <wp:positionV relativeFrom="paragraph">
                  <wp:posOffset>-111760</wp:posOffset>
                </wp:positionV>
                <wp:extent cx="2628265" cy="3430905"/>
                <wp:effectExtent l="13335" t="15240" r="12700" b="8255"/>
                <wp:wrapNone/>
                <wp:docPr id="126" name="Rectangle 1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6" o:spid="_x0000_s1026" style="position:absolute;margin-left:4.05pt;margin-top:-8.75pt;width:206.95pt;height:270.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" filled="f" strokeweight="1.5pt"/>
            </w:pict>
          </mc:Fallback>
        </mc:AlternateContent>
      </w:r>
    </w:p>
    <w:p w14:paraId="088768C1" w14:textId="77777777" w:rsidR="00C27910" w:rsidRPr="00883C97" w:rsidRDefault="00C27910" w:rsidP="00C27910">
      <w:pPr>
        <w:jc w:val="both"/>
      </w:pPr>
    </w:p>
    <w:p w14:paraId="4DCA7048" w14:textId="77777777" w:rsidR="00C27910" w:rsidRPr="00883C97" w:rsidRDefault="007B0731" w:rsidP="00C27910">
      <w:pPr>
        <w:jc w:val="both"/>
      </w:pPr>
      <w:r>
        <w:rPr>
          <w:noProof/>
          <w:szCs w:val="20"/>
        </w:rPr>
        <mc:AlternateContent>
          <mc:Choice Requires="wps">
            <w:drawing>
              <wp:anchor distT="0" distB="0" distL="114300" distR="114300" simplePos="0" relativeHeight="251761664" behindDoc="0" locked="0" layoutInCell="1" allowOverlap="1" wp14:anchorId="54B39505" wp14:editId="0868BF74">
                <wp:simplePos x="0" y="0"/>
                <wp:positionH relativeFrom="column">
                  <wp:posOffset>4166235</wp:posOffset>
                </wp:positionH>
                <wp:positionV relativeFrom="paragraph">
                  <wp:posOffset>2395220</wp:posOffset>
                </wp:positionV>
                <wp:extent cx="114300" cy="114300"/>
                <wp:effectExtent l="13335" t="7620" r="24765" b="30480"/>
                <wp:wrapNone/>
                <wp:docPr id="125" name="Line 1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143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5"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05pt,188.6pt" to="337.05pt,19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">
                <v:stroke dashstyle="dash"/>
              </v:line>
            </w:pict>
          </mc:Fallback>
        </mc:AlternateContent>
      </w:r>
      <w:r>
        <w:rPr>
          <w:noProof/>
          <w:szCs w:val="20"/>
        </w:rPr>
        <mc:AlternateContent>
          <mc:Choice Requires="wps">
            <w:drawing>
              <wp:anchor distT="0" distB="0" distL="114300" distR="114300" simplePos="0" relativeHeight="251756544" behindDoc="0" locked="0" layoutInCell="1" allowOverlap="1" wp14:anchorId="3585886D" wp14:editId="5ECF9BC8">
                <wp:simplePos x="0" y="0"/>
                <wp:positionH relativeFrom="column">
                  <wp:posOffset>1080135</wp:posOffset>
                </wp:positionH>
                <wp:positionV relativeFrom="paragraph">
                  <wp:posOffset>1938020</wp:posOffset>
                </wp:positionV>
                <wp:extent cx="114300" cy="228600"/>
                <wp:effectExtent l="13335" t="7620" r="24765" b="30480"/>
                <wp:wrapNone/>
                <wp:docPr id="124" name="Line 1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2286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0"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05pt,152.6pt" to="94.05pt,17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">
                <v:stroke dashstyle="dash"/>
              </v:line>
            </w:pict>
          </mc:Fallback>
        </mc:AlternateContent>
      </w:r>
    </w:p>
    <w:p w14:paraId="6A424E86" w14:textId="77777777" w:rsidR="00C27910" w:rsidRPr="00883C97" w:rsidRDefault="00C27910" w:rsidP="00C27910">
      <w:pPr>
        <w:jc w:val="both"/>
      </w:pPr>
    </w:p>
    <w:p w14:paraId="0CCB58C1" w14:textId="77777777" w:rsidR="00C27910" w:rsidRPr="00883C97" w:rsidRDefault="00C27910" w:rsidP="00C27910">
      <w:pPr>
        <w:jc w:val="both"/>
      </w:pPr>
    </w:p>
    <w:p w14:paraId="70189111" w14:textId="77777777" w:rsidR="00C27910" w:rsidRPr="00883C97" w:rsidRDefault="007B0731" w:rsidP="00C27910">
      <w:pPr>
        <w:jc w:val="both"/>
      </w:pPr>
      <w:r>
        <w:rPr>
          <w:noProof/>
          <w:szCs w:val="20"/>
        </w:rPr>
        <mc:AlternateContent>
          <mc:Choice Requires="wps">
            <w:drawing>
              <wp:anchor distT="0" distB="0" distL="114300" distR="114300" simplePos="0" relativeHeight="251815936" behindDoc="0" locked="0" layoutInCell="1" allowOverlap="1" wp14:anchorId="5D982DDB" wp14:editId="32242179">
                <wp:simplePos x="0" y="0"/>
                <wp:positionH relativeFrom="column">
                  <wp:posOffset>3657600</wp:posOffset>
                </wp:positionH>
                <wp:positionV relativeFrom="paragraph">
                  <wp:posOffset>29845</wp:posOffset>
                </wp:positionV>
                <wp:extent cx="228600" cy="228600"/>
                <wp:effectExtent l="12700" t="17145" r="12700" b="8255"/>
                <wp:wrapNone/>
                <wp:docPr id="122" name="Rectangle 1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7" o:spid="_x0000_s1026" style="position:absolute;margin-left:4in;margin-top:2.35pt;width:18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" filled="f" strokecolor="white" strokeweight="1.5pt">
                <v:stroke dashstyle="1 1"/>
              </v:rect>
            </w:pict>
          </mc:Fallback>
        </mc:AlternateContent>
      </w:r>
      <w:r>
        <w:rPr>
          <w:noProof/>
          <w:szCs w:val="20"/>
        </w:rPr>
        <mc:AlternateContent>
          <mc:Choice Requires="wps">
            <w:drawing>
              <wp:anchor distT="0" distB="0" distL="114300" distR="114300" simplePos="0" relativeHeight="251814912" behindDoc="0" locked="0" layoutInCell="1" allowOverlap="1" wp14:anchorId="2F24DC8D" wp14:editId="342DCC8A">
                <wp:simplePos x="0" y="0"/>
                <wp:positionH relativeFrom="column">
                  <wp:posOffset>1943100</wp:posOffset>
                </wp:positionH>
                <wp:positionV relativeFrom="paragraph">
                  <wp:posOffset>29845</wp:posOffset>
                </wp:positionV>
                <wp:extent cx="228600" cy="228600"/>
                <wp:effectExtent l="12700" t="17145" r="12700" b="8255"/>
                <wp:wrapNone/>
                <wp:docPr id="121" name="Rectangle 1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6" o:spid="_x0000_s1026" style="position:absolute;margin-left:153pt;margin-top:2.35pt;width:18pt;height:18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" filled="f" strokecolor="white" strokeweight="1.5pt">
                <v:stroke dashstyle="1 1"/>
              </v:rect>
            </w:pict>
          </mc:Fallback>
        </mc:AlternateContent>
      </w:r>
    </w:p>
    <w:p w14:paraId="798238C7" w14:textId="77777777" w:rsidR="00C27910" w:rsidRPr="00883C97" w:rsidRDefault="00C27910" w:rsidP="00C27910">
      <w:pPr>
        <w:jc w:val="both"/>
      </w:pPr>
    </w:p>
    <w:p w14:paraId="13C91106" w14:textId="77777777" w:rsidR="00C27910" w:rsidRPr="00883C97" w:rsidRDefault="00C27910" w:rsidP="00C27910">
      <w:pPr>
        <w:jc w:val="both"/>
      </w:pPr>
    </w:p>
    <w:p w14:paraId="239EC7DB" w14:textId="77777777" w:rsidR="00C27910" w:rsidRPr="00883C97" w:rsidRDefault="00C27910" w:rsidP="00C27910">
      <w:pPr>
        <w:jc w:val="both"/>
      </w:pPr>
    </w:p>
    <w:p w14:paraId="1D65EAA3" w14:textId="77777777" w:rsidR="00C27910" w:rsidRPr="00883C97" w:rsidRDefault="00F90FA2" w:rsidP="00C27910">
      <w:pPr>
        <w:jc w:val="both"/>
      </w:pPr>
      <w:r>
        <w:rPr>
          <w:noProof/>
          <w:szCs w:val="20"/>
        </w:rPr>
        <w:drawing>
          <wp:anchor distT="0" distB="0" distL="114300" distR="114300" simplePos="0" relativeHeight="251809792" behindDoc="1" locked="0" layoutInCell="1" allowOverlap="1" wp14:anchorId="5C0C9044" wp14:editId="69075B24">
            <wp:simplePos x="0" y="0"/>
            <wp:positionH relativeFrom="column">
              <wp:posOffset>2971800</wp:posOffset>
            </wp:positionH>
            <wp:positionV relativeFrom="paragraph">
              <wp:posOffset>14605</wp:posOffset>
            </wp:positionV>
            <wp:extent cx="2628900" cy="1831340"/>
            <wp:effectExtent l="25400" t="0" r="0" b="0"/>
            <wp:wrapNone/>
            <wp:docPr id="217" name="Picture 21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Slide1"/>
                    <pic:cNvPicPr>
                      <a:picLocks noChangeAspect="1" noChangeArrowheads="1"/>
                    </pic:cNvPicPr>
                  </pic:nvPicPr>
                  <pic:blipFill>
                    <a:blip r:embed="rId150">
                      <a:lum bright="42000" contrast="64000"/>
                    </a:blip>
                    <a:srcRect/>
                    <a:stretch>
                      <a:fillRect/>
                    </a:stretch>
                  </pic:blipFill>
                  <pic:spPr bwMode="auto">
                    <a:xfrm>
                      <a:off x="0" y="0"/>
                      <a:ext cx="2628900" cy="183134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808768" behindDoc="1" locked="0" layoutInCell="1" allowOverlap="1" wp14:anchorId="5A405722" wp14:editId="715B9222">
            <wp:simplePos x="0" y="0"/>
            <wp:positionH relativeFrom="column">
              <wp:posOffset>0</wp:posOffset>
            </wp:positionH>
            <wp:positionV relativeFrom="paragraph">
              <wp:posOffset>14605</wp:posOffset>
            </wp:positionV>
            <wp:extent cx="2739390" cy="1828800"/>
            <wp:effectExtent l="25400" t="0" r="3810" b="0"/>
            <wp:wrapNone/>
            <wp:docPr id="216" name="Picture 216"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Slide1"/>
                    <pic:cNvPicPr>
                      <a:picLocks noChangeAspect="1" noChangeArrowheads="1"/>
                    </pic:cNvPicPr>
                  </pic:nvPicPr>
                  <pic:blipFill>
                    <a:blip r:embed="rId151">
                      <a:lum bright="40000" contrast="66000"/>
                    </a:blip>
                    <a:srcRect/>
                    <a:stretch>
                      <a:fillRect/>
                    </a:stretch>
                  </pic:blipFill>
                  <pic:spPr bwMode="auto">
                    <a:xfrm>
                      <a:off x="0" y="0"/>
                      <a:ext cx="2739390" cy="1828800"/>
                    </a:xfrm>
                    <a:prstGeom prst="rect">
                      <a:avLst/>
                    </a:prstGeom>
                    <a:noFill/>
                    <a:ln w="9525">
                      <a:noFill/>
                      <a:miter lim="800000"/>
                      <a:headEnd/>
                      <a:tailEnd/>
                    </a:ln>
                  </pic:spPr>
                </pic:pic>
              </a:graphicData>
            </a:graphic>
          </wp:anchor>
        </w:drawing>
      </w:r>
    </w:p>
    <w:p w14:paraId="69E72D07" w14:textId="77777777" w:rsidR="00C27910" w:rsidRPr="00883C97" w:rsidRDefault="007B0731" w:rsidP="00C27910">
      <w:pPr>
        <w:jc w:val="both"/>
      </w:pPr>
      <w:r>
        <w:rPr>
          <w:noProof/>
          <w:szCs w:val="20"/>
        </w:rPr>
        <mc:AlternateContent>
          <mc:Choice Requires="wps">
            <w:drawing>
              <wp:anchor distT="0" distB="0" distL="114300" distR="114300" simplePos="0" relativeHeight="251752448" behindDoc="0" locked="0" layoutInCell="1" allowOverlap="1" wp14:anchorId="610219EF" wp14:editId="28A9E222">
                <wp:simplePos x="0" y="0"/>
                <wp:positionH relativeFrom="column">
                  <wp:posOffset>4914900</wp:posOffset>
                </wp:positionH>
                <wp:positionV relativeFrom="paragraph">
                  <wp:posOffset>67945</wp:posOffset>
                </wp:positionV>
                <wp:extent cx="342900" cy="340995"/>
                <wp:effectExtent l="0" t="4445" r="12700" b="10160"/>
                <wp:wrapNone/>
                <wp:docPr id="120" name="Rectangle 1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0995"/>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6" o:spid="_x0000_s1026" style="position:absolute;margin-left:387pt;margin-top:5.35pt;width:27pt;height:26.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" filled="f" strokecolor="white">
                <v:stroke dashstyle="dash"/>
              </v:rect>
            </w:pict>
          </mc:Fallback>
        </mc:AlternateContent>
      </w:r>
    </w:p>
    <w:p w14:paraId="64B76020" w14:textId="77777777" w:rsidR="00C27910" w:rsidRPr="00883C97" w:rsidRDefault="007B0731" w:rsidP="00C27910">
      <w:pPr>
        <w:jc w:val="both"/>
      </w:pPr>
      <w:r>
        <w:rPr>
          <w:noProof/>
          <w:szCs w:val="20"/>
        </w:rPr>
        <mc:AlternateContent>
          <mc:Choice Requires="wps">
            <w:drawing>
              <wp:anchor distT="0" distB="0" distL="114300" distR="114300" simplePos="0" relativeHeight="251751424" behindDoc="0" locked="0" layoutInCell="1" allowOverlap="1" wp14:anchorId="1854F2F1" wp14:editId="0DF8D10F">
                <wp:simplePos x="0" y="0"/>
                <wp:positionH relativeFrom="column">
                  <wp:posOffset>1485900</wp:posOffset>
                </wp:positionH>
                <wp:positionV relativeFrom="paragraph">
                  <wp:posOffset>6985</wp:posOffset>
                </wp:positionV>
                <wp:extent cx="342900" cy="342900"/>
                <wp:effectExtent l="0" t="0" r="12700" b="18415"/>
                <wp:wrapNone/>
                <wp:docPr id="119" name="Rectangle 1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5" o:spid="_x0000_s1026" style="position:absolute;margin-left:117pt;margin-top:.55pt;width:27pt;height: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" filled="f" strokecolor="white">
                <v:stroke dashstyle="dash"/>
              </v:rect>
            </w:pict>
          </mc:Fallback>
        </mc:AlternateContent>
      </w:r>
    </w:p>
    <w:p w14:paraId="69EF8BC1" w14:textId="77777777" w:rsidR="00C27910" w:rsidRPr="00883C97" w:rsidRDefault="007B0731" w:rsidP="00C27910">
      <w:pPr>
        <w:jc w:val="both"/>
      </w:pPr>
      <w:r>
        <w:rPr>
          <w:noProof/>
          <w:szCs w:val="20"/>
        </w:rPr>
        <mc:AlternateContent>
          <mc:Choice Requires="wps">
            <w:drawing>
              <wp:anchor distT="0" distB="0" distL="114300" distR="114300" simplePos="0" relativeHeight="251759616" behindDoc="0" locked="0" layoutInCell="1" allowOverlap="1" wp14:anchorId="1D78E732" wp14:editId="424A2C3A">
                <wp:simplePos x="0" y="0"/>
                <wp:positionH relativeFrom="column">
                  <wp:posOffset>5257800</wp:posOffset>
                </wp:positionH>
                <wp:positionV relativeFrom="paragraph">
                  <wp:posOffset>121285</wp:posOffset>
                </wp:positionV>
                <wp:extent cx="114300" cy="800100"/>
                <wp:effectExtent l="12700" t="6985" r="25400" b="31115"/>
                <wp:wrapNone/>
                <wp:docPr id="118" name="Line 1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8001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3" o:spid="_x0000_s1026" style="position:absolute;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9.55pt" to="423pt,7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" strokecolor="white">
                <v:stroke dashstyle="dash"/>
              </v:line>
            </w:pict>
          </mc:Fallback>
        </mc:AlternateContent>
      </w:r>
      <w:r>
        <w:rPr>
          <w:noProof/>
          <w:szCs w:val="20"/>
        </w:rPr>
        <mc:AlternateContent>
          <mc:Choice Requires="wps">
            <w:drawing>
              <wp:anchor distT="0" distB="0" distL="114300" distR="114300" simplePos="0" relativeHeight="251757568" behindDoc="0" locked="0" layoutInCell="1" allowOverlap="1" wp14:anchorId="328F765A" wp14:editId="44BC26E6">
                <wp:simplePos x="0" y="0"/>
                <wp:positionH relativeFrom="column">
                  <wp:posOffset>4457700</wp:posOffset>
                </wp:positionH>
                <wp:positionV relativeFrom="paragraph">
                  <wp:posOffset>60325</wp:posOffset>
                </wp:positionV>
                <wp:extent cx="457200" cy="800100"/>
                <wp:effectExtent l="12700" t="9525" r="25400" b="28575"/>
                <wp:wrapNone/>
                <wp:docPr id="117" name="Line 1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8001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1" o:spid="_x0000_s1026" style="position:absolute;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4.75pt" to="387pt,67.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" strokecolor="white">
                <v:stroke dashstyle="dash"/>
              </v:line>
            </w:pict>
          </mc:Fallback>
        </mc:AlternateContent>
      </w:r>
    </w:p>
    <w:p w14:paraId="25D16D0A" w14:textId="77777777" w:rsidR="00C27910" w:rsidRPr="00883C97" w:rsidRDefault="007B0731" w:rsidP="00C27910">
      <w:pPr>
        <w:jc w:val="both"/>
      </w:pPr>
      <w:r>
        <w:rPr>
          <w:noProof/>
          <w:szCs w:val="20"/>
        </w:rPr>
        <mc:AlternateContent>
          <mc:Choice Requires="wps">
            <w:drawing>
              <wp:anchor distT="0" distB="0" distL="114300" distR="114300" simplePos="0" relativeHeight="251762688" behindDoc="0" locked="0" layoutInCell="1" allowOverlap="1" wp14:anchorId="012D14FC" wp14:editId="398AA957">
                <wp:simplePos x="0" y="0"/>
                <wp:positionH relativeFrom="column">
                  <wp:posOffset>1143000</wp:posOffset>
                </wp:positionH>
                <wp:positionV relativeFrom="paragraph">
                  <wp:posOffset>-635</wp:posOffset>
                </wp:positionV>
                <wp:extent cx="340995" cy="685800"/>
                <wp:effectExtent l="12700" t="12065" r="27305" b="26035"/>
                <wp:wrapNone/>
                <wp:docPr id="116" name="Line 1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0995" cy="6858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6" o:spid="_x0000_s1026" style="position:absolute;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0" to="116.85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" strokecolor="white">
                <v:stroke dashstyle="dash"/>
              </v:line>
            </w:pict>
          </mc:Fallback>
        </mc:AlternateContent>
      </w:r>
      <w:r>
        <w:rPr>
          <w:noProof/>
          <w:szCs w:val="20"/>
        </w:rPr>
        <mc:AlternateContent>
          <mc:Choice Requires="wps">
            <w:drawing>
              <wp:anchor distT="0" distB="0" distL="114300" distR="114300" simplePos="0" relativeHeight="251753472" behindDoc="0" locked="0" layoutInCell="1" allowOverlap="1" wp14:anchorId="178F4560" wp14:editId="6E653FDA">
                <wp:simplePos x="0" y="0"/>
                <wp:positionH relativeFrom="column">
                  <wp:posOffset>1828800</wp:posOffset>
                </wp:positionH>
                <wp:positionV relativeFrom="paragraph">
                  <wp:posOffset>-635</wp:posOffset>
                </wp:positionV>
                <wp:extent cx="280035" cy="927100"/>
                <wp:effectExtent l="12700" t="12065" r="24765" b="26035"/>
                <wp:wrapNone/>
                <wp:docPr id="115" name="Line 1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0035" cy="9271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57"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0" to="166.05pt,7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" strokecolor="white">
                <v:stroke dashstyle="dash"/>
              </v:line>
            </w:pict>
          </mc:Fallback>
        </mc:AlternateContent>
      </w:r>
    </w:p>
    <w:p w14:paraId="6E50F11F" w14:textId="77777777" w:rsidR="00C27910" w:rsidRPr="00883C97" w:rsidRDefault="00C27910" w:rsidP="00C27910">
      <w:pPr>
        <w:jc w:val="both"/>
      </w:pPr>
    </w:p>
    <w:p w14:paraId="323F1FF5" w14:textId="77777777" w:rsidR="00C27910" w:rsidRPr="00883C97" w:rsidRDefault="00C27910" w:rsidP="00C27910">
      <w:pPr>
        <w:jc w:val="both"/>
      </w:pPr>
    </w:p>
    <w:p w14:paraId="3AB9D0D9" w14:textId="77777777" w:rsidR="00C27910" w:rsidRPr="00883C97" w:rsidRDefault="007B0731" w:rsidP="00C27910">
      <w:pPr>
        <w:jc w:val="both"/>
      </w:pPr>
      <w:r>
        <w:rPr>
          <w:noProof/>
          <w:szCs w:val="20"/>
        </w:rPr>
        <mc:AlternateContent>
          <mc:Choice Requires="wps">
            <w:drawing>
              <wp:anchor distT="0" distB="0" distL="114300" distR="114300" simplePos="0" relativeHeight="251758592" behindDoc="0" locked="0" layoutInCell="1" allowOverlap="1" wp14:anchorId="3D4F6F14" wp14:editId="2B6526DC">
                <wp:simplePos x="0" y="0"/>
                <wp:positionH relativeFrom="column">
                  <wp:posOffset>4000500</wp:posOffset>
                </wp:positionH>
                <wp:positionV relativeFrom="paragraph">
                  <wp:posOffset>167005</wp:posOffset>
                </wp:positionV>
                <wp:extent cx="457200" cy="793115"/>
                <wp:effectExtent l="12700" t="14605" r="25400" b="30480"/>
                <wp:wrapNone/>
                <wp:docPr id="114" name="Line 1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7931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2" o:spid="_x0000_s1026" style="position:absolute;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3.15pt" to="351pt,75.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">
                <v:stroke dashstyle="dash"/>
              </v:line>
            </w:pict>
          </mc:Fallback>
        </mc:AlternateContent>
      </w:r>
    </w:p>
    <w:p w14:paraId="058DDC51" w14:textId="77777777" w:rsidR="00C27910" w:rsidRPr="00883C97" w:rsidRDefault="00C27910" w:rsidP="00C27910">
      <w:pPr>
        <w:jc w:val="both"/>
      </w:pPr>
    </w:p>
    <w:p w14:paraId="2E49CDD8" w14:textId="77777777" w:rsidR="00C27910" w:rsidRPr="00883C97" w:rsidRDefault="007B0731" w:rsidP="00C27910">
      <w:pPr>
        <w:jc w:val="both"/>
      </w:pPr>
      <w:r>
        <w:rPr>
          <w:noProof/>
          <w:szCs w:val="20"/>
        </w:rPr>
        <mc:AlternateContent>
          <mc:Choice Requires="wps">
            <w:drawing>
              <wp:anchor distT="0" distB="0" distL="114300" distR="114300" simplePos="0" relativeHeight="251755520" behindDoc="0" locked="0" layoutInCell="1" allowOverlap="1" wp14:anchorId="6290A288" wp14:editId="61B828BA">
                <wp:simplePos x="0" y="0"/>
                <wp:positionH relativeFrom="column">
                  <wp:posOffset>2108835</wp:posOffset>
                </wp:positionH>
                <wp:positionV relativeFrom="paragraph">
                  <wp:posOffset>48895</wp:posOffset>
                </wp:positionV>
                <wp:extent cx="177165" cy="560705"/>
                <wp:effectExtent l="13335" t="10795" r="25400" b="25400"/>
                <wp:wrapNone/>
                <wp:docPr id="113" name="Line 1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165" cy="56070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59"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05pt,3.85pt" to="180pt,4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">
                <v:stroke dashstyle="dash"/>
              </v:line>
            </w:pict>
          </mc:Fallback>
        </mc:AlternateContent>
      </w:r>
      <w:r>
        <w:rPr>
          <w:noProof/>
          <w:szCs w:val="20"/>
        </w:rPr>
        <mc:AlternateContent>
          <mc:Choice Requires="wps">
            <w:drawing>
              <wp:anchor distT="0" distB="0" distL="114300" distR="114300" simplePos="0" relativeHeight="251754496" behindDoc="0" locked="0" layoutInCell="1" allowOverlap="1" wp14:anchorId="70FF41EE" wp14:editId="0B9149EA">
                <wp:simplePos x="0" y="0"/>
                <wp:positionH relativeFrom="column">
                  <wp:posOffset>571500</wp:posOffset>
                </wp:positionH>
                <wp:positionV relativeFrom="paragraph">
                  <wp:posOffset>40640</wp:posOffset>
                </wp:positionV>
                <wp:extent cx="394335" cy="568960"/>
                <wp:effectExtent l="12700" t="15240" r="24765" b="25400"/>
                <wp:wrapNone/>
                <wp:docPr id="112" name="Line 1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4335" cy="56896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58"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3.2pt" to="76.05pt,4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">
                <v:stroke dashstyle="dash"/>
              </v:line>
            </w:pict>
          </mc:Fallback>
        </mc:AlternateContent>
      </w:r>
      <w:r>
        <w:rPr>
          <w:noProof/>
          <w:szCs w:val="20"/>
        </w:rPr>
        <mc:AlternateContent>
          <mc:Choice Requires="wps">
            <w:drawing>
              <wp:anchor distT="0" distB="0" distL="114300" distR="114300" simplePos="0" relativeHeight="251760640" behindDoc="0" locked="0" layoutInCell="1" allowOverlap="1" wp14:anchorId="5FCD52A0" wp14:editId="62E79BF0">
                <wp:simplePos x="0" y="0"/>
                <wp:positionH relativeFrom="column">
                  <wp:posOffset>5372100</wp:posOffset>
                </wp:positionH>
                <wp:positionV relativeFrom="paragraph">
                  <wp:posOffset>45720</wp:posOffset>
                </wp:positionV>
                <wp:extent cx="0" cy="571500"/>
                <wp:effectExtent l="12700" t="7620" r="25400" b="30480"/>
                <wp:wrapNone/>
                <wp:docPr id="111" name="Line 1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64" o:spid="_x0000_s1026" style="position:absolute;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3pt,3.6pt" to="423pt,48.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">
                <v:stroke dashstyle="dash"/>
              </v:line>
            </w:pict>
          </mc:Fallback>
        </mc:AlternateContent>
      </w:r>
    </w:p>
    <w:p w14:paraId="606A96B5" w14:textId="77777777" w:rsidR="00C27910" w:rsidRPr="00883C97" w:rsidRDefault="00C27910" w:rsidP="00C27910">
      <w:pPr>
        <w:jc w:val="both"/>
      </w:pPr>
    </w:p>
    <w:p w14:paraId="74248347" w14:textId="77777777" w:rsidR="00C27910" w:rsidRPr="00883C97" w:rsidRDefault="00C27910" w:rsidP="00C27910">
      <w:pPr>
        <w:jc w:val="both"/>
      </w:pPr>
    </w:p>
    <w:p w14:paraId="37CD3FB7" w14:textId="77777777" w:rsidR="00C27910" w:rsidRPr="00883C97" w:rsidRDefault="007B0731" w:rsidP="00C27910">
      <w:pPr>
        <w:jc w:val="both"/>
      </w:pPr>
      <w:r>
        <w:rPr>
          <w:noProof/>
          <w:szCs w:val="20"/>
        </w:rPr>
        <mc:AlternateContent>
          <mc:Choice Requires="wps">
            <w:drawing>
              <wp:anchor distT="0" distB="0" distL="114300" distR="114300" simplePos="0" relativeHeight="251813888" behindDoc="0" locked="0" layoutInCell="1" allowOverlap="1" wp14:anchorId="6A5641E4" wp14:editId="0A2AC3C3">
                <wp:simplePos x="0" y="0"/>
                <wp:positionH relativeFrom="column">
                  <wp:posOffset>3543300</wp:posOffset>
                </wp:positionH>
                <wp:positionV relativeFrom="paragraph">
                  <wp:posOffset>83820</wp:posOffset>
                </wp:positionV>
                <wp:extent cx="800100" cy="342900"/>
                <wp:effectExtent l="0" t="0" r="0" b="5080"/>
                <wp:wrapNone/>
                <wp:docPr id="110" name="Text Box 1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C200C" w14:textId="77777777" w:rsidR="002B00E4" w:rsidRPr="00FD7EF6" w:rsidRDefault="002B00E4">
                            <w:pPr>
                              <w:rPr>
                                <w:rFonts w:ascii="Arial" w:hAnsi="Arial"/>
                                <w:b/>
                                <w:color w:val="FFFFFF"/>
                              </w:rPr>
                            </w:pPr>
                            <w:r w:rsidRPr="00FD7EF6">
                              <w:rPr>
                                <w:rFonts w:ascii="Arial" w:hAnsi="Arial"/>
                                <w:b/>
                                <w:color w:val="FFFFFF"/>
                              </w:rPr>
                              <w:t>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5" o:spid="_x0000_s1152" type="#_x0000_t202" style="position:absolute;left:0;text-align:left;margin-left:279pt;margin-top:6.6pt;width:63pt;height:27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LVILkCAADG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" filled="f" stroked="f">
                <v:textbox>
                  <w:txbxContent>
                    <w:p w14:paraId="643C200C" w14:textId="77777777" w:rsidR="002B00E4" w:rsidRPr="00FD7EF6" w:rsidRDefault="002B00E4">
                      <w:pPr>
                        <w:rPr>
                          <w:rFonts w:ascii="Arial" w:hAnsi="Arial"/>
                          <w:b/>
                          <w:color w:val="FFFFFF"/>
                        </w:rPr>
                      </w:pPr>
                      <w:r w:rsidRPr="00FD7EF6">
                        <w:rPr>
                          <w:rFonts w:ascii="Arial" w:hAnsi="Arial"/>
                          <w:b/>
                          <w:color w:val="FFFFFF"/>
                        </w:rPr>
                        <w:t>MeCP2</w:t>
                      </w:r>
                    </w:p>
                  </w:txbxContent>
                </v:textbox>
              </v:shape>
            </w:pict>
          </mc:Fallback>
        </mc:AlternateContent>
      </w:r>
      <w:r w:rsidR="00F90FA2">
        <w:rPr>
          <w:noProof/>
          <w:szCs w:val="20"/>
        </w:rPr>
        <w:drawing>
          <wp:anchor distT="0" distB="0" distL="114300" distR="114300" simplePos="0" relativeHeight="251812864" behindDoc="1" locked="0" layoutInCell="1" allowOverlap="1" wp14:anchorId="25A4D3F4" wp14:editId="3F63EF63">
            <wp:simplePos x="0" y="0"/>
            <wp:positionH relativeFrom="column">
              <wp:posOffset>3543300</wp:posOffset>
            </wp:positionH>
            <wp:positionV relativeFrom="paragraph">
              <wp:posOffset>83820</wp:posOffset>
            </wp:positionV>
            <wp:extent cx="1943100" cy="2286000"/>
            <wp:effectExtent l="25400" t="0" r="0" b="0"/>
            <wp:wrapNone/>
            <wp:docPr id="220" name="Picture 220" descr="mecp2_20x_olive50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ecp2_20x_olive50k"/>
                    <pic:cNvPicPr>
                      <a:picLocks noChangeAspect="1" noChangeArrowheads="1"/>
                    </pic:cNvPicPr>
                  </pic:nvPicPr>
                  <pic:blipFill>
                    <a:blip r:embed="rId152">
                      <a:lum bright="24000" contrast="58000"/>
                    </a:blip>
                    <a:srcRect/>
                    <a:stretch>
                      <a:fillRect/>
                    </a:stretch>
                  </pic:blipFill>
                  <pic:spPr bwMode="auto">
                    <a:xfrm>
                      <a:off x="0" y="0"/>
                      <a:ext cx="1943100" cy="2286000"/>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811840" behindDoc="0" locked="0" layoutInCell="1" allowOverlap="1" wp14:anchorId="77E38832" wp14:editId="6EECE132">
                <wp:simplePos x="0" y="0"/>
                <wp:positionH relativeFrom="column">
                  <wp:posOffset>457200</wp:posOffset>
                </wp:positionH>
                <wp:positionV relativeFrom="paragraph">
                  <wp:posOffset>83820</wp:posOffset>
                </wp:positionV>
                <wp:extent cx="800100" cy="342900"/>
                <wp:effectExtent l="0" t="0" r="0" b="5080"/>
                <wp:wrapNone/>
                <wp:docPr id="109" name="Text 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59364" w14:textId="77777777" w:rsidR="002B00E4" w:rsidRPr="00FD7EF6" w:rsidRDefault="002B00E4">
                            <w:pPr>
                              <w:rPr>
                                <w:rFonts w:ascii="Arial" w:hAnsi="Arial"/>
                                <w:b/>
                                <w:color w:val="FFFFFF"/>
                              </w:rPr>
                            </w:pPr>
                            <w:r w:rsidRPr="00FD7EF6">
                              <w:rPr>
                                <w:rFonts w:ascii="Arial" w:hAnsi="Arial"/>
                                <w:b/>
                                <w:color w:val="FFFFFF"/>
                              </w:rPr>
                              <w:t>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3" o:spid="_x0000_s1153" type="#_x0000_t202" style="position:absolute;left:0;text-align:left;margin-left:36pt;margin-top:6.6pt;width:63pt;height:2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fUIbkCAADG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" filled="f" stroked="f">
                <v:textbox>
                  <w:txbxContent>
                    <w:p w14:paraId="14559364" w14:textId="77777777" w:rsidR="002B00E4" w:rsidRPr="00FD7EF6" w:rsidRDefault="002B00E4">
                      <w:pPr>
                        <w:rPr>
                          <w:rFonts w:ascii="Arial" w:hAnsi="Arial"/>
                          <w:b/>
                          <w:color w:val="FFFFFF"/>
                        </w:rPr>
                      </w:pPr>
                      <w:r w:rsidRPr="00FD7EF6">
                        <w:rPr>
                          <w:rFonts w:ascii="Arial" w:hAnsi="Arial"/>
                          <w:b/>
                          <w:color w:val="FFFFFF"/>
                        </w:rPr>
                        <w:t>MeCP2</w:t>
                      </w:r>
                    </w:p>
                  </w:txbxContent>
                </v:textbox>
              </v:shape>
            </w:pict>
          </mc:Fallback>
        </mc:AlternateContent>
      </w:r>
      <w:r w:rsidR="00F90FA2">
        <w:rPr>
          <w:noProof/>
          <w:szCs w:val="20"/>
        </w:rPr>
        <w:drawing>
          <wp:anchor distT="0" distB="0" distL="114300" distR="114300" simplePos="0" relativeHeight="251810816" behindDoc="1" locked="0" layoutInCell="1" allowOverlap="1" wp14:anchorId="10881EE6" wp14:editId="5116080A">
            <wp:simplePos x="0" y="0"/>
            <wp:positionH relativeFrom="column">
              <wp:posOffset>457200</wp:posOffset>
            </wp:positionH>
            <wp:positionV relativeFrom="paragraph">
              <wp:posOffset>83820</wp:posOffset>
            </wp:positionV>
            <wp:extent cx="2057400" cy="2286000"/>
            <wp:effectExtent l="25400" t="0" r="0" b="0"/>
            <wp:wrapNone/>
            <wp:docPr id="218" name="Picture 218" descr="mecp2_20x_olive5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mecp2_20x_olive50f"/>
                    <pic:cNvPicPr>
                      <a:picLocks noChangeAspect="1" noChangeArrowheads="1"/>
                    </pic:cNvPicPr>
                  </pic:nvPicPr>
                  <pic:blipFill>
                    <a:blip r:embed="rId153">
                      <a:lum bright="38000" contrast="58000"/>
                    </a:blip>
                    <a:srcRect/>
                    <a:stretch>
                      <a:fillRect/>
                    </a:stretch>
                  </pic:blipFill>
                  <pic:spPr bwMode="auto">
                    <a:xfrm>
                      <a:off x="0" y="0"/>
                      <a:ext cx="2057400" cy="2286000"/>
                    </a:xfrm>
                    <a:prstGeom prst="rect">
                      <a:avLst/>
                    </a:prstGeom>
                    <a:noFill/>
                    <a:ln w="9525">
                      <a:noFill/>
                      <a:miter lim="800000"/>
                      <a:headEnd/>
                      <a:tailEnd/>
                    </a:ln>
                  </pic:spPr>
                </pic:pic>
              </a:graphicData>
            </a:graphic>
          </wp:anchor>
        </w:drawing>
      </w:r>
    </w:p>
    <w:p w14:paraId="5812324F" w14:textId="77777777" w:rsidR="00C27910" w:rsidRPr="00883C97" w:rsidRDefault="00C27910" w:rsidP="00C27910">
      <w:pPr>
        <w:jc w:val="both"/>
      </w:pPr>
    </w:p>
    <w:p w14:paraId="4D20F0F1" w14:textId="77777777" w:rsidR="00C27910" w:rsidRPr="00883C97" w:rsidRDefault="00C27910" w:rsidP="00C27910">
      <w:pPr>
        <w:jc w:val="both"/>
      </w:pPr>
    </w:p>
    <w:p w14:paraId="03C82B24" w14:textId="77777777" w:rsidR="00C27910" w:rsidRPr="00883C97" w:rsidRDefault="00C27910" w:rsidP="00C27910">
      <w:pPr>
        <w:jc w:val="both"/>
      </w:pPr>
    </w:p>
    <w:p w14:paraId="312BB289" w14:textId="77777777" w:rsidR="00C27910" w:rsidRPr="00883C97" w:rsidRDefault="00C27910" w:rsidP="00C27910">
      <w:pPr>
        <w:jc w:val="both"/>
      </w:pPr>
    </w:p>
    <w:p w14:paraId="746CFCEB" w14:textId="77777777" w:rsidR="00C27910" w:rsidRPr="00883C97" w:rsidRDefault="00C27910" w:rsidP="00C27910">
      <w:pPr>
        <w:jc w:val="both"/>
      </w:pPr>
    </w:p>
    <w:p w14:paraId="142FCAB2" w14:textId="77777777" w:rsidR="00C27910" w:rsidRPr="00883C97" w:rsidRDefault="00C27910" w:rsidP="00C27910">
      <w:pPr>
        <w:jc w:val="both"/>
      </w:pPr>
    </w:p>
    <w:p w14:paraId="087FC3F1" w14:textId="77777777" w:rsidR="00C27910" w:rsidRPr="00883C97" w:rsidRDefault="00C27910" w:rsidP="00C27910">
      <w:pPr>
        <w:jc w:val="both"/>
      </w:pPr>
    </w:p>
    <w:p w14:paraId="288CADA6" w14:textId="77777777" w:rsidR="00C27910" w:rsidRPr="00883C97" w:rsidRDefault="00C27910" w:rsidP="00C27910">
      <w:pPr>
        <w:jc w:val="both"/>
      </w:pPr>
    </w:p>
    <w:p w14:paraId="37EE7C84" w14:textId="77777777" w:rsidR="00C27910" w:rsidRPr="00883C97" w:rsidRDefault="00C27910" w:rsidP="00C27910">
      <w:pPr>
        <w:jc w:val="both"/>
      </w:pPr>
    </w:p>
    <w:p w14:paraId="532BAB2B" w14:textId="77777777" w:rsidR="00C27910" w:rsidRPr="00883C97" w:rsidRDefault="00C27910" w:rsidP="00C27910">
      <w:pPr>
        <w:jc w:val="both"/>
      </w:pPr>
    </w:p>
    <w:p w14:paraId="4D527AF2" w14:textId="77777777" w:rsidR="00C27910" w:rsidRPr="00883C97" w:rsidRDefault="00C27910" w:rsidP="00C27910">
      <w:pPr>
        <w:jc w:val="both"/>
      </w:pPr>
    </w:p>
    <w:p w14:paraId="70436616" w14:textId="77777777" w:rsidR="00C27910" w:rsidRPr="00883C97" w:rsidRDefault="00C27910" w:rsidP="00C27910">
      <w:pPr>
        <w:jc w:val="both"/>
      </w:pPr>
    </w:p>
    <w:p w14:paraId="64B04177" w14:textId="77777777" w:rsidR="00C27910" w:rsidRPr="00883C97" w:rsidRDefault="00C27910" w:rsidP="00C27910">
      <w:pPr>
        <w:jc w:val="both"/>
      </w:pPr>
    </w:p>
    <w:p w14:paraId="58CC6C96" w14:textId="77777777" w:rsidR="00C27910" w:rsidRPr="00883C97" w:rsidRDefault="00C27910" w:rsidP="00C27910">
      <w:pPr>
        <w:jc w:val="both"/>
      </w:pPr>
    </w:p>
    <w:p w14:paraId="356EA816" w14:textId="77777777" w:rsidR="00C27910" w:rsidRPr="00883C97" w:rsidRDefault="00C27910" w:rsidP="00C27910">
      <w:pPr>
        <w:jc w:val="both"/>
      </w:pPr>
    </w:p>
    <w:p w14:paraId="7133158D" w14:textId="586E777A" w:rsidR="00C27910" w:rsidRPr="00883C97" w:rsidRDefault="00C27910" w:rsidP="00C27910">
      <w:pPr>
        <w:jc w:val="both"/>
        <w:rPr>
          <w:rFonts w:ascii="Arial" w:hAnsi="Arial"/>
          <w:sz w:val="16"/>
        </w:rPr>
      </w:pPr>
      <w:r w:rsidRPr="00883C97">
        <w:rPr>
          <w:rFonts w:ascii="Arial" w:hAnsi="Arial"/>
          <w:b/>
          <w:sz w:val="16"/>
        </w:rPr>
        <w:t>Abb. 4.16 Expression des MeCP2 in Neuronen des PBC im Hirnstamm der Ratte:</w:t>
      </w:r>
      <w:r w:rsidRPr="00883C97">
        <w:rPr>
          <w:rFonts w:ascii="Arial" w:hAnsi="Arial"/>
          <w:sz w:val="16"/>
        </w:rPr>
        <w:t xml:space="preserve"> Die Abbildungen illustrieren die Expression MeCP2 exprimierender Neurone im PBC. Dargestellt sind die b</w:t>
      </w:r>
      <w:r w:rsidRPr="00750BD2">
        <w:rPr>
          <w:rFonts w:ascii="Arial" w:hAnsi="Arial"/>
          <w:sz w:val="16"/>
          <w:szCs w:val="16"/>
        </w:rPr>
        <w:t xml:space="preserve">eiden analysierten </w:t>
      </w:r>
      <w:r w:rsidR="00750BD2" w:rsidRPr="00750BD2">
        <w:rPr>
          <w:rFonts w:ascii="Arial" w:hAnsi="Arial"/>
          <w:sz w:val="16"/>
          <w:szCs w:val="16"/>
        </w:rPr>
        <w:t xml:space="preserve">postpubertalen </w:t>
      </w:r>
      <w:r w:rsidRPr="00750BD2">
        <w:rPr>
          <w:rFonts w:ascii="Arial" w:hAnsi="Arial"/>
          <w:sz w:val="16"/>
          <w:szCs w:val="16"/>
        </w:rPr>
        <w:t xml:space="preserve">Gruppen: links, die mit Fluoxetin behandelte </w:t>
      </w:r>
      <w:r w:rsidR="00750BD2" w:rsidRPr="00750BD2">
        <w:rPr>
          <w:rFonts w:ascii="Arial" w:hAnsi="Arial"/>
          <w:sz w:val="16"/>
          <w:szCs w:val="16"/>
        </w:rPr>
        <w:t xml:space="preserve">postpubertale </w:t>
      </w:r>
      <w:r w:rsidRPr="00883C97">
        <w:rPr>
          <w:rFonts w:ascii="Arial" w:hAnsi="Arial"/>
          <w:sz w:val="16"/>
        </w:rPr>
        <w:t>Gruppe (P 50-64) und rechts, die nicht-behandelte Kontrollgruppe (K 50-64).</w:t>
      </w:r>
      <w:r w:rsidRPr="00883C97">
        <w:rPr>
          <w:rFonts w:ascii="Arial" w:hAnsi="Arial" w:cs="Arial"/>
          <w:i/>
          <w:sz w:val="16"/>
          <w:szCs w:val="20"/>
        </w:rPr>
        <w:t xml:space="preserve"> IO</w:t>
      </w:r>
      <w:r w:rsidRPr="00883C97">
        <w:rPr>
          <w:rFonts w:ascii="Arial" w:hAnsi="Arial" w:cs="Arial"/>
          <w:i/>
          <w:sz w:val="16"/>
          <w:szCs w:val="20"/>
          <w:vertAlign w:val="subscript"/>
        </w:rPr>
        <w:t>Pr</w:t>
      </w:r>
      <w:r w:rsidRPr="00883C97">
        <w:rPr>
          <w:rFonts w:ascii="Arial" w:hAnsi="Arial" w:cs="Arial"/>
          <w:i/>
          <w:sz w:val="16"/>
          <w:szCs w:val="20"/>
        </w:rPr>
        <w:t>: Nucleus olivaris inferior Pars principalis,</w:t>
      </w:r>
      <w:r w:rsidRPr="00883C97">
        <w:rPr>
          <w:rFonts w:ascii="Arial" w:hAnsi="Arial" w:cs="Arial"/>
          <w:sz w:val="16"/>
        </w:rPr>
        <w:t xml:space="preserve"> </w:t>
      </w:r>
      <w:r w:rsidRPr="00883C97">
        <w:rPr>
          <w:rFonts w:ascii="Arial" w:hAnsi="Arial" w:cs="Arial"/>
          <w:i/>
          <w:sz w:val="16"/>
          <w:szCs w:val="20"/>
        </w:rPr>
        <w:t>IO: untere Olive, NA: Nucleus ambiguus, cNA: Nucleus ambiguus kompakte Formation, NTS: Nucleus tractus solitarius K: nicht-behandelte Kontrollgruppe, P: mit Fluoxetin behand</w:t>
      </w:r>
      <w:r w:rsidR="00814570">
        <w:rPr>
          <w:rFonts w:ascii="Arial" w:hAnsi="Arial" w:cs="Arial"/>
          <w:i/>
          <w:sz w:val="16"/>
          <w:szCs w:val="20"/>
        </w:rPr>
        <w:t xml:space="preserve">elte Gruppe, PBC: Prä-Bötzinger </w:t>
      </w:r>
      <w:r w:rsidRPr="00883C97">
        <w:rPr>
          <w:rFonts w:ascii="Arial" w:hAnsi="Arial" w:cs="Arial"/>
          <w:i/>
          <w:sz w:val="16"/>
          <w:szCs w:val="20"/>
        </w:rPr>
        <w:t>Komplex, 50-64: postnataler Lebenstag</w:t>
      </w:r>
    </w:p>
    <w:p w14:paraId="4FCEBFF4" w14:textId="77777777" w:rsidR="004404B6" w:rsidRDefault="004404B6" w:rsidP="00C27910">
      <w:pPr>
        <w:jc w:val="both"/>
        <w:rPr>
          <w:rFonts w:ascii="Arial" w:hAnsi="Arial"/>
        </w:rPr>
      </w:pPr>
    </w:p>
    <w:p w14:paraId="49A6C5B0" w14:textId="77777777" w:rsidR="00C27910" w:rsidRPr="004404B6" w:rsidRDefault="00C27910" w:rsidP="004404B6">
      <w:pPr>
        <w:pStyle w:val="Text"/>
      </w:pPr>
    </w:p>
    <w:p w14:paraId="1DFAC6CF" w14:textId="77777777" w:rsidR="00C27910" w:rsidRPr="00883C97" w:rsidRDefault="00C27910" w:rsidP="00C27910">
      <w:pPr>
        <w:jc w:val="both"/>
        <w:rPr>
          <w:rFonts w:ascii="Arial" w:hAnsi="Arial"/>
        </w:rPr>
      </w:pPr>
    </w:p>
    <w:p w14:paraId="38A9ACD2" w14:textId="77777777" w:rsidR="00C27910" w:rsidRPr="00883C97" w:rsidRDefault="00C27910" w:rsidP="00C27910">
      <w:pPr>
        <w:jc w:val="both"/>
        <w:rPr>
          <w:rFonts w:ascii="Arial" w:hAnsi="Arial"/>
        </w:rPr>
      </w:pPr>
    </w:p>
    <w:p w14:paraId="6057C1EA" w14:textId="77777777" w:rsidR="00C27910" w:rsidRPr="00883C97" w:rsidRDefault="00C27910" w:rsidP="00C27910">
      <w:pPr>
        <w:jc w:val="both"/>
        <w:rPr>
          <w:rFonts w:ascii="Arial" w:hAnsi="Arial"/>
        </w:rPr>
      </w:pPr>
    </w:p>
    <w:p w14:paraId="21B70EBE" w14:textId="77777777" w:rsidR="00C27910" w:rsidRPr="00883C97" w:rsidRDefault="00C27910" w:rsidP="00C27910">
      <w:pPr>
        <w:jc w:val="both"/>
        <w:rPr>
          <w:rFonts w:ascii="Arial" w:hAnsi="Arial"/>
        </w:rPr>
      </w:pPr>
    </w:p>
    <w:p w14:paraId="2889F932" w14:textId="4DB2C4D2" w:rsidR="00C27910" w:rsidRPr="00883C97" w:rsidRDefault="00C27910" w:rsidP="00CE5F43">
      <w:pPr>
        <w:pStyle w:val="11berschrift30"/>
      </w:pPr>
      <w:r w:rsidRPr="00883C97">
        <w:t xml:space="preserve"> </w:t>
      </w:r>
      <w:bookmarkStart w:id="83" w:name="_Toc226789455"/>
      <w:r w:rsidRPr="00883C97">
        <w:t>Expression des MeCP2 in Neuronen der pFRG/RTN</w:t>
      </w:r>
      <w:bookmarkEnd w:id="83"/>
    </w:p>
    <w:p w14:paraId="5029BD7E" w14:textId="77777777" w:rsidR="00C27910" w:rsidRPr="00883C97" w:rsidRDefault="00C27910" w:rsidP="00C27910">
      <w:pPr>
        <w:rPr>
          <w:rFonts w:ascii="Arial" w:hAnsi="Arial"/>
          <w:sz w:val="20"/>
        </w:rPr>
      </w:pPr>
    </w:p>
    <w:p w14:paraId="6C576BCE" w14:textId="77777777" w:rsidR="00C27910" w:rsidRPr="00883C97" w:rsidRDefault="00C27910" w:rsidP="00C27910">
      <w:pPr>
        <w:rPr>
          <w:rFonts w:ascii="Arial" w:hAnsi="Arial"/>
          <w:sz w:val="20"/>
        </w:rPr>
      </w:pPr>
    </w:p>
    <w:p w14:paraId="70CFA04A" w14:textId="77777777" w:rsidR="00C27910" w:rsidRPr="00883C97" w:rsidRDefault="00C27910" w:rsidP="00E342EB">
      <w:pPr>
        <w:spacing w:line="360" w:lineRule="auto"/>
        <w:jc w:val="both"/>
        <w:rPr>
          <w:rFonts w:ascii="Arial" w:hAnsi="Arial"/>
          <w:b/>
        </w:rPr>
      </w:pPr>
      <w:r w:rsidRPr="00883C97">
        <w:rPr>
          <w:rFonts w:ascii="Arial" w:hAnsi="Arial"/>
        </w:rPr>
        <w:t xml:space="preserve">Für die immunhistochemische Analyse wurden durchschnittlich 4 Hirnschnitte pro Tier erstellt und bei </w:t>
      </w:r>
      <w:r w:rsidR="00E342EB" w:rsidRPr="00E342EB">
        <w:rPr>
          <w:rFonts w:ascii="Arial" w:hAnsi="Arial" w:cs="TimesNewRomanPSMT"/>
          <w:lang w:val="en-US" w:bidi="en-US"/>
        </w:rPr>
        <w:t>präpubertale</w:t>
      </w:r>
      <w:r w:rsidR="00E342EB">
        <w:rPr>
          <w:rFonts w:ascii="Arial" w:hAnsi="Arial" w:cs="TimesNewRomanPSMT"/>
          <w:lang w:val="en-US" w:bidi="en-US"/>
        </w:rPr>
        <w:t xml:space="preserve">n </w:t>
      </w:r>
      <w:r w:rsidRPr="00883C97">
        <w:rPr>
          <w:rFonts w:ascii="Arial" w:hAnsi="Arial"/>
        </w:rPr>
        <w:t xml:space="preserve">Tieren 5 behandelte (P 21-35) 5 nicht behandelten Ratten (K 21-35) gegenübergestellt (Abb. 4.17). Im </w:t>
      </w:r>
      <w:r w:rsidR="00750BD2" w:rsidRPr="00750BD2">
        <w:rPr>
          <w:rFonts w:ascii="Arial" w:hAnsi="Arial"/>
        </w:rPr>
        <w:t>postpubertale</w:t>
      </w:r>
      <w:r w:rsidR="00750BD2">
        <w:rPr>
          <w:rFonts w:ascii="Arial" w:hAnsi="Arial"/>
        </w:rPr>
        <w:t xml:space="preserve">n </w:t>
      </w:r>
      <w:r w:rsidRPr="00883C97">
        <w:rPr>
          <w:rFonts w:ascii="Arial" w:hAnsi="Arial"/>
        </w:rPr>
        <w:t>Kollektiv wurden im Mittel 4 Schnitte je Tier von insgesamt 5 behandelten (P 50-64) und 5 Schnitte je Tier von insgesamt 5 nicht-behandelten Ratten (K 50-64) angefertigt und miteinander verglichen (Abb. 4.18). In den quantitativen Ergebnissen ist im Vergleich zur Kontrollgruppe (K 21-35, K 50-64) ein signifikanter Rückgang der Expressivität MeCP2 tragender Neurone unter Behandlung (P 21-35, P 50-64) zu beobachten (p&lt;0,001). Zudem fällt ein signifikanter Einfluß des Alters im Sinne einer Verminderung Rezeptor-positver Neuronen (p=0,003)</w:t>
      </w:r>
      <w:r w:rsidR="00666AD5">
        <w:rPr>
          <w:rFonts w:ascii="Arial" w:hAnsi="Arial"/>
        </w:rPr>
        <w:t xml:space="preserve"> auf</w:t>
      </w:r>
      <w:r w:rsidRPr="00883C97">
        <w:rPr>
          <w:rFonts w:ascii="Arial" w:hAnsi="Arial"/>
        </w:rPr>
        <w:t xml:space="preserve">. Die Interaktion zwischen Behandlung und Alter präsentiert hingegen keinen signifikanten Einfluss auf die Neuronenanzahl (p=0,395) (Abb. 4.19, 4.20, 4.21, Tabelle 4.3). Die Anzahl MeCP2 tragender Neurone des pFRG/RTN in </w:t>
      </w:r>
      <w:r w:rsidR="00E342EB" w:rsidRPr="00E342EB">
        <w:rPr>
          <w:rFonts w:ascii="Arial" w:hAnsi="Arial" w:cs="TimesNewRomanPSMT"/>
          <w:lang w:val="en-US" w:bidi="en-US"/>
        </w:rPr>
        <w:t>präpubertale</w:t>
      </w:r>
      <w:r w:rsidR="00E342EB">
        <w:rPr>
          <w:rFonts w:ascii="Arial" w:hAnsi="Arial" w:cs="TimesNewRomanPSMT"/>
          <w:lang w:val="en-US" w:bidi="en-US"/>
        </w:rPr>
        <w:t xml:space="preserve">n </w:t>
      </w:r>
      <w:r w:rsidRPr="00883C97">
        <w:rPr>
          <w:rFonts w:ascii="Arial" w:hAnsi="Arial"/>
        </w:rPr>
        <w:t>unbehandelten Tieren (K 21-35; n=5) beträgt (101 ± 10,53)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sinkt unter Behandlung (P 21-35; n=5) auf (72,04 ± 18,28)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ab. In </w:t>
      </w:r>
      <w:r w:rsidR="00750BD2" w:rsidRPr="00750BD2">
        <w:rPr>
          <w:rFonts w:ascii="Arial" w:hAnsi="Arial"/>
        </w:rPr>
        <w:t>postpubertale</w:t>
      </w:r>
      <w:r w:rsidR="00750BD2">
        <w:rPr>
          <w:rFonts w:ascii="Arial" w:hAnsi="Arial"/>
        </w:rPr>
        <w:t xml:space="preserve">n </w:t>
      </w:r>
      <w:r w:rsidRPr="00883C97">
        <w:rPr>
          <w:rFonts w:ascii="Arial" w:hAnsi="Arial"/>
        </w:rPr>
        <w:t>Kontrolltieren (K 50-64, n=5) sind (83,54 ± 16,23)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und in behandelten Tieren (P50-64; n=5) (63,45 ± 16,87) (360 000 µm</w:t>
      </w:r>
      <w:r w:rsidRPr="00883C97">
        <w:rPr>
          <w:rFonts w:ascii="Arial" w:hAnsi="Arial"/>
          <w:vertAlign w:val="superscript"/>
        </w:rPr>
        <w:t>2</w:t>
      </w:r>
      <w:r w:rsidRPr="00883C97">
        <w:rPr>
          <w:rFonts w:ascii="Arial" w:hAnsi="Arial"/>
        </w:rPr>
        <w:t>)</w:t>
      </w:r>
      <w:r w:rsidRPr="00883C97">
        <w:rPr>
          <w:rFonts w:ascii="Arial" w:hAnsi="Arial"/>
          <w:vertAlign w:val="superscript"/>
        </w:rPr>
        <w:t>-1</w:t>
      </w:r>
      <w:r w:rsidRPr="00883C97">
        <w:rPr>
          <w:rFonts w:ascii="Arial" w:hAnsi="Arial"/>
        </w:rPr>
        <w:t xml:space="preserve"> der Neurone MeCP2 positiv (Tabelle 4.4). Die Differenz aus den Mittelwerten der Rezeptor-tragendenden Neurone behandelter und unbehandelter Tiere errechnet. Sie beträgt in </w:t>
      </w:r>
      <w:r w:rsidR="00E342EB" w:rsidRPr="00E342EB">
        <w:rPr>
          <w:rFonts w:ascii="Arial" w:hAnsi="Arial" w:cs="TimesNewRomanPSMT"/>
          <w:lang w:val="en-US" w:bidi="en-US"/>
        </w:rPr>
        <w:t>präpubertale</w:t>
      </w:r>
      <w:r w:rsidR="00E342EB">
        <w:rPr>
          <w:rFonts w:ascii="Arial" w:hAnsi="Arial" w:cs="TimesNewRomanPSMT"/>
          <w:lang w:val="en-US" w:bidi="en-US"/>
        </w:rPr>
        <w:t xml:space="preserve">n </w:t>
      </w:r>
      <w:r w:rsidRPr="00883C97">
        <w:rPr>
          <w:rFonts w:ascii="Arial" w:hAnsi="Arial"/>
        </w:rPr>
        <w:t xml:space="preserve">Tieren A1=28,96 (A1= Alter 1 Mittelwert der Kontrolle - Alter 1 Mittelwert der behandelten Gruppe) und in der </w:t>
      </w:r>
      <w:r w:rsidR="00750BD2" w:rsidRPr="00750BD2">
        <w:rPr>
          <w:rFonts w:ascii="Arial" w:hAnsi="Arial"/>
        </w:rPr>
        <w:t>postpubertale</w:t>
      </w:r>
      <w:r w:rsidR="00750BD2">
        <w:rPr>
          <w:rFonts w:ascii="Arial" w:hAnsi="Arial"/>
        </w:rPr>
        <w:t xml:space="preserve">n </w:t>
      </w:r>
      <w:r w:rsidRPr="00883C97">
        <w:rPr>
          <w:rFonts w:ascii="Arial" w:hAnsi="Arial"/>
        </w:rPr>
        <w:t xml:space="preserve">Population A2=20,09 (A2= Alter 2 Mittelwert der Kontrolle - Alter 2 Mittelwert der behandelten Gruppe) (Tab. 4.5, Abb. 4.21 A). Daraus ergibt sich folgernder Zusammenhang: A1&gt;A2. Die Behandlung mit dem Medikament hat im Vergleich zum </w:t>
      </w:r>
      <w:r w:rsidR="00750BD2" w:rsidRPr="00750BD2">
        <w:rPr>
          <w:rFonts w:ascii="Arial" w:hAnsi="Arial"/>
        </w:rPr>
        <w:t>postpubertale</w:t>
      </w:r>
      <w:r w:rsidR="00750BD2">
        <w:rPr>
          <w:rFonts w:ascii="Arial" w:hAnsi="Arial"/>
        </w:rPr>
        <w:t xml:space="preserve">n </w:t>
      </w:r>
      <w:r w:rsidRPr="00883C97">
        <w:rPr>
          <w:rFonts w:ascii="Arial" w:hAnsi="Arial"/>
        </w:rPr>
        <w:t xml:space="preserve">Alter im </w:t>
      </w:r>
      <w:r w:rsidR="00E342EB" w:rsidRPr="00E342EB">
        <w:rPr>
          <w:rFonts w:ascii="Arial" w:hAnsi="Arial" w:cs="TimesNewRomanPSMT"/>
          <w:lang w:val="en-US" w:bidi="en-US"/>
        </w:rPr>
        <w:t>präpubertale</w:t>
      </w:r>
      <w:r w:rsidR="00E342EB">
        <w:rPr>
          <w:rFonts w:ascii="Arial" w:hAnsi="Arial" w:cs="TimesNewRomanPSMT"/>
          <w:lang w:val="en-US" w:bidi="en-US"/>
        </w:rPr>
        <w:t xml:space="preserve">n </w:t>
      </w:r>
      <w:r w:rsidRPr="00883C97">
        <w:rPr>
          <w:rFonts w:ascii="Arial" w:hAnsi="Arial"/>
        </w:rPr>
        <w:t>Stadium eine reduzierende Wirkung auf die Anzahl MeCP2 exprimierender Neurone im pFRG/RTN zur Folge.</w:t>
      </w:r>
    </w:p>
    <w:p w14:paraId="68452ACB" w14:textId="77777777" w:rsidR="00C27910" w:rsidRPr="00883C97" w:rsidRDefault="00C27910" w:rsidP="00C27910">
      <w:pPr>
        <w:spacing w:line="360" w:lineRule="auto"/>
        <w:jc w:val="both"/>
        <w:rPr>
          <w:rFonts w:ascii="Arial" w:hAnsi="Arial"/>
        </w:rPr>
      </w:pPr>
    </w:p>
    <w:p w14:paraId="4087ADF3" w14:textId="77777777" w:rsidR="00C27910" w:rsidRPr="00883C97" w:rsidRDefault="00C27910" w:rsidP="00C27910">
      <w:pPr>
        <w:jc w:val="both"/>
        <w:rPr>
          <w:rFonts w:ascii="Arial" w:hAnsi="Arial"/>
          <w:sz w:val="20"/>
        </w:rPr>
      </w:pPr>
    </w:p>
    <w:p w14:paraId="302914F3" w14:textId="77777777" w:rsidR="00C27910" w:rsidRPr="00883C97" w:rsidRDefault="00C27910" w:rsidP="00C27910">
      <w:pPr>
        <w:jc w:val="both"/>
        <w:rPr>
          <w:rFonts w:ascii="Arial" w:hAnsi="Arial"/>
          <w:sz w:val="20"/>
        </w:rPr>
      </w:pPr>
    </w:p>
    <w:p w14:paraId="331587AB" w14:textId="77777777" w:rsidR="00C27910" w:rsidRPr="00883C97" w:rsidRDefault="00C27910" w:rsidP="00C27910">
      <w:pPr>
        <w:jc w:val="both"/>
        <w:rPr>
          <w:rFonts w:ascii="Arial" w:hAnsi="Arial"/>
          <w:sz w:val="20"/>
        </w:rPr>
      </w:pPr>
    </w:p>
    <w:p w14:paraId="5C027958" w14:textId="77777777" w:rsidR="00C27910" w:rsidRPr="00883C97" w:rsidRDefault="00C27910" w:rsidP="00C27910">
      <w:pPr>
        <w:jc w:val="both"/>
        <w:rPr>
          <w:rFonts w:ascii="Arial" w:hAnsi="Arial"/>
          <w:sz w:val="20"/>
        </w:rPr>
      </w:pPr>
    </w:p>
    <w:p w14:paraId="65F61715" w14:textId="77777777" w:rsidR="00C27910" w:rsidRPr="00883C97" w:rsidRDefault="00C27910" w:rsidP="00C27910">
      <w:pPr>
        <w:jc w:val="both"/>
        <w:rPr>
          <w:rFonts w:ascii="Arial" w:hAnsi="Arial"/>
          <w:sz w:val="20"/>
        </w:rPr>
      </w:pPr>
    </w:p>
    <w:p w14:paraId="649F323F" w14:textId="77777777" w:rsidR="00C27910" w:rsidRPr="00883C97" w:rsidRDefault="00C27910" w:rsidP="00C27910">
      <w:pPr>
        <w:jc w:val="both"/>
        <w:rPr>
          <w:rFonts w:ascii="Arial" w:hAnsi="Arial"/>
          <w:sz w:val="20"/>
        </w:rPr>
      </w:pPr>
    </w:p>
    <w:p w14:paraId="4A578C54" w14:textId="77777777" w:rsidR="00C27910" w:rsidRPr="00883C97" w:rsidRDefault="00C27910" w:rsidP="00C27910">
      <w:pPr>
        <w:jc w:val="both"/>
        <w:rPr>
          <w:rFonts w:ascii="Arial" w:hAnsi="Arial"/>
          <w:sz w:val="20"/>
        </w:rPr>
      </w:pPr>
    </w:p>
    <w:p w14:paraId="1BAF4C82" w14:textId="77777777" w:rsidR="00C27910" w:rsidRPr="00883C97" w:rsidRDefault="00C27910" w:rsidP="00C27910">
      <w:pPr>
        <w:jc w:val="both"/>
        <w:rPr>
          <w:rFonts w:ascii="Arial" w:hAnsi="Arial"/>
          <w:sz w:val="20"/>
        </w:rPr>
      </w:pPr>
    </w:p>
    <w:p w14:paraId="2F16D079" w14:textId="77777777" w:rsidR="00C27910" w:rsidRPr="00883C97" w:rsidRDefault="00C27910" w:rsidP="00C27910">
      <w:pPr>
        <w:jc w:val="both"/>
        <w:rPr>
          <w:rFonts w:ascii="Arial" w:hAnsi="Arial"/>
          <w:sz w:val="20"/>
        </w:rPr>
      </w:pPr>
    </w:p>
    <w:p w14:paraId="1948831B" w14:textId="77777777" w:rsidR="00C27910" w:rsidRPr="00883C97" w:rsidRDefault="00C27910" w:rsidP="00C27910">
      <w:pPr>
        <w:jc w:val="both"/>
        <w:rPr>
          <w:rFonts w:ascii="Arial" w:hAnsi="Arial"/>
          <w:sz w:val="20"/>
        </w:rPr>
      </w:pPr>
    </w:p>
    <w:p w14:paraId="0DDA71C9"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456512" behindDoc="1" locked="0" layoutInCell="1" allowOverlap="1" wp14:anchorId="553F4119" wp14:editId="76B13146">
            <wp:simplePos x="0" y="0"/>
            <wp:positionH relativeFrom="column">
              <wp:posOffset>0</wp:posOffset>
            </wp:positionH>
            <wp:positionV relativeFrom="paragraph">
              <wp:posOffset>-5715</wp:posOffset>
            </wp:positionV>
            <wp:extent cx="2628900" cy="1714500"/>
            <wp:effectExtent l="25400" t="0" r="0" b="0"/>
            <wp:wrapNone/>
            <wp:docPr id="833" name="Picture 833"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Slide1"/>
                    <pic:cNvPicPr>
                      <a:picLocks noChangeAspect="1" noChangeArrowheads="1"/>
                    </pic:cNvPicPr>
                  </pic:nvPicPr>
                  <pic:blipFill>
                    <a:blip r:embed="rId154"/>
                    <a:srcRect/>
                    <a:stretch>
                      <a:fillRect/>
                    </a:stretch>
                  </pic:blipFill>
                  <pic:spPr bwMode="auto">
                    <a:xfrm>
                      <a:off x="0" y="0"/>
                      <a:ext cx="2628900" cy="171450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457536" behindDoc="0" locked="0" layoutInCell="1" allowOverlap="1" wp14:anchorId="06BC386E" wp14:editId="7DCD79F2">
                <wp:simplePos x="0" y="0"/>
                <wp:positionH relativeFrom="column">
                  <wp:posOffset>0</wp:posOffset>
                </wp:positionH>
                <wp:positionV relativeFrom="paragraph">
                  <wp:posOffset>-5715</wp:posOffset>
                </wp:positionV>
                <wp:extent cx="800100" cy="228600"/>
                <wp:effectExtent l="0" t="0" r="0" b="5715"/>
                <wp:wrapNone/>
                <wp:docPr id="107" name="Text Box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E2CF4" w14:textId="77777777" w:rsidR="002B00E4" w:rsidRPr="00CF23EC" w:rsidRDefault="002B00E4">
                            <w:pPr>
                              <w:rPr>
                                <w:rFonts w:ascii="Arial" w:hAnsi="Arial"/>
                                <w:b/>
                                <w:sz w:val="20"/>
                              </w:rPr>
                            </w:pPr>
                            <w:r w:rsidRPr="00CF23EC">
                              <w:rPr>
                                <w:rFonts w:ascii="Arial" w:hAnsi="Arial"/>
                                <w:b/>
                                <w:sz w:val="20"/>
                              </w:rPr>
                              <w:t>P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4" o:spid="_x0000_s1154" type="#_x0000_t202" style="position:absolute;left:0;text-align:left;margin-left:0;margin-top:-.4pt;width:63pt;height:18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8Lj7g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" filled="f" stroked="f">
                <v:textbox>
                  <w:txbxContent>
                    <w:p w14:paraId="620E2CF4" w14:textId="77777777" w:rsidR="002B00E4" w:rsidRPr="00CF23EC" w:rsidRDefault="002B00E4">
                      <w:pPr>
                        <w:rPr>
                          <w:rFonts w:ascii="Arial" w:hAnsi="Arial"/>
                          <w:b/>
                          <w:sz w:val="20"/>
                        </w:rPr>
                      </w:pPr>
                      <w:r w:rsidRPr="00CF23EC">
                        <w:rPr>
                          <w:rFonts w:ascii="Arial" w:hAnsi="Arial"/>
                          <w:b/>
                          <w:sz w:val="20"/>
                        </w:rPr>
                        <w:t>P 21-35</w:t>
                      </w:r>
                    </w:p>
                  </w:txbxContent>
                </v:textbox>
              </v:shape>
            </w:pict>
          </mc:Fallback>
        </mc:AlternateContent>
      </w:r>
      <w:r w:rsidR="007B0731">
        <w:rPr>
          <w:rFonts w:ascii="Arial" w:hAnsi="Arial"/>
          <w:noProof/>
          <w:sz w:val="20"/>
          <w:szCs w:val="20"/>
        </w:rPr>
        <mc:AlternateContent>
          <mc:Choice Requires="wps">
            <w:drawing>
              <wp:anchor distT="0" distB="0" distL="114300" distR="114300" simplePos="0" relativeHeight="251455488" behindDoc="0" locked="0" layoutInCell="1" allowOverlap="1" wp14:anchorId="4ECC3CA3" wp14:editId="0C3F1FA5">
                <wp:simplePos x="0" y="0"/>
                <wp:positionH relativeFrom="column">
                  <wp:posOffset>0</wp:posOffset>
                </wp:positionH>
                <wp:positionV relativeFrom="paragraph">
                  <wp:posOffset>-5715</wp:posOffset>
                </wp:positionV>
                <wp:extent cx="2628265" cy="3430905"/>
                <wp:effectExtent l="12700" t="6985" r="13335" b="16510"/>
                <wp:wrapNone/>
                <wp:docPr id="106" name="Rectangle 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1" o:spid="_x0000_s1026" style="position:absolute;margin-left:0;margin-top:-.4pt;width:206.95pt;height:270.1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" filled="f" strokeweight="1.5pt"/>
            </w:pict>
          </mc:Fallback>
        </mc:AlternateContent>
      </w:r>
      <w:r>
        <w:rPr>
          <w:noProof/>
          <w:szCs w:val="20"/>
        </w:rPr>
        <w:drawing>
          <wp:anchor distT="0" distB="0" distL="114300" distR="114300" simplePos="0" relativeHeight="251463680" behindDoc="1" locked="0" layoutInCell="1" allowOverlap="1" wp14:anchorId="6CADBC07" wp14:editId="6013567F">
            <wp:simplePos x="0" y="0"/>
            <wp:positionH relativeFrom="column">
              <wp:posOffset>2971800</wp:posOffset>
            </wp:positionH>
            <wp:positionV relativeFrom="paragraph">
              <wp:posOffset>-5715</wp:posOffset>
            </wp:positionV>
            <wp:extent cx="2628900" cy="1714500"/>
            <wp:effectExtent l="25400" t="0" r="0" b="0"/>
            <wp:wrapNone/>
            <wp:docPr id="841" name="Picture 841"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1" descr="Slide1"/>
                    <pic:cNvPicPr preferRelativeResize="0">
                      <a:picLocks noChangeArrowheads="1"/>
                    </pic:cNvPicPr>
                  </pic:nvPicPr>
                  <pic:blipFill>
                    <a:blip r:embed="rId155"/>
                    <a:srcRect/>
                    <a:stretch>
                      <a:fillRect/>
                    </a:stretch>
                  </pic:blipFill>
                  <pic:spPr bwMode="auto">
                    <a:xfrm>
                      <a:off x="0" y="0"/>
                      <a:ext cx="2628900" cy="171450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464704" behindDoc="0" locked="0" layoutInCell="1" allowOverlap="1" wp14:anchorId="60EA2D03" wp14:editId="12CDB4FE">
                <wp:simplePos x="0" y="0"/>
                <wp:positionH relativeFrom="column">
                  <wp:posOffset>2971800</wp:posOffset>
                </wp:positionH>
                <wp:positionV relativeFrom="paragraph">
                  <wp:posOffset>-5715</wp:posOffset>
                </wp:positionV>
                <wp:extent cx="685800" cy="228600"/>
                <wp:effectExtent l="0" t="0" r="0" b="5715"/>
                <wp:wrapNone/>
                <wp:docPr id="105" name="Text 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0600F" w14:textId="77777777" w:rsidR="002B00E4" w:rsidRPr="00CF23EC" w:rsidRDefault="002B00E4">
                            <w:pPr>
                              <w:rPr>
                                <w:rFonts w:ascii="Arial" w:hAnsi="Arial"/>
                                <w:b/>
                                <w:sz w:val="20"/>
                              </w:rPr>
                            </w:pPr>
                            <w:r w:rsidRPr="00CF23EC">
                              <w:rPr>
                                <w:rFonts w:ascii="Arial" w:hAnsi="Arial"/>
                                <w:b/>
                                <w:sz w:val="20"/>
                              </w:rPr>
                              <w:t>K 21-35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2" o:spid="_x0000_s1155" type="#_x0000_t202" style="position:absolute;left:0;text-align:left;margin-left:234pt;margin-top:-.4pt;width:54pt;height:18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" filled="f" stroked="f">
                <v:textbox>
                  <w:txbxContent>
                    <w:p w14:paraId="1D70600F" w14:textId="77777777" w:rsidR="002B00E4" w:rsidRPr="00CF23EC" w:rsidRDefault="002B00E4">
                      <w:pPr>
                        <w:rPr>
                          <w:rFonts w:ascii="Arial" w:hAnsi="Arial"/>
                          <w:b/>
                          <w:sz w:val="20"/>
                        </w:rPr>
                      </w:pPr>
                      <w:r w:rsidRPr="00CF23EC">
                        <w:rPr>
                          <w:rFonts w:ascii="Arial" w:hAnsi="Arial"/>
                          <w:b/>
                          <w:sz w:val="20"/>
                        </w:rPr>
                        <w:t>K 21-35</w:t>
                      </w:r>
                    </w:p>
                  </w:txbxContent>
                </v:textbox>
              </v:shape>
            </w:pict>
          </mc:Fallback>
        </mc:AlternateContent>
      </w:r>
      <w:r w:rsidR="007B0731">
        <w:rPr>
          <w:noProof/>
          <w:szCs w:val="20"/>
        </w:rPr>
        <mc:AlternateContent>
          <mc:Choice Requires="wps">
            <w:drawing>
              <wp:anchor distT="0" distB="0" distL="114300" distR="114300" simplePos="0" relativeHeight="251462656" behindDoc="0" locked="0" layoutInCell="1" allowOverlap="1" wp14:anchorId="78A53323" wp14:editId="74A7AEC3">
                <wp:simplePos x="0" y="0"/>
                <wp:positionH relativeFrom="column">
                  <wp:posOffset>2971800</wp:posOffset>
                </wp:positionH>
                <wp:positionV relativeFrom="paragraph">
                  <wp:posOffset>-5715</wp:posOffset>
                </wp:positionV>
                <wp:extent cx="2628265" cy="3430905"/>
                <wp:effectExtent l="12700" t="6985" r="13335" b="16510"/>
                <wp:wrapNone/>
                <wp:docPr id="103" name="Rectangle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39" o:spid="_x0000_s1026" style="position:absolute;margin-left:234pt;margin-top:-.4pt;width:206.95pt;height:270.15pt;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" filled="f" strokeweight="1.5pt"/>
            </w:pict>
          </mc:Fallback>
        </mc:AlternateContent>
      </w:r>
    </w:p>
    <w:p w14:paraId="104BF0BB" w14:textId="77777777" w:rsidR="00C27910" w:rsidRPr="00883C97" w:rsidRDefault="00C27910" w:rsidP="00C27910">
      <w:pPr>
        <w:jc w:val="both"/>
        <w:rPr>
          <w:rFonts w:ascii="Arial" w:hAnsi="Arial"/>
          <w:sz w:val="20"/>
        </w:rPr>
      </w:pPr>
    </w:p>
    <w:p w14:paraId="4C5EFF10" w14:textId="77777777" w:rsidR="00C27910" w:rsidRPr="00883C97" w:rsidRDefault="00C27910" w:rsidP="00C27910">
      <w:pPr>
        <w:jc w:val="both"/>
        <w:rPr>
          <w:rFonts w:ascii="Arial" w:hAnsi="Arial"/>
          <w:sz w:val="20"/>
        </w:rPr>
      </w:pPr>
    </w:p>
    <w:p w14:paraId="736BED70" w14:textId="77777777" w:rsidR="00C27910" w:rsidRPr="00883C97" w:rsidRDefault="00C27910" w:rsidP="00C27910">
      <w:pPr>
        <w:jc w:val="both"/>
        <w:rPr>
          <w:rFonts w:ascii="Arial" w:hAnsi="Arial"/>
          <w:sz w:val="20"/>
        </w:rPr>
      </w:pPr>
    </w:p>
    <w:p w14:paraId="0E80DFB8" w14:textId="77777777" w:rsidR="00C27910" w:rsidRPr="00883C97" w:rsidRDefault="00C27910" w:rsidP="00C27910">
      <w:pPr>
        <w:jc w:val="both"/>
        <w:rPr>
          <w:rFonts w:ascii="Arial" w:hAnsi="Arial"/>
          <w:sz w:val="20"/>
        </w:rPr>
      </w:pPr>
    </w:p>
    <w:p w14:paraId="01135D68" w14:textId="77777777" w:rsidR="00C27910" w:rsidRPr="00883C97" w:rsidRDefault="00C27910" w:rsidP="00C27910">
      <w:pPr>
        <w:jc w:val="both"/>
        <w:rPr>
          <w:rFonts w:ascii="Arial" w:hAnsi="Arial"/>
          <w:sz w:val="20"/>
        </w:rPr>
      </w:pPr>
    </w:p>
    <w:p w14:paraId="5EF2FDCD" w14:textId="77777777" w:rsidR="00C27910" w:rsidRPr="00883C97" w:rsidRDefault="00C27910" w:rsidP="00C27910">
      <w:pPr>
        <w:jc w:val="both"/>
        <w:rPr>
          <w:rFonts w:ascii="Arial" w:hAnsi="Arial"/>
          <w:sz w:val="20"/>
        </w:rPr>
      </w:pPr>
    </w:p>
    <w:p w14:paraId="2AFF82F5" w14:textId="77777777" w:rsidR="00C27910" w:rsidRPr="00883C97" w:rsidRDefault="00C27910" w:rsidP="00C27910">
      <w:pPr>
        <w:jc w:val="both"/>
        <w:rPr>
          <w:rFonts w:ascii="Arial" w:hAnsi="Arial"/>
          <w:sz w:val="20"/>
        </w:rPr>
      </w:pPr>
    </w:p>
    <w:p w14:paraId="274FBC02" w14:textId="77777777" w:rsidR="00C27910" w:rsidRPr="00883C97" w:rsidRDefault="00C27910" w:rsidP="00C27910">
      <w:pPr>
        <w:jc w:val="both"/>
        <w:rPr>
          <w:rFonts w:ascii="Arial" w:hAnsi="Arial"/>
          <w:sz w:val="20"/>
        </w:rPr>
      </w:pPr>
    </w:p>
    <w:p w14:paraId="38EC6BBF"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832320" behindDoc="0" locked="0" layoutInCell="1" allowOverlap="1" wp14:anchorId="5FE86227" wp14:editId="710A60FC">
                <wp:simplePos x="0" y="0"/>
                <wp:positionH relativeFrom="column">
                  <wp:posOffset>4800600</wp:posOffset>
                </wp:positionH>
                <wp:positionV relativeFrom="paragraph">
                  <wp:posOffset>635</wp:posOffset>
                </wp:positionV>
                <wp:extent cx="342900" cy="114300"/>
                <wp:effectExtent l="12700" t="13335" r="12700" b="12065"/>
                <wp:wrapNone/>
                <wp:docPr id="102" name="Rectangle 1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4" o:spid="_x0000_s1026" style="position:absolute;margin-left:378pt;margin-top:.05pt;width:27pt;height:9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" filled="f" strokecolor="white" strokeweight="1.5pt">
                <v:stroke dashstyle="1 1"/>
              </v:rect>
            </w:pict>
          </mc:Fallback>
        </mc:AlternateContent>
      </w:r>
      <w:r>
        <w:rPr>
          <w:rFonts w:ascii="Arial" w:hAnsi="Arial"/>
          <w:noProof/>
          <w:sz w:val="20"/>
          <w:szCs w:val="20"/>
        </w:rPr>
        <mc:AlternateContent>
          <mc:Choice Requires="wps">
            <w:drawing>
              <wp:anchor distT="0" distB="0" distL="114300" distR="114300" simplePos="0" relativeHeight="251831296" behindDoc="0" locked="0" layoutInCell="1" allowOverlap="1" wp14:anchorId="36379630" wp14:editId="0D8985FC">
                <wp:simplePos x="0" y="0"/>
                <wp:positionH relativeFrom="column">
                  <wp:posOffset>1714500</wp:posOffset>
                </wp:positionH>
                <wp:positionV relativeFrom="paragraph">
                  <wp:posOffset>635</wp:posOffset>
                </wp:positionV>
                <wp:extent cx="342900" cy="114300"/>
                <wp:effectExtent l="12700" t="13335" r="12700" b="12065"/>
                <wp:wrapNone/>
                <wp:docPr id="101" name="Rectangle 1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3" o:spid="_x0000_s1026" style="position:absolute;margin-left:135pt;margin-top:.05pt;width:27pt;height: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" filled="f" strokecolor="white" strokeweight="1.5pt">
                <v:stroke dashstyle="1 1"/>
              </v:rect>
            </w:pict>
          </mc:Fallback>
        </mc:AlternateContent>
      </w:r>
    </w:p>
    <w:p w14:paraId="60EE621D" w14:textId="77777777" w:rsidR="00C27910" w:rsidRPr="00883C97" w:rsidRDefault="00C27910" w:rsidP="00C27910">
      <w:pPr>
        <w:jc w:val="both"/>
        <w:rPr>
          <w:rFonts w:ascii="Arial" w:hAnsi="Arial"/>
          <w:sz w:val="20"/>
        </w:rPr>
      </w:pPr>
    </w:p>
    <w:p w14:paraId="3436E9AC" w14:textId="77777777" w:rsidR="00C27910" w:rsidRPr="00883C97" w:rsidRDefault="00F90FA2" w:rsidP="00C27910">
      <w:pPr>
        <w:jc w:val="both"/>
        <w:rPr>
          <w:rFonts w:ascii="Arial" w:hAnsi="Arial"/>
          <w:sz w:val="20"/>
        </w:rPr>
      </w:pPr>
      <w:r>
        <w:rPr>
          <w:noProof/>
          <w:szCs w:val="20"/>
        </w:rPr>
        <w:drawing>
          <wp:anchor distT="0" distB="0" distL="114300" distR="114300" simplePos="0" relativeHeight="251817984" behindDoc="1" locked="0" layoutInCell="1" allowOverlap="1" wp14:anchorId="6FE5C027" wp14:editId="5C098D6E">
            <wp:simplePos x="0" y="0"/>
            <wp:positionH relativeFrom="column">
              <wp:posOffset>2971800</wp:posOffset>
            </wp:positionH>
            <wp:positionV relativeFrom="paragraph">
              <wp:posOffset>102235</wp:posOffset>
            </wp:positionV>
            <wp:extent cx="2628900" cy="1828165"/>
            <wp:effectExtent l="25400" t="0" r="0" b="0"/>
            <wp:wrapNone/>
            <wp:docPr id="225" name="Picture 22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Slide1"/>
                    <pic:cNvPicPr>
                      <a:picLocks noChangeAspect="1" noChangeArrowheads="1"/>
                    </pic:cNvPicPr>
                  </pic:nvPicPr>
                  <pic:blipFill>
                    <a:blip r:embed="rId156">
                      <a:lum bright="10000" contrast="62000"/>
                    </a:blip>
                    <a:srcRect t="5881"/>
                    <a:stretch>
                      <a:fillRect/>
                    </a:stretch>
                  </pic:blipFill>
                  <pic:spPr bwMode="auto">
                    <a:xfrm>
                      <a:off x="0" y="0"/>
                      <a:ext cx="2628900" cy="1828165"/>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816960" behindDoc="1" locked="0" layoutInCell="1" allowOverlap="1" wp14:anchorId="75839923" wp14:editId="5496CE4C">
            <wp:simplePos x="0" y="0"/>
            <wp:positionH relativeFrom="column">
              <wp:posOffset>0</wp:posOffset>
            </wp:positionH>
            <wp:positionV relativeFrom="paragraph">
              <wp:posOffset>102235</wp:posOffset>
            </wp:positionV>
            <wp:extent cx="2628900" cy="1828800"/>
            <wp:effectExtent l="25400" t="0" r="0" b="0"/>
            <wp:wrapNone/>
            <wp:docPr id="224" name="Picture 224"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lide1"/>
                    <pic:cNvPicPr>
                      <a:picLocks noChangeAspect="1" noChangeArrowheads="1"/>
                    </pic:cNvPicPr>
                  </pic:nvPicPr>
                  <pic:blipFill>
                    <a:blip r:embed="rId157">
                      <a:lum bright="28000" contrast="58000"/>
                    </a:blip>
                    <a:srcRect t="5881"/>
                    <a:stretch>
                      <a:fillRect/>
                    </a:stretch>
                  </pic:blipFill>
                  <pic:spPr bwMode="auto">
                    <a:xfrm>
                      <a:off x="0" y="0"/>
                      <a:ext cx="2628900" cy="1828800"/>
                    </a:xfrm>
                    <a:prstGeom prst="rect">
                      <a:avLst/>
                    </a:prstGeom>
                    <a:noFill/>
                    <a:ln w="9525">
                      <a:noFill/>
                      <a:miter lim="800000"/>
                      <a:headEnd/>
                      <a:tailEnd/>
                    </a:ln>
                  </pic:spPr>
                </pic:pic>
              </a:graphicData>
            </a:graphic>
          </wp:anchor>
        </w:drawing>
      </w:r>
    </w:p>
    <w:p w14:paraId="39AF3DFB" w14:textId="77777777" w:rsidR="00C27910" w:rsidRPr="00883C97" w:rsidRDefault="00C27910" w:rsidP="00C27910">
      <w:pPr>
        <w:jc w:val="both"/>
        <w:rPr>
          <w:rFonts w:ascii="Arial" w:hAnsi="Arial"/>
          <w:sz w:val="20"/>
        </w:rPr>
      </w:pPr>
    </w:p>
    <w:p w14:paraId="12E99F80" w14:textId="77777777" w:rsidR="00C27910" w:rsidRPr="00883C97" w:rsidRDefault="00C27910" w:rsidP="00C27910">
      <w:pPr>
        <w:tabs>
          <w:tab w:val="left" w:pos="5360"/>
        </w:tabs>
        <w:jc w:val="both"/>
        <w:rPr>
          <w:rFonts w:ascii="Arial" w:hAnsi="Arial"/>
          <w:sz w:val="20"/>
        </w:rPr>
      </w:pPr>
      <w:r w:rsidRPr="00883C97">
        <w:rPr>
          <w:rFonts w:ascii="Arial" w:hAnsi="Arial"/>
          <w:sz w:val="20"/>
        </w:rPr>
        <w:tab/>
      </w:r>
    </w:p>
    <w:p w14:paraId="2798B8C2" w14:textId="77777777" w:rsidR="00C27910" w:rsidRPr="00883C97" w:rsidRDefault="00C27910" w:rsidP="00C27910">
      <w:pPr>
        <w:jc w:val="both"/>
        <w:rPr>
          <w:rFonts w:ascii="Arial" w:hAnsi="Arial"/>
          <w:sz w:val="20"/>
        </w:rPr>
      </w:pPr>
    </w:p>
    <w:p w14:paraId="28F4BA5A" w14:textId="77777777" w:rsidR="00C27910" w:rsidRPr="00883C97" w:rsidRDefault="00C27910" w:rsidP="00C27910">
      <w:pPr>
        <w:jc w:val="both"/>
        <w:rPr>
          <w:rFonts w:ascii="Arial" w:hAnsi="Arial"/>
          <w:sz w:val="20"/>
        </w:rPr>
      </w:pPr>
    </w:p>
    <w:p w14:paraId="4F9DDA4C"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11808" behindDoc="0" locked="0" layoutInCell="1" allowOverlap="1" wp14:anchorId="387519BE" wp14:editId="7F696995">
                <wp:simplePos x="0" y="0"/>
                <wp:positionH relativeFrom="column">
                  <wp:posOffset>5143500</wp:posOffset>
                </wp:positionH>
                <wp:positionV relativeFrom="paragraph">
                  <wp:posOffset>57785</wp:posOffset>
                </wp:positionV>
                <wp:extent cx="342900" cy="361950"/>
                <wp:effectExtent l="0" t="0" r="12700" b="12065"/>
                <wp:wrapNone/>
                <wp:docPr id="100" name="Rectangl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6195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1" o:spid="_x0000_s1026" style="position:absolute;margin-left:405pt;margin-top:4.55pt;width:27pt;height:28.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" filled="f" strokecolor="white">
                <v:stroke dashstyle="dash"/>
              </v:rect>
            </w:pict>
          </mc:Fallback>
        </mc:AlternateContent>
      </w:r>
    </w:p>
    <w:p w14:paraId="75CC7A03" w14:textId="77777777" w:rsidR="00C27910" w:rsidRPr="00883C97" w:rsidRDefault="00C27910" w:rsidP="00C27910">
      <w:pPr>
        <w:jc w:val="both"/>
        <w:rPr>
          <w:rFonts w:ascii="Arial" w:hAnsi="Arial"/>
          <w:sz w:val="20"/>
        </w:rPr>
      </w:pPr>
    </w:p>
    <w:p w14:paraId="4071AE37"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58912" behindDoc="0" locked="0" layoutInCell="1" allowOverlap="1" wp14:anchorId="0A0477FC" wp14:editId="687BC5F4">
                <wp:simplePos x="0" y="0"/>
                <wp:positionH relativeFrom="column">
                  <wp:posOffset>5257800</wp:posOffset>
                </wp:positionH>
                <wp:positionV relativeFrom="paragraph">
                  <wp:posOffset>109220</wp:posOffset>
                </wp:positionV>
                <wp:extent cx="228600" cy="571500"/>
                <wp:effectExtent l="12700" t="7620" r="25400" b="30480"/>
                <wp:wrapNone/>
                <wp:docPr id="99" name="Line 9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5715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58" o:spid="_x0000_s1026" style="position:absolute;flip:y;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4pt,8.6pt" to="6in,53.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" strokecolor="white">
                <v:stroke dashstyle="dash"/>
              </v:line>
            </w:pict>
          </mc:Fallback>
        </mc:AlternateContent>
      </w:r>
      <w:r>
        <w:rPr>
          <w:rFonts w:ascii="Arial" w:hAnsi="Arial"/>
          <w:noProof/>
          <w:sz w:val="20"/>
          <w:szCs w:val="20"/>
        </w:rPr>
        <mc:AlternateContent>
          <mc:Choice Requires="wps">
            <w:drawing>
              <wp:anchor distT="0" distB="0" distL="114300" distR="114300" simplePos="0" relativeHeight="251512832" behindDoc="0" locked="0" layoutInCell="1" allowOverlap="1" wp14:anchorId="6F65FF73" wp14:editId="3705C881">
                <wp:simplePos x="0" y="0"/>
                <wp:positionH relativeFrom="column">
                  <wp:posOffset>4457700</wp:posOffset>
                </wp:positionH>
                <wp:positionV relativeFrom="paragraph">
                  <wp:posOffset>109220</wp:posOffset>
                </wp:positionV>
                <wp:extent cx="685800" cy="748665"/>
                <wp:effectExtent l="12700" t="7620" r="25400" b="31115"/>
                <wp:wrapNone/>
                <wp:docPr id="98" name="Line 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748665"/>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2" o:spid="_x0000_s1026" style="position:absolute;flip:x;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8.6pt" to="405pt,67.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" strokecolor="white">
                <v:stroke dashstyle="dash"/>
              </v:line>
            </w:pict>
          </mc:Fallback>
        </mc:AlternateContent>
      </w:r>
    </w:p>
    <w:p w14:paraId="643547D3" w14:textId="77777777" w:rsidR="00C27910" w:rsidRPr="00883C97" w:rsidRDefault="00C27910" w:rsidP="00C27910">
      <w:pPr>
        <w:jc w:val="both"/>
        <w:rPr>
          <w:rFonts w:ascii="Arial" w:hAnsi="Arial"/>
          <w:sz w:val="20"/>
        </w:rPr>
      </w:pPr>
    </w:p>
    <w:p w14:paraId="6B114D4E" w14:textId="77777777" w:rsidR="00C27910" w:rsidRPr="00883C97" w:rsidRDefault="00C27910" w:rsidP="00C27910">
      <w:pPr>
        <w:jc w:val="both"/>
        <w:rPr>
          <w:rFonts w:ascii="Arial" w:hAnsi="Arial"/>
          <w:sz w:val="20"/>
        </w:rPr>
      </w:pPr>
    </w:p>
    <w:p w14:paraId="11CF9982" w14:textId="77777777" w:rsidR="00C27910" w:rsidRPr="00883C97" w:rsidRDefault="00C27910" w:rsidP="00C27910">
      <w:pPr>
        <w:jc w:val="both"/>
        <w:rPr>
          <w:rFonts w:ascii="Arial" w:hAnsi="Arial"/>
          <w:sz w:val="20"/>
        </w:rPr>
      </w:pPr>
    </w:p>
    <w:p w14:paraId="6440C08E"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14880" behindDoc="0" locked="0" layoutInCell="1" allowOverlap="1" wp14:anchorId="73E9BBBA" wp14:editId="68D3B79E">
                <wp:simplePos x="0" y="0"/>
                <wp:positionH relativeFrom="column">
                  <wp:posOffset>4800600</wp:posOffset>
                </wp:positionH>
                <wp:positionV relativeFrom="paragraph">
                  <wp:posOffset>96520</wp:posOffset>
                </wp:positionV>
                <wp:extent cx="457200" cy="914400"/>
                <wp:effectExtent l="12700" t="7620" r="25400" b="30480"/>
                <wp:wrapNone/>
                <wp:docPr id="97" name="Line 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9144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5" o:spid="_x0000_s1026" style="position:absolute;flip:x;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8pt,7.6pt" to="414pt,7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">
                <v:stroke dashstyle="dash"/>
              </v:line>
            </w:pict>
          </mc:Fallback>
        </mc:AlternateContent>
      </w:r>
    </w:p>
    <w:p w14:paraId="2327E77F" w14:textId="77777777" w:rsidR="00C27910" w:rsidRPr="00883C97" w:rsidRDefault="007B0731" w:rsidP="00C27910">
      <w:pPr>
        <w:jc w:val="both"/>
        <w:rPr>
          <w:rFonts w:ascii="Arial" w:hAnsi="Arial"/>
          <w:sz w:val="20"/>
        </w:rPr>
      </w:pPr>
      <w:r>
        <w:rPr>
          <w:rFonts w:ascii="Arial" w:hAnsi="Arial"/>
          <w:noProof/>
          <w:sz w:val="20"/>
          <w:szCs w:val="20"/>
        </w:rPr>
        <mc:AlternateContent>
          <mc:Choice Requires="wps">
            <w:drawing>
              <wp:anchor distT="0" distB="0" distL="114300" distR="114300" simplePos="0" relativeHeight="251513856" behindDoc="0" locked="0" layoutInCell="1" allowOverlap="1" wp14:anchorId="1D381BB7" wp14:editId="0C8C03DD">
                <wp:simplePos x="0" y="0"/>
                <wp:positionH relativeFrom="column">
                  <wp:posOffset>3886200</wp:posOffset>
                </wp:positionH>
                <wp:positionV relativeFrom="paragraph">
                  <wp:posOffset>13970</wp:posOffset>
                </wp:positionV>
                <wp:extent cx="685800" cy="673100"/>
                <wp:effectExtent l="12700" t="13970" r="25400" b="24130"/>
                <wp:wrapNone/>
                <wp:docPr id="96" name="Line 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6731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93" o:spid="_x0000_s1026" style="position:absolute;flip:x;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1.1pt" to="5in,5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">
                <v:stroke dashstyle="dash"/>
              </v:line>
            </w:pict>
          </mc:Fallback>
        </mc:AlternateContent>
      </w:r>
    </w:p>
    <w:p w14:paraId="4CE8B9CB" w14:textId="77777777" w:rsidR="00C27910" w:rsidRPr="00883C97" w:rsidRDefault="00C27910" w:rsidP="00C27910">
      <w:pPr>
        <w:jc w:val="both"/>
        <w:rPr>
          <w:rFonts w:ascii="Arial" w:hAnsi="Arial"/>
          <w:sz w:val="20"/>
        </w:rPr>
      </w:pPr>
    </w:p>
    <w:p w14:paraId="172C859A" w14:textId="77777777" w:rsidR="00C27910" w:rsidRPr="00883C97" w:rsidRDefault="00C27910" w:rsidP="00C27910">
      <w:pPr>
        <w:jc w:val="both"/>
        <w:rPr>
          <w:rFonts w:ascii="Arial" w:hAnsi="Arial"/>
          <w:sz w:val="20"/>
        </w:rPr>
      </w:pPr>
    </w:p>
    <w:p w14:paraId="220E2B28" w14:textId="77777777" w:rsidR="00C27910" w:rsidRPr="00883C97" w:rsidRDefault="00C27910" w:rsidP="00C27910">
      <w:pPr>
        <w:jc w:val="both"/>
        <w:rPr>
          <w:rFonts w:ascii="Arial" w:hAnsi="Arial"/>
          <w:sz w:val="20"/>
        </w:rPr>
      </w:pPr>
    </w:p>
    <w:p w14:paraId="149A5894" w14:textId="77777777" w:rsidR="00C27910" w:rsidRPr="00883C97" w:rsidRDefault="007B0731" w:rsidP="00C27910">
      <w:pPr>
        <w:jc w:val="both"/>
        <w:rPr>
          <w:rFonts w:ascii="Arial" w:hAnsi="Arial"/>
          <w:sz w:val="20"/>
        </w:rPr>
      </w:pPr>
      <w:r>
        <w:rPr>
          <w:noProof/>
          <w:szCs w:val="20"/>
        </w:rPr>
        <mc:AlternateContent>
          <mc:Choice Requires="wps">
            <w:drawing>
              <wp:anchor distT="0" distB="0" distL="114300" distR="114300" simplePos="0" relativeHeight="251820032" behindDoc="0" locked="0" layoutInCell="1" allowOverlap="1" wp14:anchorId="727CFA97" wp14:editId="3FA673BC">
                <wp:simplePos x="0" y="0"/>
                <wp:positionH relativeFrom="column">
                  <wp:posOffset>3314700</wp:posOffset>
                </wp:positionH>
                <wp:positionV relativeFrom="paragraph">
                  <wp:posOffset>115570</wp:posOffset>
                </wp:positionV>
                <wp:extent cx="1028700" cy="342900"/>
                <wp:effectExtent l="0" t="1270" r="0" b="0"/>
                <wp:wrapNone/>
                <wp:docPr id="95" name="Text Box 1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37C97" w14:textId="77777777" w:rsidR="002B00E4" w:rsidRPr="00FD7EF6" w:rsidRDefault="002B00E4">
                            <w:pPr>
                              <w:rPr>
                                <w:rFonts w:ascii="Arial" w:hAnsi="Arial"/>
                                <w:b/>
                                <w:color w:val="FFFFFF"/>
                              </w:rPr>
                            </w:pPr>
                            <w:r w:rsidRPr="00FD7EF6">
                              <w:rPr>
                                <w:rFonts w:ascii="Arial" w:hAnsi="Arial"/>
                                <w:b/>
                                <w:color w:val="FFFFFF"/>
                              </w:rPr>
                              <w:t>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1" o:spid="_x0000_s1156" type="#_x0000_t202" style="position:absolute;left:0;text-align:left;margin-left:261pt;margin-top:9.1pt;width:81pt;height:2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9KnZ7kCAADG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" filled="f" stroked="f">
                <v:textbox>
                  <w:txbxContent>
                    <w:p w14:paraId="5EB37C97" w14:textId="77777777" w:rsidR="002B00E4" w:rsidRPr="00FD7EF6" w:rsidRDefault="002B00E4">
                      <w:pPr>
                        <w:rPr>
                          <w:rFonts w:ascii="Arial" w:hAnsi="Arial"/>
                          <w:b/>
                          <w:color w:val="FFFFFF"/>
                        </w:rPr>
                      </w:pPr>
                      <w:r w:rsidRPr="00FD7EF6">
                        <w:rPr>
                          <w:rFonts w:ascii="Arial" w:hAnsi="Arial"/>
                          <w:b/>
                          <w:color w:val="FFFFFF"/>
                        </w:rPr>
                        <w:t>MeCP2</w:t>
                      </w:r>
                    </w:p>
                  </w:txbxContent>
                </v:textbox>
              </v:shape>
            </w:pict>
          </mc:Fallback>
        </mc:AlternateContent>
      </w:r>
      <w:r w:rsidR="00F90FA2">
        <w:rPr>
          <w:noProof/>
          <w:szCs w:val="20"/>
        </w:rPr>
        <w:drawing>
          <wp:anchor distT="0" distB="0" distL="114300" distR="114300" simplePos="0" relativeHeight="251819008" behindDoc="1" locked="0" layoutInCell="1" allowOverlap="1" wp14:anchorId="6FB2B6F4" wp14:editId="3621AFAB">
            <wp:simplePos x="0" y="0"/>
            <wp:positionH relativeFrom="column">
              <wp:posOffset>3314700</wp:posOffset>
            </wp:positionH>
            <wp:positionV relativeFrom="paragraph">
              <wp:posOffset>115570</wp:posOffset>
            </wp:positionV>
            <wp:extent cx="2152650" cy="2171700"/>
            <wp:effectExtent l="25400" t="0" r="6350" b="0"/>
            <wp:wrapNone/>
            <wp:docPr id="226" name="Picture 226" descr="mecp2_20x_facialis2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ecp2_20x_facialis21k"/>
                    <pic:cNvPicPr>
                      <a:picLocks noChangeAspect="1" noChangeArrowheads="1"/>
                    </pic:cNvPicPr>
                  </pic:nvPicPr>
                  <pic:blipFill>
                    <a:blip r:embed="rId158">
                      <a:lum bright="16000" contrast="56000"/>
                    </a:blip>
                    <a:srcRect/>
                    <a:stretch>
                      <a:fillRect/>
                    </a:stretch>
                  </pic:blipFill>
                  <pic:spPr bwMode="auto">
                    <a:xfrm>
                      <a:off x="0" y="0"/>
                      <a:ext cx="2152650" cy="2171700"/>
                    </a:xfrm>
                    <a:prstGeom prst="rect">
                      <a:avLst/>
                    </a:prstGeom>
                    <a:noFill/>
                    <a:ln w="9525">
                      <a:noFill/>
                      <a:miter lim="800000"/>
                      <a:headEnd/>
                      <a:tailEnd/>
                    </a:ln>
                  </pic:spPr>
                </pic:pic>
              </a:graphicData>
            </a:graphic>
          </wp:anchor>
        </w:drawing>
      </w:r>
    </w:p>
    <w:p w14:paraId="0044DE57" w14:textId="77777777" w:rsidR="00C27910" w:rsidRPr="00883C97" w:rsidRDefault="00C27910" w:rsidP="00C27910">
      <w:pPr>
        <w:jc w:val="both"/>
        <w:rPr>
          <w:rFonts w:ascii="Arial" w:hAnsi="Arial"/>
          <w:sz w:val="20"/>
        </w:rPr>
      </w:pPr>
    </w:p>
    <w:p w14:paraId="6D126866" w14:textId="77777777" w:rsidR="00C27910" w:rsidRPr="00883C97" w:rsidRDefault="00C27910" w:rsidP="00C27910">
      <w:pPr>
        <w:jc w:val="both"/>
        <w:rPr>
          <w:rFonts w:ascii="Arial" w:hAnsi="Arial"/>
          <w:sz w:val="20"/>
        </w:rPr>
      </w:pPr>
    </w:p>
    <w:p w14:paraId="763C051E" w14:textId="77777777" w:rsidR="00C27910" w:rsidRPr="00883C97" w:rsidRDefault="00C27910" w:rsidP="00C27910">
      <w:pPr>
        <w:jc w:val="both"/>
        <w:rPr>
          <w:rFonts w:ascii="Arial" w:hAnsi="Arial"/>
          <w:sz w:val="20"/>
        </w:rPr>
      </w:pPr>
    </w:p>
    <w:p w14:paraId="779D460F" w14:textId="77777777" w:rsidR="00C27910" w:rsidRPr="00883C97" w:rsidRDefault="00C27910" w:rsidP="00C27910">
      <w:pPr>
        <w:jc w:val="both"/>
        <w:rPr>
          <w:rFonts w:ascii="Arial" w:hAnsi="Arial"/>
          <w:sz w:val="20"/>
        </w:rPr>
      </w:pPr>
    </w:p>
    <w:p w14:paraId="67959885" w14:textId="77777777" w:rsidR="00C27910" w:rsidRPr="00883C97" w:rsidRDefault="00C27910" w:rsidP="00C27910">
      <w:pPr>
        <w:jc w:val="both"/>
      </w:pPr>
    </w:p>
    <w:p w14:paraId="710915E2" w14:textId="77777777" w:rsidR="00C27910" w:rsidRPr="00883C97" w:rsidRDefault="00C27910" w:rsidP="00C27910">
      <w:pPr>
        <w:jc w:val="both"/>
      </w:pPr>
    </w:p>
    <w:p w14:paraId="04996AB4" w14:textId="77777777" w:rsidR="00C27910" w:rsidRPr="00883C97" w:rsidRDefault="00C27910" w:rsidP="00C27910">
      <w:pPr>
        <w:jc w:val="both"/>
      </w:pPr>
    </w:p>
    <w:p w14:paraId="0C9F2893" w14:textId="77777777" w:rsidR="00C27910" w:rsidRPr="00883C97" w:rsidRDefault="00C27910" w:rsidP="00C27910">
      <w:pPr>
        <w:jc w:val="both"/>
      </w:pPr>
    </w:p>
    <w:p w14:paraId="50E4572F" w14:textId="77777777" w:rsidR="00C27910" w:rsidRPr="00883C97" w:rsidRDefault="00C27910" w:rsidP="00C27910">
      <w:pPr>
        <w:jc w:val="both"/>
      </w:pPr>
    </w:p>
    <w:p w14:paraId="62F1805C" w14:textId="77777777" w:rsidR="00C27910" w:rsidRPr="00883C97" w:rsidRDefault="00C27910" w:rsidP="00C27910">
      <w:pPr>
        <w:jc w:val="both"/>
      </w:pPr>
    </w:p>
    <w:p w14:paraId="65D644E7" w14:textId="77777777" w:rsidR="00C27910" w:rsidRPr="00883C97" w:rsidRDefault="00C27910" w:rsidP="00C27910">
      <w:pPr>
        <w:jc w:val="both"/>
      </w:pPr>
    </w:p>
    <w:p w14:paraId="681E38F1" w14:textId="77777777" w:rsidR="00C27910" w:rsidRPr="00883C97" w:rsidRDefault="00C27910" w:rsidP="00C27910">
      <w:pPr>
        <w:jc w:val="both"/>
      </w:pPr>
    </w:p>
    <w:p w14:paraId="6A7B6C63" w14:textId="77777777" w:rsidR="00C27910" w:rsidRPr="00883C97" w:rsidRDefault="00C27910" w:rsidP="00C27910">
      <w:pPr>
        <w:jc w:val="both"/>
      </w:pPr>
    </w:p>
    <w:p w14:paraId="1BF9EEF4" w14:textId="77777777" w:rsidR="00C27910" w:rsidRPr="00883C97" w:rsidRDefault="00C27910" w:rsidP="00C27910">
      <w:pPr>
        <w:jc w:val="both"/>
      </w:pPr>
    </w:p>
    <w:p w14:paraId="5E50CA13" w14:textId="77777777" w:rsidR="00C27910" w:rsidRPr="00883C97" w:rsidRDefault="00C27910" w:rsidP="00C27910">
      <w:pPr>
        <w:jc w:val="both"/>
        <w:rPr>
          <w:sz w:val="16"/>
        </w:rPr>
      </w:pPr>
    </w:p>
    <w:p w14:paraId="5C652706" w14:textId="77777777" w:rsidR="00C27910" w:rsidRPr="00883C97" w:rsidRDefault="00C27910" w:rsidP="00C27910">
      <w:pPr>
        <w:jc w:val="both"/>
        <w:rPr>
          <w:sz w:val="16"/>
        </w:rPr>
      </w:pPr>
    </w:p>
    <w:p w14:paraId="2F96EF24" w14:textId="77777777" w:rsidR="00C27910" w:rsidRPr="00883C97" w:rsidRDefault="00C27910" w:rsidP="00E342E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 w:val="16"/>
          <w:szCs w:val="20"/>
        </w:rPr>
      </w:pPr>
      <w:r w:rsidRPr="00883C97">
        <w:rPr>
          <w:rFonts w:ascii="Arial" w:hAnsi="Arial"/>
          <w:b/>
          <w:sz w:val="16"/>
        </w:rPr>
        <w:t xml:space="preserve">Abb. 4.17 Expression des MeCP2 in Neuronen des pFRG/RTN im Hirnstamm der Ratte: </w:t>
      </w:r>
      <w:r w:rsidRPr="00883C97">
        <w:rPr>
          <w:rFonts w:ascii="Arial" w:hAnsi="Arial"/>
          <w:sz w:val="16"/>
        </w:rPr>
        <w:t xml:space="preserve">Die Abbildungen illustrieren die Expression MeCP2 </w:t>
      </w:r>
      <w:r w:rsidRPr="00E342EB">
        <w:rPr>
          <w:rFonts w:ascii="Arial" w:hAnsi="Arial"/>
          <w:sz w:val="16"/>
          <w:szCs w:val="16"/>
        </w:rPr>
        <w:t xml:space="preserve">exprimierender Neurone im Nucleus facialis (VII) und der zu untersuchenden Region pFRG/RTN. Dargestellt sind die  beiden analysierten </w:t>
      </w:r>
      <w:r w:rsidR="00E342EB" w:rsidRPr="00E342EB">
        <w:rPr>
          <w:rFonts w:ascii="Arial" w:hAnsi="Arial" w:cs="TimesNewRomanPSMT"/>
          <w:sz w:val="16"/>
          <w:szCs w:val="16"/>
          <w:lang w:val="en-US" w:bidi="en-US"/>
        </w:rPr>
        <w:t xml:space="preserve">präpubertalen </w:t>
      </w:r>
      <w:r w:rsidRPr="00E342EB">
        <w:rPr>
          <w:rFonts w:ascii="Arial" w:hAnsi="Arial"/>
          <w:sz w:val="16"/>
          <w:szCs w:val="16"/>
        </w:rPr>
        <w:t xml:space="preserve">Gruppen: links, die mit Fluoxetin behandelte </w:t>
      </w:r>
      <w:r w:rsidR="00E342EB" w:rsidRPr="00E342EB">
        <w:rPr>
          <w:rFonts w:ascii="Arial" w:hAnsi="Arial" w:cs="TimesNewRomanPSMT"/>
          <w:sz w:val="16"/>
          <w:szCs w:val="16"/>
          <w:lang w:val="en-US" w:bidi="en-US"/>
        </w:rPr>
        <w:t xml:space="preserve">präpubertale </w:t>
      </w:r>
      <w:r w:rsidRPr="00E342EB">
        <w:rPr>
          <w:rFonts w:ascii="Arial" w:hAnsi="Arial"/>
          <w:sz w:val="16"/>
          <w:szCs w:val="16"/>
        </w:rPr>
        <w:t xml:space="preserve">Gruppe (P 21-35) und rechts, die nicht-behandelte Kontrollgruppe (K 21-35). </w:t>
      </w:r>
      <w:r w:rsidRPr="00E342EB">
        <w:rPr>
          <w:rFonts w:ascii="Arial" w:hAnsi="Arial" w:cs="Arial"/>
          <w:i/>
          <w:sz w:val="16"/>
          <w:szCs w:val="16"/>
        </w:rPr>
        <w:t>pFRG: parafaziale Region, py: Pyramidenbahn, Rpa: Raphe pallidus nucleus</w:t>
      </w:r>
      <w:r w:rsidRPr="00883C97">
        <w:rPr>
          <w:rFonts w:ascii="Arial" w:hAnsi="Arial" w:cs="Arial"/>
          <w:i/>
          <w:sz w:val="16"/>
          <w:szCs w:val="20"/>
        </w:rPr>
        <w:t>, RTN Retrotrapezoider Nukleus, sp5: spinaler Trigeminaltrakt, VII: Nucleus facialis</w:t>
      </w:r>
    </w:p>
    <w:p w14:paraId="4C610960"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pPr>
    </w:p>
    <w:p w14:paraId="41B184C9" w14:textId="77777777" w:rsidR="00C27910" w:rsidRPr="00883C97" w:rsidRDefault="00C27910" w:rsidP="00C27910">
      <w:pPr>
        <w:jc w:val="both"/>
      </w:pPr>
    </w:p>
    <w:p w14:paraId="523FF5D9" w14:textId="77777777" w:rsidR="00C27910" w:rsidRPr="00883C97" w:rsidRDefault="00C27910" w:rsidP="00C27910">
      <w:pPr>
        <w:jc w:val="both"/>
      </w:pPr>
    </w:p>
    <w:p w14:paraId="7AC77612" w14:textId="77777777" w:rsidR="00C27910" w:rsidRPr="00883C97" w:rsidRDefault="00C27910" w:rsidP="00C27910">
      <w:pPr>
        <w:jc w:val="both"/>
      </w:pPr>
    </w:p>
    <w:p w14:paraId="5109947D" w14:textId="77777777" w:rsidR="00C27910" w:rsidRPr="00883C97" w:rsidRDefault="00C27910" w:rsidP="00C27910">
      <w:pPr>
        <w:jc w:val="both"/>
      </w:pPr>
    </w:p>
    <w:p w14:paraId="7792544D" w14:textId="77777777" w:rsidR="00C27910" w:rsidRPr="00883C97" w:rsidRDefault="00C27910" w:rsidP="00C27910">
      <w:pPr>
        <w:jc w:val="both"/>
      </w:pPr>
    </w:p>
    <w:p w14:paraId="43B90675" w14:textId="77777777" w:rsidR="00C27910" w:rsidRPr="00883C97" w:rsidRDefault="00C27910" w:rsidP="00C27910">
      <w:pPr>
        <w:jc w:val="both"/>
      </w:pPr>
    </w:p>
    <w:p w14:paraId="2C399357" w14:textId="77777777" w:rsidR="00C27910" w:rsidRPr="00883C97" w:rsidRDefault="00C27910" w:rsidP="00C27910">
      <w:pPr>
        <w:jc w:val="both"/>
      </w:pPr>
    </w:p>
    <w:p w14:paraId="37D64C78" w14:textId="77777777" w:rsidR="00C27910" w:rsidRPr="00883C97" w:rsidRDefault="00C27910" w:rsidP="00C27910">
      <w:pPr>
        <w:jc w:val="both"/>
      </w:pPr>
    </w:p>
    <w:p w14:paraId="33406598" w14:textId="77777777" w:rsidR="00C27910" w:rsidRPr="00883C97" w:rsidRDefault="007B0731" w:rsidP="00C27910">
      <w:pPr>
        <w:jc w:val="both"/>
      </w:pPr>
      <w:r>
        <w:rPr>
          <w:noProof/>
          <w:szCs w:val="20"/>
        </w:rPr>
        <mc:AlternateContent>
          <mc:Choice Requires="wps">
            <w:drawing>
              <wp:anchor distT="0" distB="0" distL="114300" distR="114300" simplePos="0" relativeHeight="251475968" behindDoc="0" locked="0" layoutInCell="1" allowOverlap="1" wp14:anchorId="455D04DE" wp14:editId="1C909902">
                <wp:simplePos x="0" y="0"/>
                <wp:positionH relativeFrom="column">
                  <wp:posOffset>0</wp:posOffset>
                </wp:positionH>
                <wp:positionV relativeFrom="paragraph">
                  <wp:posOffset>52705</wp:posOffset>
                </wp:positionV>
                <wp:extent cx="800100" cy="342900"/>
                <wp:effectExtent l="0" t="1905" r="0" b="0"/>
                <wp:wrapNone/>
                <wp:docPr id="94" name="Text Box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17920" w14:textId="77777777" w:rsidR="002B00E4" w:rsidRPr="00B00EB0" w:rsidRDefault="002B00E4">
                            <w:pPr>
                              <w:rPr>
                                <w:rFonts w:ascii="Arial" w:hAnsi="Arial"/>
                                <w:b/>
                                <w:sz w:val="20"/>
                              </w:rPr>
                            </w:pPr>
                            <w:r w:rsidRPr="00B00EB0">
                              <w:rPr>
                                <w:rFonts w:ascii="Arial" w:hAnsi="Arial"/>
                                <w:b/>
                                <w:sz w:val="20"/>
                              </w:rPr>
                              <w:t>P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4" o:spid="_x0000_s1157" type="#_x0000_t202" style="position:absolute;left:0;text-align:left;margin-left:0;margin-top:4.15pt;width:63pt;height:27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UHKbk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" filled="f" stroked="f">
                <v:textbox>
                  <w:txbxContent>
                    <w:p w14:paraId="21117920" w14:textId="77777777" w:rsidR="002B00E4" w:rsidRPr="00B00EB0" w:rsidRDefault="002B00E4">
                      <w:pPr>
                        <w:rPr>
                          <w:rFonts w:ascii="Arial" w:hAnsi="Arial"/>
                          <w:b/>
                          <w:sz w:val="20"/>
                        </w:rPr>
                      </w:pPr>
                      <w:r w:rsidRPr="00B00EB0">
                        <w:rPr>
                          <w:rFonts w:ascii="Arial" w:hAnsi="Arial"/>
                          <w:b/>
                          <w:sz w:val="20"/>
                        </w:rPr>
                        <w:t>P 50-64</w:t>
                      </w:r>
                    </w:p>
                  </w:txbxContent>
                </v:textbox>
              </v:shape>
            </w:pict>
          </mc:Fallback>
        </mc:AlternateContent>
      </w:r>
      <w:r>
        <w:rPr>
          <w:noProof/>
          <w:szCs w:val="20"/>
        </w:rPr>
        <mc:AlternateContent>
          <mc:Choice Requires="wps">
            <w:drawing>
              <wp:anchor distT="0" distB="0" distL="114300" distR="114300" simplePos="0" relativeHeight="251469824" behindDoc="0" locked="0" layoutInCell="1" allowOverlap="1" wp14:anchorId="724AABD4" wp14:editId="35AED682">
                <wp:simplePos x="0" y="0"/>
                <wp:positionH relativeFrom="column">
                  <wp:posOffset>0</wp:posOffset>
                </wp:positionH>
                <wp:positionV relativeFrom="paragraph">
                  <wp:posOffset>52705</wp:posOffset>
                </wp:positionV>
                <wp:extent cx="2628265" cy="3430905"/>
                <wp:effectExtent l="12700" t="14605" r="13335" b="8890"/>
                <wp:wrapNone/>
                <wp:docPr id="93" name="Rectangl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309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7" o:spid="_x0000_s1026" style="position:absolute;margin-left:0;margin-top:4.15pt;width:206.95pt;height:270.1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" filled="f" strokeweight="1.5pt"/>
            </w:pict>
          </mc:Fallback>
        </mc:AlternateContent>
      </w:r>
      <w:r w:rsidR="00F90FA2">
        <w:rPr>
          <w:noProof/>
          <w:szCs w:val="20"/>
        </w:rPr>
        <w:drawing>
          <wp:anchor distT="0" distB="0" distL="114300" distR="114300" simplePos="0" relativeHeight="251474944" behindDoc="1" locked="0" layoutInCell="1" allowOverlap="1" wp14:anchorId="0F6801AF" wp14:editId="241562DA">
            <wp:simplePos x="0" y="0"/>
            <wp:positionH relativeFrom="column">
              <wp:posOffset>0</wp:posOffset>
            </wp:positionH>
            <wp:positionV relativeFrom="paragraph">
              <wp:posOffset>52705</wp:posOffset>
            </wp:positionV>
            <wp:extent cx="2743200" cy="1691640"/>
            <wp:effectExtent l="25400" t="0" r="0" b="0"/>
            <wp:wrapNone/>
            <wp:docPr id="853" name="Picture 853" descr="Slid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3" descr="Slide1"/>
                    <pic:cNvPicPr preferRelativeResize="0">
                      <a:picLocks noChangeArrowheads="1"/>
                    </pic:cNvPicPr>
                  </pic:nvPicPr>
                  <pic:blipFill>
                    <a:blip r:embed="rId159"/>
                    <a:srcRect/>
                    <a:stretch>
                      <a:fillRect/>
                    </a:stretch>
                  </pic:blipFill>
                  <pic:spPr bwMode="auto">
                    <a:xfrm>
                      <a:off x="0" y="0"/>
                      <a:ext cx="2743200" cy="1691640"/>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516928" behindDoc="0" locked="0" layoutInCell="1" allowOverlap="1" wp14:anchorId="637E1B96" wp14:editId="77F533E3">
                <wp:simplePos x="0" y="0"/>
                <wp:positionH relativeFrom="column">
                  <wp:posOffset>2971800</wp:posOffset>
                </wp:positionH>
                <wp:positionV relativeFrom="paragraph">
                  <wp:posOffset>52705</wp:posOffset>
                </wp:positionV>
                <wp:extent cx="685800" cy="228600"/>
                <wp:effectExtent l="0" t="1905" r="0" b="0"/>
                <wp:wrapNone/>
                <wp:docPr id="92" name="Text Box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7FD60" w14:textId="77777777" w:rsidR="002B00E4" w:rsidRPr="008B6DAC" w:rsidRDefault="002B00E4">
                            <w:pPr>
                              <w:rPr>
                                <w:rFonts w:ascii="Arial" w:hAnsi="Arial"/>
                                <w:b/>
                                <w:sz w:val="20"/>
                              </w:rPr>
                            </w:pPr>
                            <w:r w:rsidRPr="008B6DAC">
                              <w:rPr>
                                <w:rFonts w:ascii="Arial" w:hAnsi="Arial"/>
                                <w:b/>
                                <w:sz w:val="20"/>
                              </w:rPr>
                              <w:t>K 50-64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8" o:spid="_x0000_s1158" type="#_x0000_t202" style="position:absolute;left:0;text-align:left;margin-left:234pt;margin-top:4.15pt;width:54pt;height:18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" filled="f" stroked="f">
                <v:textbox>
                  <w:txbxContent>
                    <w:p w14:paraId="2FE7FD60" w14:textId="77777777" w:rsidR="002B00E4" w:rsidRPr="008B6DAC" w:rsidRDefault="002B00E4">
                      <w:pPr>
                        <w:rPr>
                          <w:rFonts w:ascii="Arial" w:hAnsi="Arial"/>
                          <w:b/>
                          <w:sz w:val="20"/>
                        </w:rPr>
                      </w:pPr>
                      <w:r w:rsidRPr="008B6DAC">
                        <w:rPr>
                          <w:rFonts w:ascii="Arial" w:hAnsi="Arial"/>
                          <w:b/>
                          <w:sz w:val="20"/>
                        </w:rPr>
                        <w:t>K 50-64</w:t>
                      </w:r>
                    </w:p>
                  </w:txbxContent>
                </v:textbox>
              </v:shape>
            </w:pict>
          </mc:Fallback>
        </mc:AlternateContent>
      </w:r>
      <w:r w:rsidR="00F90FA2">
        <w:rPr>
          <w:noProof/>
          <w:szCs w:val="20"/>
        </w:rPr>
        <w:drawing>
          <wp:anchor distT="0" distB="0" distL="114300" distR="114300" simplePos="0" relativeHeight="251515904" behindDoc="1" locked="0" layoutInCell="1" allowOverlap="1" wp14:anchorId="14D488F9" wp14:editId="38977586">
            <wp:simplePos x="0" y="0"/>
            <wp:positionH relativeFrom="column">
              <wp:posOffset>2971800</wp:posOffset>
            </wp:positionH>
            <wp:positionV relativeFrom="paragraph">
              <wp:posOffset>52705</wp:posOffset>
            </wp:positionV>
            <wp:extent cx="2743200" cy="1691640"/>
            <wp:effectExtent l="25400" t="0" r="0" b="0"/>
            <wp:wrapNone/>
            <wp:docPr id="897" name="Picture 89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Slide1"/>
                    <pic:cNvPicPr>
                      <a:picLocks noChangeAspect="1" noChangeArrowheads="1"/>
                    </pic:cNvPicPr>
                  </pic:nvPicPr>
                  <pic:blipFill>
                    <a:blip r:embed="rId160"/>
                    <a:srcRect/>
                    <a:stretch>
                      <a:fillRect/>
                    </a:stretch>
                  </pic:blipFill>
                  <pic:spPr bwMode="auto">
                    <a:xfrm>
                      <a:off x="0" y="0"/>
                      <a:ext cx="2743200" cy="1691640"/>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473920" behindDoc="0" locked="0" layoutInCell="1" allowOverlap="1" wp14:anchorId="258470F2" wp14:editId="64EDB087">
                <wp:simplePos x="0" y="0"/>
                <wp:positionH relativeFrom="column">
                  <wp:posOffset>2971800</wp:posOffset>
                </wp:positionH>
                <wp:positionV relativeFrom="paragraph">
                  <wp:posOffset>52705</wp:posOffset>
                </wp:positionV>
                <wp:extent cx="2628265" cy="3429000"/>
                <wp:effectExtent l="12700" t="14605" r="13335" b="10795"/>
                <wp:wrapNone/>
                <wp:docPr id="91" name="Rectangle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265" cy="34290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51" o:spid="_x0000_s1026" style="position:absolute;margin-left:234pt;margin-top:4.15pt;width:206.95pt;height:270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" filled="f" strokeweight="1.5pt"/>
            </w:pict>
          </mc:Fallback>
        </mc:AlternateContent>
      </w:r>
    </w:p>
    <w:p w14:paraId="4886556E" w14:textId="77777777" w:rsidR="00C27910" w:rsidRPr="00883C97" w:rsidRDefault="00C27910" w:rsidP="00C27910">
      <w:pPr>
        <w:jc w:val="both"/>
      </w:pPr>
    </w:p>
    <w:p w14:paraId="6488354D" w14:textId="77777777" w:rsidR="00C27910" w:rsidRPr="00883C97" w:rsidRDefault="00C27910" w:rsidP="00C27910">
      <w:pPr>
        <w:jc w:val="both"/>
      </w:pPr>
    </w:p>
    <w:p w14:paraId="5871AABB" w14:textId="77777777" w:rsidR="00C27910" w:rsidRPr="00883C97" w:rsidRDefault="00C27910" w:rsidP="00C27910">
      <w:pPr>
        <w:jc w:val="both"/>
      </w:pPr>
    </w:p>
    <w:p w14:paraId="1BAFA705" w14:textId="77777777" w:rsidR="00C27910" w:rsidRPr="00883C97" w:rsidRDefault="00C27910" w:rsidP="00C27910">
      <w:pPr>
        <w:jc w:val="both"/>
      </w:pPr>
    </w:p>
    <w:p w14:paraId="3CA7318D" w14:textId="77777777" w:rsidR="00C27910" w:rsidRPr="00883C97" w:rsidRDefault="00C27910" w:rsidP="00C27910">
      <w:pPr>
        <w:jc w:val="both"/>
      </w:pPr>
    </w:p>
    <w:p w14:paraId="7524B3AE" w14:textId="77777777" w:rsidR="00C27910" w:rsidRPr="00883C97" w:rsidRDefault="00C27910" w:rsidP="00C27910">
      <w:pPr>
        <w:jc w:val="both"/>
      </w:pPr>
    </w:p>
    <w:p w14:paraId="1C0E02AA" w14:textId="77777777" w:rsidR="00C27910" w:rsidRPr="00883C97" w:rsidRDefault="007B0731" w:rsidP="00C27910">
      <w:pPr>
        <w:jc w:val="both"/>
      </w:pPr>
      <w:r>
        <w:rPr>
          <w:noProof/>
          <w:szCs w:val="20"/>
        </w:rPr>
        <mc:AlternateContent>
          <mc:Choice Requires="wps">
            <w:drawing>
              <wp:anchor distT="0" distB="0" distL="114300" distR="114300" simplePos="0" relativeHeight="251830272" behindDoc="0" locked="0" layoutInCell="1" allowOverlap="1" wp14:anchorId="0D9A293A" wp14:editId="6E2C450C">
                <wp:simplePos x="0" y="0"/>
                <wp:positionH relativeFrom="column">
                  <wp:posOffset>457200</wp:posOffset>
                </wp:positionH>
                <wp:positionV relativeFrom="paragraph">
                  <wp:posOffset>144145</wp:posOffset>
                </wp:positionV>
                <wp:extent cx="342900" cy="114300"/>
                <wp:effectExtent l="12700" t="17145" r="12700" b="8255"/>
                <wp:wrapNone/>
                <wp:docPr id="90" name="Rectangle 1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2" o:spid="_x0000_s1026" style="position:absolute;margin-left:36pt;margin-top:11.35pt;width:27pt;height: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" filled="f" strokecolor="white" strokeweight="1.5pt">
                <v:stroke dashstyle="1 1"/>
              </v:rect>
            </w:pict>
          </mc:Fallback>
        </mc:AlternateContent>
      </w:r>
      <w:r>
        <w:rPr>
          <w:noProof/>
          <w:szCs w:val="20"/>
        </w:rPr>
        <mc:AlternateContent>
          <mc:Choice Requires="wps">
            <w:drawing>
              <wp:anchor distT="0" distB="0" distL="114300" distR="114300" simplePos="0" relativeHeight="251829248" behindDoc="0" locked="0" layoutInCell="1" allowOverlap="1" wp14:anchorId="3361D94B" wp14:editId="4BD9D681">
                <wp:simplePos x="0" y="0"/>
                <wp:positionH relativeFrom="column">
                  <wp:posOffset>3543300</wp:posOffset>
                </wp:positionH>
                <wp:positionV relativeFrom="paragraph">
                  <wp:posOffset>144145</wp:posOffset>
                </wp:positionV>
                <wp:extent cx="349250" cy="114300"/>
                <wp:effectExtent l="12700" t="17145" r="19050" b="8255"/>
                <wp:wrapNone/>
                <wp:docPr id="88" name="Rectangle 1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250" cy="114300"/>
                        </a:xfrm>
                        <a:prstGeom prst="rect">
                          <a:avLst/>
                        </a:prstGeom>
                        <a:noFill/>
                        <a:ln w="19050">
                          <a:solidFill>
                            <a:srgbClr val="FFFFFF"/>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61" o:spid="_x0000_s1026" style="position:absolute;margin-left:279pt;margin-top:11.35pt;width:27.5pt;height:9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" filled="f" strokecolor="white" strokeweight="1.5pt">
                <v:stroke dashstyle="1 1"/>
              </v:rect>
            </w:pict>
          </mc:Fallback>
        </mc:AlternateContent>
      </w:r>
    </w:p>
    <w:p w14:paraId="6088EF53" w14:textId="77777777" w:rsidR="00C27910" w:rsidRPr="00883C97" w:rsidRDefault="00C27910" w:rsidP="00C27910">
      <w:pPr>
        <w:jc w:val="both"/>
      </w:pPr>
    </w:p>
    <w:p w14:paraId="00522C81" w14:textId="77777777" w:rsidR="00C27910" w:rsidRPr="00883C97" w:rsidRDefault="007B0731" w:rsidP="00C27910">
      <w:pPr>
        <w:jc w:val="both"/>
      </w:pPr>
      <w:r>
        <w:rPr>
          <w:noProof/>
          <w:szCs w:val="20"/>
        </w:rPr>
        <mc:AlternateContent>
          <mc:Choice Requires="wps">
            <w:drawing>
              <wp:anchor distT="0" distB="0" distL="114300" distR="114300" simplePos="0" relativeHeight="251828224" behindDoc="0" locked="0" layoutInCell="1" allowOverlap="1" wp14:anchorId="7F06FEE8" wp14:editId="4A6E07A3">
                <wp:simplePos x="0" y="0"/>
                <wp:positionH relativeFrom="column">
                  <wp:posOffset>3086100</wp:posOffset>
                </wp:positionH>
                <wp:positionV relativeFrom="paragraph">
                  <wp:posOffset>22225</wp:posOffset>
                </wp:positionV>
                <wp:extent cx="685800" cy="228600"/>
                <wp:effectExtent l="0" t="0" r="0" b="3175"/>
                <wp:wrapNone/>
                <wp:docPr id="84" name="Text Box 1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1DEBF" w14:textId="77777777" w:rsidR="002B00E4" w:rsidRPr="00FD7EF6" w:rsidRDefault="002B00E4">
                            <w:pPr>
                              <w:rPr>
                                <w:rFonts w:ascii="Arial" w:hAnsi="Arial"/>
                                <w:b/>
                                <w:sz w:val="18"/>
                              </w:rPr>
                            </w:pPr>
                            <w:r w:rsidRPr="00FD7EF6">
                              <w:rPr>
                                <w:rFonts w:ascii="Arial" w:hAnsi="Arial"/>
                                <w:b/>
                                <w:sz w:val="18"/>
                              </w:rPr>
                              <w:t>500 µm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0" o:spid="_x0000_s1159" type="#_x0000_t202" style="position:absolute;left:0;text-align:left;margin-left:243pt;margin-top:1.75pt;width:54pt;height:1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" filled="f" stroked="f">
                <v:textbox>
                  <w:txbxContent>
                    <w:p w14:paraId="20C1DEBF" w14:textId="77777777" w:rsidR="002B00E4" w:rsidRPr="00FD7EF6" w:rsidRDefault="002B00E4">
                      <w:pPr>
                        <w:rPr>
                          <w:rFonts w:ascii="Arial" w:hAnsi="Arial"/>
                          <w:b/>
                          <w:sz w:val="18"/>
                        </w:rPr>
                      </w:pPr>
                      <w:r w:rsidRPr="00FD7EF6">
                        <w:rPr>
                          <w:rFonts w:ascii="Arial" w:hAnsi="Arial"/>
                          <w:b/>
                          <w:sz w:val="18"/>
                        </w:rPr>
                        <w:t>500 µm</w:t>
                      </w:r>
                    </w:p>
                  </w:txbxContent>
                </v:textbox>
              </v:shape>
            </w:pict>
          </mc:Fallback>
        </mc:AlternateContent>
      </w:r>
      <w:r>
        <w:rPr>
          <w:noProof/>
          <w:szCs w:val="20"/>
        </w:rPr>
        <mc:AlternateContent>
          <mc:Choice Requires="wps">
            <w:drawing>
              <wp:anchor distT="0" distB="0" distL="114300" distR="114300" simplePos="0" relativeHeight="251827200" behindDoc="0" locked="0" layoutInCell="1" allowOverlap="1" wp14:anchorId="7A27CDB4" wp14:editId="640B7C42">
                <wp:simplePos x="0" y="0"/>
                <wp:positionH relativeFrom="column">
                  <wp:posOffset>3200400</wp:posOffset>
                </wp:positionH>
                <wp:positionV relativeFrom="paragraph">
                  <wp:posOffset>22225</wp:posOffset>
                </wp:positionV>
                <wp:extent cx="205105" cy="0"/>
                <wp:effectExtent l="12700" t="9525" r="23495" b="28575"/>
                <wp:wrapNone/>
                <wp:docPr id="82" name="Line 1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1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59"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2pt,1.75pt" to="268.15pt,1.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"/>
            </w:pict>
          </mc:Fallback>
        </mc:AlternateContent>
      </w:r>
    </w:p>
    <w:p w14:paraId="6B82132C" w14:textId="77777777" w:rsidR="00C27910" w:rsidRPr="00883C97" w:rsidRDefault="00F90FA2" w:rsidP="00C27910">
      <w:pPr>
        <w:jc w:val="both"/>
      </w:pPr>
      <w:r>
        <w:rPr>
          <w:noProof/>
          <w:szCs w:val="20"/>
        </w:rPr>
        <w:drawing>
          <wp:anchor distT="0" distB="0" distL="114300" distR="114300" simplePos="0" relativeHeight="251821056" behindDoc="1" locked="0" layoutInCell="1" allowOverlap="1" wp14:anchorId="27AAD236" wp14:editId="5F4F1A1D">
            <wp:simplePos x="0" y="0"/>
            <wp:positionH relativeFrom="column">
              <wp:posOffset>0</wp:posOffset>
            </wp:positionH>
            <wp:positionV relativeFrom="paragraph">
              <wp:posOffset>14605</wp:posOffset>
            </wp:positionV>
            <wp:extent cx="2628900" cy="1828800"/>
            <wp:effectExtent l="25400" t="0" r="0" b="0"/>
            <wp:wrapNone/>
            <wp:docPr id="229" name="Picture 229"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lide1"/>
                    <pic:cNvPicPr>
                      <a:picLocks noChangeAspect="1" noChangeArrowheads="1"/>
                    </pic:cNvPicPr>
                  </pic:nvPicPr>
                  <pic:blipFill>
                    <a:blip r:embed="rId161">
                      <a:lum bright="22000" contrast="56000"/>
                    </a:blip>
                    <a:srcRect t="5881"/>
                    <a:stretch>
                      <a:fillRect/>
                    </a:stretch>
                  </pic:blipFill>
                  <pic:spPr bwMode="auto">
                    <a:xfrm>
                      <a:off x="0" y="0"/>
                      <a:ext cx="2628900" cy="1828800"/>
                    </a:xfrm>
                    <a:prstGeom prst="rect">
                      <a:avLst/>
                    </a:prstGeom>
                    <a:noFill/>
                    <a:ln w="9525">
                      <a:noFill/>
                      <a:miter lim="800000"/>
                      <a:headEnd/>
                      <a:tailEnd/>
                    </a:ln>
                  </pic:spPr>
                </pic:pic>
              </a:graphicData>
            </a:graphic>
          </wp:anchor>
        </w:drawing>
      </w:r>
      <w:r>
        <w:rPr>
          <w:noProof/>
          <w:szCs w:val="20"/>
        </w:rPr>
        <w:drawing>
          <wp:anchor distT="0" distB="0" distL="114300" distR="114300" simplePos="0" relativeHeight="251822080" behindDoc="1" locked="0" layoutInCell="1" allowOverlap="1" wp14:anchorId="78A9A2B9" wp14:editId="1ED48B65">
            <wp:simplePos x="0" y="0"/>
            <wp:positionH relativeFrom="column">
              <wp:posOffset>2971800</wp:posOffset>
            </wp:positionH>
            <wp:positionV relativeFrom="paragraph">
              <wp:posOffset>14605</wp:posOffset>
            </wp:positionV>
            <wp:extent cx="2628900" cy="1828800"/>
            <wp:effectExtent l="25400" t="0" r="0" b="0"/>
            <wp:wrapNone/>
            <wp:docPr id="230" name="Picture 230"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lide1"/>
                    <pic:cNvPicPr>
                      <a:picLocks noChangeAspect="1" noChangeArrowheads="1"/>
                    </pic:cNvPicPr>
                  </pic:nvPicPr>
                  <pic:blipFill>
                    <a:blip r:embed="rId162">
                      <a:lum bright="28000" contrast="58000"/>
                    </a:blip>
                    <a:srcRect t="5881"/>
                    <a:stretch>
                      <a:fillRect/>
                    </a:stretch>
                  </pic:blipFill>
                  <pic:spPr bwMode="auto">
                    <a:xfrm>
                      <a:off x="0" y="0"/>
                      <a:ext cx="2628900" cy="1828800"/>
                    </a:xfrm>
                    <a:prstGeom prst="rect">
                      <a:avLst/>
                    </a:prstGeom>
                    <a:noFill/>
                    <a:ln w="9525">
                      <a:noFill/>
                      <a:miter lim="800000"/>
                      <a:headEnd/>
                      <a:tailEnd/>
                    </a:ln>
                  </pic:spPr>
                </pic:pic>
              </a:graphicData>
            </a:graphic>
          </wp:anchor>
        </w:drawing>
      </w:r>
    </w:p>
    <w:p w14:paraId="782675AB" w14:textId="77777777" w:rsidR="00C27910" w:rsidRPr="00883C97" w:rsidRDefault="00C27910" w:rsidP="00C27910">
      <w:pPr>
        <w:jc w:val="both"/>
      </w:pPr>
    </w:p>
    <w:p w14:paraId="767D24EB" w14:textId="77777777" w:rsidR="00C27910" w:rsidRPr="00883C97" w:rsidRDefault="00C27910" w:rsidP="00C27910">
      <w:pPr>
        <w:jc w:val="both"/>
      </w:pPr>
    </w:p>
    <w:p w14:paraId="39FE38B1" w14:textId="77777777" w:rsidR="00C27910" w:rsidRPr="00883C97" w:rsidRDefault="00C27910" w:rsidP="00C27910">
      <w:pPr>
        <w:jc w:val="both"/>
      </w:pPr>
    </w:p>
    <w:p w14:paraId="68D1B8BD" w14:textId="77777777" w:rsidR="00C27910" w:rsidRPr="00883C97" w:rsidRDefault="00C27910" w:rsidP="00C27910">
      <w:pPr>
        <w:jc w:val="both"/>
      </w:pPr>
    </w:p>
    <w:p w14:paraId="50A90DB7" w14:textId="77777777" w:rsidR="00C27910" w:rsidRPr="00883C97" w:rsidRDefault="007B0731" w:rsidP="00C27910">
      <w:pPr>
        <w:jc w:val="both"/>
      </w:pPr>
      <w:r>
        <w:rPr>
          <w:noProof/>
          <w:szCs w:val="20"/>
        </w:rPr>
        <mc:AlternateContent>
          <mc:Choice Requires="wps">
            <w:drawing>
              <wp:anchor distT="0" distB="0" distL="114300" distR="114300" simplePos="0" relativeHeight="251517952" behindDoc="0" locked="0" layoutInCell="1" allowOverlap="1" wp14:anchorId="5AF462A7" wp14:editId="6C798D03">
                <wp:simplePos x="0" y="0"/>
                <wp:positionH relativeFrom="column">
                  <wp:posOffset>1828800</wp:posOffset>
                </wp:positionH>
                <wp:positionV relativeFrom="paragraph">
                  <wp:posOffset>113665</wp:posOffset>
                </wp:positionV>
                <wp:extent cx="342900" cy="365760"/>
                <wp:effectExtent l="0" t="0" r="12700" b="15875"/>
                <wp:wrapNone/>
                <wp:docPr id="81" name="Rectangle 9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6576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0" o:spid="_x0000_s1026" style="position:absolute;margin-left:2in;margin-top:8.95pt;width:27pt;height:28.8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" filled="f" strokecolor="white">
                <v:stroke dashstyle="dash"/>
              </v:rect>
            </w:pict>
          </mc:Fallback>
        </mc:AlternateContent>
      </w:r>
      <w:r>
        <w:rPr>
          <w:noProof/>
          <w:szCs w:val="20"/>
        </w:rPr>
        <mc:AlternateContent>
          <mc:Choice Requires="wps">
            <w:drawing>
              <wp:anchor distT="0" distB="0" distL="114300" distR="114300" simplePos="0" relativeHeight="251518976" behindDoc="0" locked="0" layoutInCell="1" allowOverlap="1" wp14:anchorId="0E239EF5" wp14:editId="0795E204">
                <wp:simplePos x="0" y="0"/>
                <wp:positionH relativeFrom="column">
                  <wp:posOffset>4686300</wp:posOffset>
                </wp:positionH>
                <wp:positionV relativeFrom="paragraph">
                  <wp:posOffset>60325</wp:posOffset>
                </wp:positionV>
                <wp:extent cx="342900" cy="365760"/>
                <wp:effectExtent l="0" t="0" r="12700" b="18415"/>
                <wp:wrapNone/>
                <wp:docPr id="79" name="Rectangle 9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65760"/>
                        </a:xfrm>
                        <a:prstGeom prst="rect">
                          <a:avLst/>
                        </a:prstGeom>
                        <a:noFill/>
                        <a:ln w="9525">
                          <a:solidFill>
                            <a:srgbClr val="FFFFFF"/>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01" o:spid="_x0000_s1026" style="position:absolute;margin-left:369pt;margin-top:4.75pt;width:27pt;height:28.8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" filled="f" strokecolor="white">
                <v:stroke dashstyle="dash"/>
              </v:rect>
            </w:pict>
          </mc:Fallback>
        </mc:AlternateContent>
      </w:r>
    </w:p>
    <w:p w14:paraId="00800445" w14:textId="77777777" w:rsidR="00C27910" w:rsidRPr="00883C97" w:rsidRDefault="00C27910" w:rsidP="00C27910">
      <w:pPr>
        <w:jc w:val="both"/>
      </w:pPr>
    </w:p>
    <w:p w14:paraId="4A3075ED" w14:textId="77777777" w:rsidR="00C27910" w:rsidRPr="00883C97" w:rsidRDefault="007B0731" w:rsidP="00C27910">
      <w:pPr>
        <w:jc w:val="both"/>
      </w:pPr>
      <w:r>
        <w:rPr>
          <w:noProof/>
          <w:szCs w:val="20"/>
        </w:rPr>
        <mc:AlternateContent>
          <mc:Choice Requires="wps">
            <w:drawing>
              <wp:anchor distT="0" distB="0" distL="114300" distR="114300" simplePos="0" relativeHeight="251524096" behindDoc="0" locked="0" layoutInCell="1" allowOverlap="1" wp14:anchorId="1C0C7218" wp14:editId="2481D6DD">
                <wp:simplePos x="0" y="0"/>
                <wp:positionH relativeFrom="column">
                  <wp:posOffset>4289425</wp:posOffset>
                </wp:positionH>
                <wp:positionV relativeFrom="paragraph">
                  <wp:posOffset>52705</wp:posOffset>
                </wp:positionV>
                <wp:extent cx="396875" cy="335915"/>
                <wp:effectExtent l="9525" t="14605" r="25400" b="30480"/>
                <wp:wrapNone/>
                <wp:docPr id="78" name="Line 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6875" cy="335915"/>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6" o:spid="_x0000_s1026" style="position:absolute;flip:x;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75pt,4.15pt" to="369pt,30.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" strokecolor="white">
                <v:stroke dashstyle="dash"/>
              </v:line>
            </w:pict>
          </mc:Fallback>
        </mc:AlternateContent>
      </w:r>
      <w:r>
        <w:rPr>
          <w:noProof/>
          <w:szCs w:val="20"/>
        </w:rPr>
        <mc:AlternateContent>
          <mc:Choice Requires="wps">
            <w:drawing>
              <wp:anchor distT="0" distB="0" distL="114300" distR="114300" simplePos="0" relativeHeight="251522048" behindDoc="0" locked="0" layoutInCell="1" allowOverlap="1" wp14:anchorId="241CB574" wp14:editId="7C69DC75">
                <wp:simplePos x="0" y="0"/>
                <wp:positionH relativeFrom="column">
                  <wp:posOffset>2171700</wp:posOffset>
                </wp:positionH>
                <wp:positionV relativeFrom="paragraph">
                  <wp:posOffset>167005</wp:posOffset>
                </wp:positionV>
                <wp:extent cx="0" cy="282575"/>
                <wp:effectExtent l="12700" t="14605" r="25400" b="20320"/>
                <wp:wrapNone/>
                <wp:docPr id="77" name="Line 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2575"/>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4" o:spid="_x0000_s1026" style="position:absolute;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13.15pt" to="171pt,3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" strokecolor="white">
                <v:stroke dashstyle="dash"/>
              </v:line>
            </w:pict>
          </mc:Fallback>
        </mc:AlternateContent>
      </w:r>
      <w:r>
        <w:rPr>
          <w:noProof/>
          <w:szCs w:val="20"/>
        </w:rPr>
        <mc:AlternateContent>
          <mc:Choice Requires="wps">
            <w:drawing>
              <wp:anchor distT="0" distB="0" distL="114300" distR="114300" simplePos="0" relativeHeight="251520000" behindDoc="0" locked="0" layoutInCell="1" allowOverlap="1" wp14:anchorId="043B72FD" wp14:editId="77B6F866">
                <wp:simplePos x="0" y="0"/>
                <wp:positionH relativeFrom="column">
                  <wp:posOffset>1485900</wp:posOffset>
                </wp:positionH>
                <wp:positionV relativeFrom="paragraph">
                  <wp:posOffset>106680</wp:posOffset>
                </wp:positionV>
                <wp:extent cx="342900" cy="403225"/>
                <wp:effectExtent l="12700" t="17780" r="25400" b="23495"/>
                <wp:wrapNone/>
                <wp:docPr id="76" name="Line 9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403225"/>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2" o:spid="_x0000_s1026" style="position:absolute;flip:x;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pt,8.4pt" to="2in,4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" strokecolor="white">
                <v:stroke dashstyle="dash"/>
              </v:line>
            </w:pict>
          </mc:Fallback>
        </mc:AlternateContent>
      </w:r>
      <w:r>
        <w:rPr>
          <w:noProof/>
          <w:szCs w:val="20"/>
        </w:rPr>
        <mc:AlternateContent>
          <mc:Choice Requires="wps">
            <w:drawing>
              <wp:anchor distT="0" distB="0" distL="114300" distR="114300" simplePos="0" relativeHeight="251526144" behindDoc="0" locked="0" layoutInCell="1" allowOverlap="1" wp14:anchorId="41644C81" wp14:editId="3FD7B69F">
                <wp:simplePos x="0" y="0"/>
                <wp:positionH relativeFrom="column">
                  <wp:posOffset>5029200</wp:posOffset>
                </wp:positionH>
                <wp:positionV relativeFrom="paragraph">
                  <wp:posOffset>52705</wp:posOffset>
                </wp:positionV>
                <wp:extent cx="0" cy="457200"/>
                <wp:effectExtent l="12700" t="14605" r="25400" b="23495"/>
                <wp:wrapNone/>
                <wp:docPr id="75" name="Line 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57200"/>
                        </a:xfrm>
                        <a:prstGeom prst="line">
                          <a:avLst/>
                        </a:prstGeom>
                        <a:noFill/>
                        <a:ln w="9525">
                          <a:solidFill>
                            <a:srgbClr val="FFFFFF"/>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8" o:spid="_x0000_s1026" style="position:absolute;flip:x;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4.15pt" to="396pt,40.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" strokecolor="white">
                <v:stroke dashstyle="dash"/>
              </v:line>
            </w:pict>
          </mc:Fallback>
        </mc:AlternateContent>
      </w:r>
    </w:p>
    <w:p w14:paraId="4028DB0B" w14:textId="77777777" w:rsidR="00C27910" w:rsidRPr="00883C97" w:rsidRDefault="00C27910" w:rsidP="00C27910">
      <w:pPr>
        <w:jc w:val="both"/>
      </w:pPr>
    </w:p>
    <w:p w14:paraId="7A68010C" w14:textId="77777777" w:rsidR="00C27910" w:rsidRPr="00883C97" w:rsidRDefault="007B0731" w:rsidP="00C27910">
      <w:pPr>
        <w:jc w:val="both"/>
      </w:pPr>
      <w:r>
        <w:rPr>
          <w:noProof/>
          <w:szCs w:val="20"/>
        </w:rPr>
        <mc:AlternateContent>
          <mc:Choice Requires="wps">
            <w:drawing>
              <wp:anchor distT="0" distB="0" distL="114300" distR="114300" simplePos="0" relativeHeight="251523072" behindDoc="0" locked="0" layoutInCell="1" allowOverlap="1" wp14:anchorId="5185CFB9" wp14:editId="157EBD82">
                <wp:simplePos x="0" y="0"/>
                <wp:positionH relativeFrom="column">
                  <wp:posOffset>2171700</wp:posOffset>
                </wp:positionH>
                <wp:positionV relativeFrom="paragraph">
                  <wp:posOffset>99060</wp:posOffset>
                </wp:positionV>
                <wp:extent cx="0" cy="571500"/>
                <wp:effectExtent l="12700" t="10160" r="25400" b="27940"/>
                <wp:wrapNone/>
                <wp:docPr id="74" name="Line 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715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5" o:spid="_x0000_s1026" style="position:absolute;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7.8pt" to="171pt,5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">
                <v:stroke dashstyle="dash"/>
              </v:line>
            </w:pict>
          </mc:Fallback>
        </mc:AlternateContent>
      </w:r>
      <w:r>
        <w:rPr>
          <w:noProof/>
          <w:szCs w:val="20"/>
        </w:rPr>
        <mc:AlternateContent>
          <mc:Choice Requires="wps">
            <w:drawing>
              <wp:anchor distT="0" distB="0" distL="114300" distR="114300" simplePos="0" relativeHeight="251521024" behindDoc="0" locked="0" layoutInCell="1" allowOverlap="1" wp14:anchorId="3A38DAC6" wp14:editId="322DC0C3">
                <wp:simplePos x="0" y="0"/>
                <wp:positionH relativeFrom="column">
                  <wp:posOffset>1028700</wp:posOffset>
                </wp:positionH>
                <wp:positionV relativeFrom="paragraph">
                  <wp:posOffset>160020</wp:posOffset>
                </wp:positionV>
                <wp:extent cx="457200" cy="510540"/>
                <wp:effectExtent l="12700" t="7620" r="25400" b="27940"/>
                <wp:wrapNone/>
                <wp:docPr id="73" name="Line 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57200" cy="5105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3" o:spid="_x0000_s1026" style="position:absolute;flip:y;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2.6pt" to="117pt,5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">
                <v:stroke dashstyle="dash"/>
              </v:line>
            </w:pict>
          </mc:Fallback>
        </mc:AlternateContent>
      </w:r>
      <w:r>
        <w:rPr>
          <w:noProof/>
          <w:szCs w:val="20"/>
        </w:rPr>
        <mc:AlternateContent>
          <mc:Choice Requires="wps">
            <w:drawing>
              <wp:anchor distT="0" distB="0" distL="114300" distR="114300" simplePos="0" relativeHeight="251525120" behindDoc="0" locked="0" layoutInCell="1" allowOverlap="1" wp14:anchorId="2048C2B9" wp14:editId="2262EA6E">
                <wp:simplePos x="0" y="0"/>
                <wp:positionH relativeFrom="column">
                  <wp:posOffset>3429000</wp:posOffset>
                </wp:positionH>
                <wp:positionV relativeFrom="paragraph">
                  <wp:posOffset>160020</wp:posOffset>
                </wp:positionV>
                <wp:extent cx="685800" cy="510540"/>
                <wp:effectExtent l="12700" t="7620" r="25400" b="27940"/>
                <wp:wrapNone/>
                <wp:docPr id="72" name="Line 9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5800" cy="51054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7" o:spid="_x0000_s1026" style="position:absolute;flip:y;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0pt,12.6pt" to="324pt,52.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">
                <v:stroke dashstyle="dash"/>
              </v:line>
            </w:pict>
          </mc:Fallback>
        </mc:AlternateContent>
      </w:r>
      <w:r>
        <w:rPr>
          <w:noProof/>
          <w:szCs w:val="20"/>
        </w:rPr>
        <mc:AlternateContent>
          <mc:Choice Requires="wps">
            <w:drawing>
              <wp:anchor distT="0" distB="0" distL="114300" distR="114300" simplePos="0" relativeHeight="251527168" behindDoc="0" locked="0" layoutInCell="1" allowOverlap="1" wp14:anchorId="47C852C8" wp14:editId="6B1C8DCF">
                <wp:simplePos x="0" y="0"/>
                <wp:positionH relativeFrom="column">
                  <wp:posOffset>5029200</wp:posOffset>
                </wp:positionH>
                <wp:positionV relativeFrom="paragraph">
                  <wp:posOffset>45720</wp:posOffset>
                </wp:positionV>
                <wp:extent cx="0" cy="685800"/>
                <wp:effectExtent l="12700" t="7620" r="25400" b="30480"/>
                <wp:wrapNone/>
                <wp:docPr id="71" name="Line 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8580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9" o:spid="_x0000_s1026" style="position:absolute;flip:y;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6pt,3.6pt" to="396pt,5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">
                <v:stroke dashstyle="dash"/>
              </v:line>
            </w:pict>
          </mc:Fallback>
        </mc:AlternateContent>
      </w:r>
    </w:p>
    <w:p w14:paraId="02FD1137" w14:textId="77777777" w:rsidR="00C27910" w:rsidRPr="00883C97" w:rsidRDefault="00C27910" w:rsidP="00C27910">
      <w:pPr>
        <w:jc w:val="both"/>
      </w:pPr>
    </w:p>
    <w:p w14:paraId="418A152A" w14:textId="77777777" w:rsidR="00C27910" w:rsidRPr="00883C97" w:rsidRDefault="00C27910" w:rsidP="00C27910">
      <w:pPr>
        <w:jc w:val="both"/>
      </w:pPr>
    </w:p>
    <w:p w14:paraId="695AD036" w14:textId="77777777" w:rsidR="00C27910" w:rsidRPr="00883C97" w:rsidRDefault="007B0731" w:rsidP="00C27910">
      <w:pPr>
        <w:jc w:val="both"/>
      </w:pPr>
      <w:r>
        <w:rPr>
          <w:noProof/>
          <w:szCs w:val="20"/>
        </w:rPr>
        <mc:AlternateContent>
          <mc:Choice Requires="wps">
            <w:drawing>
              <wp:anchor distT="0" distB="0" distL="114300" distR="114300" simplePos="0" relativeHeight="251826176" behindDoc="0" locked="0" layoutInCell="1" allowOverlap="1" wp14:anchorId="41791F28" wp14:editId="5EAD1D2B">
                <wp:simplePos x="0" y="0"/>
                <wp:positionH relativeFrom="column">
                  <wp:posOffset>4572000</wp:posOffset>
                </wp:positionH>
                <wp:positionV relativeFrom="paragraph">
                  <wp:posOffset>144780</wp:posOffset>
                </wp:positionV>
                <wp:extent cx="800100" cy="342900"/>
                <wp:effectExtent l="0" t="5080" r="0" b="0"/>
                <wp:wrapNone/>
                <wp:docPr id="69" name="Text Box 1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C654D" w14:textId="77777777" w:rsidR="002B00E4" w:rsidRPr="00FD7EF6" w:rsidRDefault="002B00E4">
                            <w:pPr>
                              <w:rPr>
                                <w:rFonts w:ascii="Arial" w:hAnsi="Arial"/>
                                <w:b/>
                                <w:color w:val="FFFFFF"/>
                              </w:rPr>
                            </w:pPr>
                            <w:r w:rsidRPr="00FD7EF6">
                              <w:rPr>
                                <w:rFonts w:ascii="Arial" w:hAnsi="Arial"/>
                                <w:b/>
                                <w:color w:val="FFFFFF"/>
                              </w:rPr>
                              <w:t>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8" o:spid="_x0000_s1160" type="#_x0000_t202" style="position:absolute;left:0;text-align:left;margin-left:5in;margin-top:11.4pt;width:63pt;height:2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gIPboCAADF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" filled="f" stroked="f">
                <v:textbox>
                  <w:txbxContent>
                    <w:p w14:paraId="197C654D" w14:textId="77777777" w:rsidR="002B00E4" w:rsidRPr="00FD7EF6" w:rsidRDefault="002B00E4">
                      <w:pPr>
                        <w:rPr>
                          <w:rFonts w:ascii="Arial" w:hAnsi="Arial"/>
                          <w:b/>
                          <w:color w:val="FFFFFF"/>
                        </w:rPr>
                      </w:pPr>
                      <w:r w:rsidRPr="00FD7EF6">
                        <w:rPr>
                          <w:rFonts w:ascii="Arial" w:hAnsi="Arial"/>
                          <w:b/>
                          <w:color w:val="FFFFFF"/>
                        </w:rPr>
                        <w:t>MeCP2</w:t>
                      </w:r>
                    </w:p>
                  </w:txbxContent>
                </v:textbox>
              </v:shape>
            </w:pict>
          </mc:Fallback>
        </mc:AlternateContent>
      </w:r>
      <w:r w:rsidR="00F90FA2">
        <w:rPr>
          <w:noProof/>
          <w:szCs w:val="20"/>
        </w:rPr>
        <w:drawing>
          <wp:anchor distT="0" distB="0" distL="114300" distR="114300" simplePos="0" relativeHeight="251825152" behindDoc="1" locked="0" layoutInCell="1" allowOverlap="1" wp14:anchorId="3244DA15" wp14:editId="166F1AD8">
            <wp:simplePos x="0" y="0"/>
            <wp:positionH relativeFrom="column">
              <wp:posOffset>3200400</wp:posOffset>
            </wp:positionH>
            <wp:positionV relativeFrom="paragraph">
              <wp:posOffset>144780</wp:posOffset>
            </wp:positionV>
            <wp:extent cx="2057400" cy="2171700"/>
            <wp:effectExtent l="25400" t="0" r="0" b="0"/>
            <wp:wrapNone/>
            <wp:docPr id="233" name="Picture 233" descr="mecp2_20x_facialis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mecp2_20x_facialis50"/>
                    <pic:cNvPicPr>
                      <a:picLocks noChangeAspect="1" noChangeArrowheads="1"/>
                    </pic:cNvPicPr>
                  </pic:nvPicPr>
                  <pic:blipFill>
                    <a:blip r:embed="rId163">
                      <a:lum bright="28000" contrast="54000"/>
                    </a:blip>
                    <a:srcRect/>
                    <a:stretch>
                      <a:fillRect/>
                    </a:stretch>
                  </pic:blipFill>
                  <pic:spPr bwMode="auto">
                    <a:xfrm>
                      <a:off x="0" y="0"/>
                      <a:ext cx="2057400" cy="2171700"/>
                    </a:xfrm>
                    <a:prstGeom prst="rect">
                      <a:avLst/>
                    </a:prstGeom>
                    <a:noFill/>
                    <a:ln w="9525">
                      <a:noFill/>
                      <a:miter lim="800000"/>
                      <a:headEnd/>
                      <a:tailEnd/>
                    </a:ln>
                  </pic:spPr>
                </pic:pic>
              </a:graphicData>
            </a:graphic>
          </wp:anchor>
        </w:drawing>
      </w:r>
      <w:r>
        <w:rPr>
          <w:noProof/>
          <w:szCs w:val="20"/>
        </w:rPr>
        <mc:AlternateContent>
          <mc:Choice Requires="wps">
            <w:drawing>
              <wp:anchor distT="0" distB="0" distL="114300" distR="114300" simplePos="0" relativeHeight="251824128" behindDoc="0" locked="0" layoutInCell="1" allowOverlap="1" wp14:anchorId="3F658153" wp14:editId="341F111D">
                <wp:simplePos x="0" y="0"/>
                <wp:positionH relativeFrom="column">
                  <wp:posOffset>1943100</wp:posOffset>
                </wp:positionH>
                <wp:positionV relativeFrom="paragraph">
                  <wp:posOffset>144780</wp:posOffset>
                </wp:positionV>
                <wp:extent cx="800100" cy="342900"/>
                <wp:effectExtent l="0" t="5080" r="0" b="0"/>
                <wp:wrapNone/>
                <wp:docPr id="6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BB642" w14:textId="77777777" w:rsidR="002B00E4" w:rsidRPr="00FD7EF6" w:rsidRDefault="002B00E4">
                            <w:pPr>
                              <w:rPr>
                                <w:rFonts w:ascii="Arial" w:hAnsi="Arial"/>
                                <w:b/>
                                <w:color w:val="FFFFFF"/>
                              </w:rPr>
                            </w:pPr>
                            <w:r w:rsidRPr="00FD7EF6">
                              <w:rPr>
                                <w:rFonts w:ascii="Arial" w:hAnsi="Arial"/>
                                <w:b/>
                                <w:color w:val="FFFFFF"/>
                              </w:rPr>
                              <w:t>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6" o:spid="_x0000_s1161" type="#_x0000_t202" style="position:absolute;left:0;text-align:left;margin-left:153pt;margin-top:11.4pt;width:63pt;height:2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" filled="f" stroked="f">
                <v:textbox>
                  <w:txbxContent>
                    <w:p w14:paraId="415BB642" w14:textId="77777777" w:rsidR="002B00E4" w:rsidRPr="00FD7EF6" w:rsidRDefault="002B00E4">
                      <w:pPr>
                        <w:rPr>
                          <w:rFonts w:ascii="Arial" w:hAnsi="Arial"/>
                          <w:b/>
                          <w:color w:val="FFFFFF"/>
                        </w:rPr>
                      </w:pPr>
                      <w:r w:rsidRPr="00FD7EF6">
                        <w:rPr>
                          <w:rFonts w:ascii="Arial" w:hAnsi="Arial"/>
                          <w:b/>
                          <w:color w:val="FFFFFF"/>
                        </w:rPr>
                        <w:t>MeCP2</w:t>
                      </w:r>
                    </w:p>
                  </w:txbxContent>
                </v:textbox>
              </v:shape>
            </w:pict>
          </mc:Fallback>
        </mc:AlternateContent>
      </w:r>
      <w:r w:rsidR="00F90FA2">
        <w:rPr>
          <w:noProof/>
          <w:szCs w:val="20"/>
        </w:rPr>
        <w:drawing>
          <wp:anchor distT="0" distB="0" distL="114300" distR="114300" simplePos="0" relativeHeight="251823104" behindDoc="1" locked="0" layoutInCell="1" allowOverlap="1" wp14:anchorId="26E055B6" wp14:editId="0744E83C">
            <wp:simplePos x="0" y="0"/>
            <wp:positionH relativeFrom="column">
              <wp:posOffset>571500</wp:posOffset>
            </wp:positionH>
            <wp:positionV relativeFrom="paragraph">
              <wp:posOffset>144780</wp:posOffset>
            </wp:positionV>
            <wp:extent cx="2057400" cy="2171700"/>
            <wp:effectExtent l="25400" t="0" r="0" b="0"/>
            <wp:wrapNone/>
            <wp:docPr id="231" name="Picture 231" descr="mecp2_20x_facialis5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mecp2_20x_facialis50f"/>
                    <pic:cNvPicPr>
                      <a:picLocks noChangeAspect="1" noChangeArrowheads="1"/>
                    </pic:cNvPicPr>
                  </pic:nvPicPr>
                  <pic:blipFill>
                    <a:blip r:embed="rId164">
                      <a:lum bright="28000" contrast="54000"/>
                    </a:blip>
                    <a:srcRect/>
                    <a:stretch>
                      <a:fillRect/>
                    </a:stretch>
                  </pic:blipFill>
                  <pic:spPr bwMode="auto">
                    <a:xfrm>
                      <a:off x="0" y="0"/>
                      <a:ext cx="2057400" cy="2171700"/>
                    </a:xfrm>
                    <a:prstGeom prst="rect">
                      <a:avLst/>
                    </a:prstGeom>
                    <a:noFill/>
                    <a:ln w="9525">
                      <a:noFill/>
                      <a:miter lim="800000"/>
                      <a:headEnd/>
                      <a:tailEnd/>
                    </a:ln>
                  </pic:spPr>
                </pic:pic>
              </a:graphicData>
            </a:graphic>
          </wp:anchor>
        </w:drawing>
      </w:r>
    </w:p>
    <w:p w14:paraId="5BF2A44C" w14:textId="77777777" w:rsidR="00C27910" w:rsidRPr="00883C97" w:rsidRDefault="00C27910" w:rsidP="00C27910">
      <w:pPr>
        <w:jc w:val="both"/>
      </w:pPr>
    </w:p>
    <w:p w14:paraId="0695DB0B" w14:textId="77777777" w:rsidR="00C27910" w:rsidRPr="00883C97" w:rsidRDefault="00C27910" w:rsidP="00C27910">
      <w:pPr>
        <w:jc w:val="both"/>
      </w:pPr>
    </w:p>
    <w:p w14:paraId="3E00E9E5" w14:textId="77777777" w:rsidR="00C27910" w:rsidRPr="00883C97" w:rsidRDefault="00C27910" w:rsidP="00C27910">
      <w:pPr>
        <w:ind w:firstLine="720"/>
        <w:jc w:val="both"/>
      </w:pPr>
    </w:p>
    <w:p w14:paraId="4419D92C" w14:textId="77777777" w:rsidR="00C27910" w:rsidRPr="00883C97" w:rsidRDefault="00C27910" w:rsidP="00C27910">
      <w:pPr>
        <w:jc w:val="both"/>
      </w:pPr>
    </w:p>
    <w:p w14:paraId="2EAD44CD" w14:textId="77777777" w:rsidR="00C27910" w:rsidRPr="00883C97" w:rsidRDefault="00C27910" w:rsidP="00C27910">
      <w:pPr>
        <w:jc w:val="both"/>
      </w:pPr>
    </w:p>
    <w:p w14:paraId="483541D1" w14:textId="77777777" w:rsidR="00C27910" w:rsidRPr="00883C97" w:rsidRDefault="00C27910" w:rsidP="00C27910">
      <w:pPr>
        <w:jc w:val="both"/>
      </w:pPr>
    </w:p>
    <w:p w14:paraId="3E2AC47F" w14:textId="77777777" w:rsidR="00C27910" w:rsidRPr="00883C97" w:rsidRDefault="00C27910" w:rsidP="00C27910">
      <w:pPr>
        <w:jc w:val="both"/>
      </w:pPr>
    </w:p>
    <w:p w14:paraId="09C10040" w14:textId="77777777" w:rsidR="00C27910" w:rsidRPr="00883C97" w:rsidRDefault="00C27910" w:rsidP="00C27910">
      <w:pPr>
        <w:jc w:val="both"/>
      </w:pPr>
    </w:p>
    <w:p w14:paraId="4C334EFF" w14:textId="77777777" w:rsidR="00C27910" w:rsidRPr="00883C97" w:rsidRDefault="00C27910" w:rsidP="00C27910">
      <w:pPr>
        <w:jc w:val="both"/>
      </w:pPr>
    </w:p>
    <w:p w14:paraId="676A6BDE" w14:textId="77777777" w:rsidR="00C27910" w:rsidRPr="00883C97" w:rsidRDefault="00C27910" w:rsidP="00C27910">
      <w:pPr>
        <w:jc w:val="both"/>
      </w:pPr>
    </w:p>
    <w:p w14:paraId="78B91EAD" w14:textId="77777777" w:rsidR="00C27910" w:rsidRPr="00883C97" w:rsidRDefault="00C27910" w:rsidP="00C27910">
      <w:pPr>
        <w:jc w:val="both"/>
      </w:pPr>
    </w:p>
    <w:p w14:paraId="70DADCCA" w14:textId="77777777" w:rsidR="00C27910" w:rsidRPr="00883C97" w:rsidRDefault="00C27910" w:rsidP="00C27910">
      <w:pPr>
        <w:jc w:val="both"/>
      </w:pPr>
    </w:p>
    <w:p w14:paraId="17551AA9" w14:textId="77777777" w:rsidR="00C27910" w:rsidRPr="00883C97" w:rsidRDefault="00C27910" w:rsidP="00C27910">
      <w:pPr>
        <w:jc w:val="both"/>
      </w:pPr>
    </w:p>
    <w:p w14:paraId="36EC80D0" w14:textId="77777777" w:rsidR="00C27910" w:rsidRPr="00883C97" w:rsidRDefault="00C27910" w:rsidP="00C27910">
      <w:pPr>
        <w:jc w:val="both"/>
      </w:pPr>
    </w:p>
    <w:p w14:paraId="2A1686FA" w14:textId="77777777" w:rsidR="00C27910" w:rsidRPr="00883C97" w:rsidRDefault="00C27910" w:rsidP="00C27910">
      <w:pPr>
        <w:jc w:val="both"/>
      </w:pPr>
    </w:p>
    <w:p w14:paraId="3D44EF60" w14:textId="77777777" w:rsidR="00C27910" w:rsidRPr="00883C97" w:rsidRDefault="00C27910" w:rsidP="00C2791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16"/>
        </w:rPr>
      </w:pPr>
      <w:r w:rsidRPr="00883C97">
        <w:rPr>
          <w:rFonts w:ascii="Arial" w:hAnsi="Arial"/>
          <w:b/>
          <w:sz w:val="16"/>
        </w:rPr>
        <w:t>Abb. 4.18 Expression des MeCP2 in Neuronen des pFRG/RTN im Hirnstamm der Ratte:</w:t>
      </w:r>
      <w:r w:rsidRPr="00883C97">
        <w:rPr>
          <w:rFonts w:ascii="Arial" w:hAnsi="Arial"/>
          <w:sz w:val="16"/>
        </w:rPr>
        <w:t xml:space="preserve"> Die Abbildungen illustrieren die Expression MeCP2 exprimierender Neurone im Nucleus facialis (VII) und der zu untersuchenden Region pFRG/RTN. Dargestellt sind die zw</w:t>
      </w:r>
      <w:r w:rsidRPr="00750BD2">
        <w:rPr>
          <w:rFonts w:ascii="Arial" w:hAnsi="Arial"/>
          <w:sz w:val="16"/>
          <w:szCs w:val="16"/>
        </w:rPr>
        <w:t xml:space="preserve">ei analysierten </w:t>
      </w:r>
      <w:r w:rsidR="00750BD2" w:rsidRPr="00750BD2">
        <w:rPr>
          <w:rFonts w:ascii="Arial" w:hAnsi="Arial"/>
          <w:sz w:val="16"/>
          <w:szCs w:val="16"/>
        </w:rPr>
        <w:t xml:space="preserve">postpubertalen </w:t>
      </w:r>
      <w:r w:rsidRPr="00750BD2">
        <w:rPr>
          <w:rFonts w:ascii="Arial" w:hAnsi="Arial"/>
          <w:sz w:val="16"/>
          <w:szCs w:val="16"/>
        </w:rPr>
        <w:t xml:space="preserve">Gruppen: links, die mit Fluoxetin behandelte </w:t>
      </w:r>
      <w:r w:rsidR="00750BD2" w:rsidRPr="00750BD2">
        <w:rPr>
          <w:rFonts w:ascii="Arial" w:hAnsi="Arial"/>
          <w:sz w:val="16"/>
          <w:szCs w:val="16"/>
        </w:rPr>
        <w:t xml:space="preserve">postpubertale </w:t>
      </w:r>
      <w:r w:rsidRPr="00750BD2">
        <w:rPr>
          <w:rFonts w:ascii="Arial" w:hAnsi="Arial"/>
          <w:sz w:val="16"/>
          <w:szCs w:val="16"/>
        </w:rPr>
        <w:t xml:space="preserve">Gruppe </w:t>
      </w:r>
      <w:r w:rsidRPr="00883C97">
        <w:rPr>
          <w:rFonts w:ascii="Arial" w:hAnsi="Arial"/>
          <w:sz w:val="16"/>
        </w:rPr>
        <w:t xml:space="preserve">(P 50-64) und rechts, die nicht-behandelte Kontrollgruppe (K 50-64). </w:t>
      </w:r>
      <w:r w:rsidRPr="00883C97">
        <w:rPr>
          <w:rFonts w:ascii="Arial" w:hAnsi="Arial" w:cs="Arial"/>
          <w:i/>
          <w:sz w:val="16"/>
          <w:szCs w:val="20"/>
        </w:rPr>
        <w:t>pFRG: parafaziale Region, py: Pyramidenbahn, Rpa: Raphe pallidus nucleus, RTN Retrotrapezoider Nukleus, sp5: spinaler Trigeminaltrakt, VII: Nucleus facialis</w:t>
      </w:r>
    </w:p>
    <w:p w14:paraId="18A00574" w14:textId="77777777" w:rsidR="00C27910" w:rsidRPr="00883C97" w:rsidRDefault="00C27910" w:rsidP="00C27910">
      <w:pPr>
        <w:jc w:val="both"/>
      </w:pPr>
    </w:p>
    <w:p w14:paraId="4DFDE2DF" w14:textId="77777777" w:rsidR="00C27910" w:rsidRPr="00883C97" w:rsidRDefault="00C27910" w:rsidP="00C27910">
      <w:pPr>
        <w:jc w:val="both"/>
      </w:pPr>
    </w:p>
    <w:p w14:paraId="1FF5538A" w14:textId="77777777" w:rsidR="00C27910" w:rsidRPr="00883C97" w:rsidRDefault="00C27910" w:rsidP="00C27910">
      <w:pPr>
        <w:jc w:val="both"/>
      </w:pPr>
    </w:p>
    <w:p w14:paraId="21929666" w14:textId="77777777" w:rsidR="00C27910" w:rsidRPr="00883C97" w:rsidRDefault="00C27910" w:rsidP="00C27910">
      <w:pPr>
        <w:jc w:val="both"/>
      </w:pPr>
    </w:p>
    <w:p w14:paraId="0FA0828D" w14:textId="77777777" w:rsidR="00C27910" w:rsidRPr="00883C97" w:rsidRDefault="00C27910" w:rsidP="00C27910">
      <w:pPr>
        <w:jc w:val="both"/>
      </w:pPr>
    </w:p>
    <w:p w14:paraId="1BBD173E" w14:textId="77777777" w:rsidR="00C27910" w:rsidRPr="00883C97" w:rsidRDefault="00C27910" w:rsidP="00C27910">
      <w:pPr>
        <w:jc w:val="both"/>
      </w:pPr>
    </w:p>
    <w:p w14:paraId="40316BF5" w14:textId="77777777" w:rsidR="00C27910" w:rsidRPr="00883C97" w:rsidRDefault="00C27910" w:rsidP="00C27910">
      <w:pPr>
        <w:jc w:val="both"/>
      </w:pPr>
    </w:p>
    <w:p w14:paraId="430765F4" w14:textId="77777777" w:rsidR="00C27910" w:rsidRPr="00883C97" w:rsidRDefault="00C27910" w:rsidP="00C27910">
      <w:pPr>
        <w:ind w:right="70"/>
        <w:jc w:val="both"/>
      </w:pPr>
    </w:p>
    <w:p w14:paraId="0DDF1437" w14:textId="77777777" w:rsidR="00C27910" w:rsidRPr="00883C97" w:rsidRDefault="007B0731" w:rsidP="00C27910">
      <w:pPr>
        <w:jc w:val="both"/>
      </w:pPr>
      <w:r>
        <w:rPr>
          <w:noProof/>
          <w:szCs w:val="20"/>
        </w:rPr>
        <mc:AlternateContent>
          <mc:Choice Requires="wps">
            <w:drawing>
              <wp:anchor distT="0" distB="0" distL="114300" distR="114300" simplePos="0" relativeHeight="251550720" behindDoc="0" locked="0" layoutInCell="1" allowOverlap="1" wp14:anchorId="798DF35A" wp14:editId="55BDAE51">
                <wp:simplePos x="0" y="0"/>
                <wp:positionH relativeFrom="column">
                  <wp:posOffset>114300</wp:posOffset>
                </wp:positionH>
                <wp:positionV relativeFrom="paragraph">
                  <wp:posOffset>60325</wp:posOffset>
                </wp:positionV>
                <wp:extent cx="1371600" cy="342900"/>
                <wp:effectExtent l="0" t="0" r="0" b="3175"/>
                <wp:wrapNone/>
                <wp:docPr id="62" name="Text 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AB088" w14:textId="77777777" w:rsidR="002B00E4" w:rsidRPr="00147D47" w:rsidRDefault="002B00E4">
                            <w:pPr>
                              <w:rPr>
                                <w:rFonts w:ascii="Arial" w:hAnsi="Arial"/>
                                <w:sz w:val="20"/>
                              </w:rPr>
                            </w:pPr>
                            <w:r w:rsidRPr="00147D47">
                              <w:rPr>
                                <w:rFonts w:ascii="Arial" w:hAnsi="Arial"/>
                                <w:sz w:val="20"/>
                              </w:rPr>
                              <w:t>pFRG/RTN 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6" o:spid="_x0000_s1162" type="#_x0000_t202" style="position:absolute;left:0;text-align:left;margin-left:9pt;margin-top:4.75pt;width:108pt;height:27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HubiboCAADF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" filled="f" stroked="f">
                <v:textbox>
                  <w:txbxContent>
                    <w:p w14:paraId="230AB088" w14:textId="77777777" w:rsidR="002B00E4" w:rsidRPr="00147D47" w:rsidRDefault="002B00E4">
                      <w:pPr>
                        <w:rPr>
                          <w:rFonts w:ascii="Arial" w:hAnsi="Arial"/>
                          <w:sz w:val="20"/>
                        </w:rPr>
                      </w:pPr>
                      <w:r w:rsidRPr="00147D47">
                        <w:rPr>
                          <w:rFonts w:ascii="Arial" w:hAnsi="Arial"/>
                          <w:sz w:val="20"/>
                        </w:rPr>
                        <w:t>pFRG/RTN MeCP2</w:t>
                      </w:r>
                    </w:p>
                  </w:txbxContent>
                </v:textbox>
              </v:shape>
            </w:pict>
          </mc:Fallback>
        </mc:AlternateContent>
      </w:r>
      <w:r>
        <w:rPr>
          <w:noProof/>
          <w:szCs w:val="20"/>
        </w:rPr>
        <mc:AlternateContent>
          <mc:Choice Requires="wps">
            <w:drawing>
              <wp:anchor distT="0" distB="0" distL="114300" distR="114300" simplePos="0" relativeHeight="251625472" behindDoc="0" locked="0" layoutInCell="1" allowOverlap="1" wp14:anchorId="68D5458C" wp14:editId="58D9E9D1">
                <wp:simplePos x="0" y="0"/>
                <wp:positionH relativeFrom="column">
                  <wp:posOffset>-114300</wp:posOffset>
                </wp:positionH>
                <wp:positionV relativeFrom="paragraph">
                  <wp:posOffset>60325</wp:posOffset>
                </wp:positionV>
                <wp:extent cx="342900" cy="228600"/>
                <wp:effectExtent l="0" t="0" r="0" b="3175"/>
                <wp:wrapNone/>
                <wp:docPr id="61" name="Text 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191AC" w14:textId="77777777" w:rsidR="002B00E4" w:rsidRPr="00147D47" w:rsidRDefault="002B00E4">
                            <w:pPr>
                              <w:rPr>
                                <w:rFonts w:ascii="Arial" w:hAnsi="Arial"/>
                                <w:b/>
                              </w:rPr>
                            </w:pPr>
                            <w:r w:rsidRPr="00147D47">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3" o:spid="_x0000_s1163" type="#_x0000_t202" style="position:absolute;left:0;text-align:left;margin-left:-8.95pt;margin-top:4.75pt;width:27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" filled="f" stroked="f">
                <v:textbox>
                  <w:txbxContent>
                    <w:p w14:paraId="181191AC" w14:textId="77777777" w:rsidR="002B00E4" w:rsidRPr="00147D47" w:rsidRDefault="002B00E4">
                      <w:pPr>
                        <w:rPr>
                          <w:rFonts w:ascii="Arial" w:hAnsi="Arial"/>
                          <w:b/>
                        </w:rPr>
                      </w:pPr>
                      <w:r w:rsidRPr="00147D47">
                        <w:rPr>
                          <w:rFonts w:ascii="Arial" w:hAnsi="Arial"/>
                          <w:b/>
                        </w:rPr>
                        <w:t>A</w:t>
                      </w:r>
                    </w:p>
                  </w:txbxContent>
                </v:textbox>
              </v:shape>
            </w:pict>
          </mc:Fallback>
        </mc:AlternateContent>
      </w:r>
      <w:r>
        <w:rPr>
          <w:noProof/>
          <w:szCs w:val="20"/>
        </w:rPr>
        <mc:AlternateContent>
          <mc:Choice Requires="wps">
            <w:drawing>
              <wp:anchor distT="0" distB="0" distL="114300" distR="114300" simplePos="0" relativeHeight="251626496" behindDoc="0" locked="0" layoutInCell="1" allowOverlap="1" wp14:anchorId="3AEBEE96" wp14:editId="082CCD68">
                <wp:simplePos x="0" y="0"/>
                <wp:positionH relativeFrom="column">
                  <wp:posOffset>5029200</wp:posOffset>
                </wp:positionH>
                <wp:positionV relativeFrom="paragraph">
                  <wp:posOffset>113665</wp:posOffset>
                </wp:positionV>
                <wp:extent cx="342900" cy="403860"/>
                <wp:effectExtent l="0" t="0" r="0" b="3175"/>
                <wp:wrapNone/>
                <wp:docPr id="60" name="Text Box 10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48025" w14:textId="77777777" w:rsidR="002B00E4" w:rsidRPr="00147D47" w:rsidRDefault="002B00E4" w:rsidP="00C27910">
                            <w:pPr>
                              <w:jc w:val="right"/>
                              <w:rPr>
                                <w:rFonts w:ascii="Arial" w:hAnsi="Arial"/>
                                <w:b/>
                              </w:rPr>
                            </w:pPr>
                            <w:r w:rsidRPr="00147D47">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4" o:spid="_x0000_s1164" type="#_x0000_t202" style="position:absolute;left:0;text-align:left;margin-left:396pt;margin-top:8.95pt;width:27pt;height:31.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" filled="f" stroked="f">
                <v:textbox>
                  <w:txbxContent>
                    <w:p w14:paraId="3AB48025" w14:textId="77777777" w:rsidR="002B00E4" w:rsidRPr="00147D47" w:rsidRDefault="002B00E4" w:rsidP="00C27910">
                      <w:pPr>
                        <w:jc w:val="right"/>
                        <w:rPr>
                          <w:rFonts w:ascii="Arial" w:hAnsi="Arial"/>
                          <w:b/>
                        </w:rPr>
                      </w:pPr>
                      <w:r w:rsidRPr="00147D47">
                        <w:rPr>
                          <w:rFonts w:ascii="Arial" w:hAnsi="Arial"/>
                          <w:b/>
                        </w:rPr>
                        <w:t>B</w:t>
                      </w:r>
                    </w:p>
                  </w:txbxContent>
                </v:textbox>
              </v:shape>
            </w:pict>
          </mc:Fallback>
        </mc:AlternateContent>
      </w:r>
      <w:r w:rsidR="00F90FA2">
        <w:rPr>
          <w:noProof/>
          <w:szCs w:val="20"/>
        </w:rPr>
        <w:drawing>
          <wp:anchor distT="0" distB="0" distL="114300" distR="114300" simplePos="0" relativeHeight="251780096" behindDoc="1" locked="0" layoutInCell="1" allowOverlap="1" wp14:anchorId="39D0CB40" wp14:editId="1A122022">
            <wp:simplePos x="0" y="0"/>
            <wp:positionH relativeFrom="column">
              <wp:posOffset>-228600</wp:posOffset>
            </wp:positionH>
            <wp:positionV relativeFrom="paragraph">
              <wp:posOffset>113665</wp:posOffset>
            </wp:positionV>
            <wp:extent cx="2857500" cy="2743200"/>
            <wp:effectExtent l="25400" t="0" r="0" b="0"/>
            <wp:wrapNone/>
            <wp:docPr id="163" name="Picture 163" descr="Alter=1 mecp2 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lter=1 mecp2 fac"/>
                    <pic:cNvPicPr>
                      <a:picLocks noChangeAspect="1" noChangeArrowheads="1"/>
                    </pic:cNvPicPr>
                  </pic:nvPicPr>
                  <pic:blipFill>
                    <a:blip r:embed="rId165"/>
                    <a:srcRect r="25919" b="-2853"/>
                    <a:stretch>
                      <a:fillRect/>
                    </a:stretch>
                  </pic:blipFill>
                  <pic:spPr bwMode="auto">
                    <a:xfrm>
                      <a:off x="0" y="0"/>
                      <a:ext cx="2857500" cy="274320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81120" behindDoc="1" locked="0" layoutInCell="1" allowOverlap="1" wp14:anchorId="44676F93" wp14:editId="4F302F38">
            <wp:simplePos x="0" y="0"/>
            <wp:positionH relativeFrom="column">
              <wp:posOffset>2628900</wp:posOffset>
            </wp:positionH>
            <wp:positionV relativeFrom="paragraph">
              <wp:posOffset>113665</wp:posOffset>
            </wp:positionV>
            <wp:extent cx="2743200" cy="2628900"/>
            <wp:effectExtent l="25400" t="0" r="0" b="0"/>
            <wp:wrapNone/>
            <wp:docPr id="164" name="Picture 164" descr="Alter=2 fac mec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lter=2 fac mecp2"/>
                    <pic:cNvPicPr>
                      <a:picLocks noChangeAspect="1" noChangeArrowheads="1"/>
                    </pic:cNvPicPr>
                  </pic:nvPicPr>
                  <pic:blipFill>
                    <a:blip r:embed="rId166"/>
                    <a:srcRect r="25851" b="6552"/>
                    <a:stretch>
                      <a:fillRect/>
                    </a:stretch>
                  </pic:blipFill>
                  <pic:spPr bwMode="auto">
                    <a:xfrm>
                      <a:off x="0" y="0"/>
                      <a:ext cx="2743200" cy="2628900"/>
                    </a:xfrm>
                    <a:prstGeom prst="rect">
                      <a:avLst/>
                    </a:prstGeom>
                    <a:noFill/>
                    <a:ln w="9525">
                      <a:noFill/>
                      <a:miter lim="800000"/>
                      <a:headEnd/>
                      <a:tailEnd/>
                    </a:ln>
                  </pic:spPr>
                </pic:pic>
              </a:graphicData>
            </a:graphic>
          </wp:anchor>
        </w:drawing>
      </w:r>
    </w:p>
    <w:p w14:paraId="42173BE6" w14:textId="77777777" w:rsidR="00C27910" w:rsidRPr="00883C97" w:rsidRDefault="00C27910" w:rsidP="00C27910">
      <w:pPr>
        <w:jc w:val="both"/>
      </w:pPr>
    </w:p>
    <w:p w14:paraId="1061D00F" w14:textId="77777777" w:rsidR="00C27910" w:rsidRPr="00883C97" w:rsidRDefault="007B0731" w:rsidP="00C27910">
      <w:pPr>
        <w:jc w:val="both"/>
      </w:pPr>
      <w:r>
        <w:rPr>
          <w:noProof/>
          <w:szCs w:val="20"/>
        </w:rPr>
        <mc:AlternateContent>
          <mc:Choice Requires="wps">
            <w:drawing>
              <wp:anchor distT="0" distB="0" distL="114300" distR="114300" simplePos="0" relativeHeight="251607040" behindDoc="0" locked="0" layoutInCell="1" allowOverlap="1" wp14:anchorId="069068DD" wp14:editId="6D13A0E0">
                <wp:simplePos x="0" y="0"/>
                <wp:positionH relativeFrom="column">
                  <wp:posOffset>1257300</wp:posOffset>
                </wp:positionH>
                <wp:positionV relativeFrom="paragraph">
                  <wp:posOffset>106045</wp:posOffset>
                </wp:positionV>
                <wp:extent cx="457200" cy="228600"/>
                <wp:effectExtent l="0" t="4445" r="0" b="0"/>
                <wp:wrapNone/>
                <wp:docPr id="59" name="Text Box 1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46949"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9" o:spid="_x0000_s1165" type="#_x0000_t202" style="position:absolute;left:0;text-align:left;margin-left:99pt;margin-top:8.35pt;width:36pt;height:1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ds5y7k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" filled="f" stroked="f">
                <v:textbox>
                  <w:txbxContent>
                    <w:p w14:paraId="03846949"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noProof/>
          <w:szCs w:val="20"/>
        </w:rPr>
        <mc:AlternateContent>
          <mc:Choice Requires="wps">
            <w:drawing>
              <wp:anchor distT="0" distB="0" distL="114300" distR="114300" simplePos="0" relativeHeight="251608064" behindDoc="0" locked="0" layoutInCell="1" allowOverlap="1" wp14:anchorId="250FB33A" wp14:editId="665B89AA">
                <wp:simplePos x="0" y="0"/>
                <wp:positionH relativeFrom="column">
                  <wp:posOffset>4114800</wp:posOffset>
                </wp:positionH>
                <wp:positionV relativeFrom="paragraph">
                  <wp:posOffset>106045</wp:posOffset>
                </wp:positionV>
                <wp:extent cx="342900" cy="228600"/>
                <wp:effectExtent l="0" t="4445" r="0" b="0"/>
                <wp:wrapNone/>
                <wp:docPr id="58" name="Text Box 1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90966"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8" o:spid="_x0000_s1166" type="#_x0000_t202" style="position:absolute;left:0;text-align:left;margin-left:324pt;margin-top:8.35pt;width:27pt;height:1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rwro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" filled="f" stroked="f">
                <v:textbox>
                  <w:txbxContent>
                    <w:p w14:paraId="4E490966"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13777956" w14:textId="77777777" w:rsidR="00C27910" w:rsidRPr="00883C97" w:rsidRDefault="007B0731" w:rsidP="00C27910">
      <w:pPr>
        <w:jc w:val="both"/>
      </w:pPr>
      <w:r>
        <w:rPr>
          <w:noProof/>
          <w:szCs w:val="20"/>
        </w:rPr>
        <mc:AlternateContent>
          <mc:Choice Requires="wps">
            <w:drawing>
              <wp:anchor distT="0" distB="0" distL="114300" distR="114300" simplePos="0" relativeHeight="251601920" behindDoc="0" locked="0" layoutInCell="1" allowOverlap="1" wp14:anchorId="60BD378A" wp14:editId="5608A1D7">
                <wp:simplePos x="0" y="0"/>
                <wp:positionH relativeFrom="column">
                  <wp:posOffset>1143000</wp:posOffset>
                </wp:positionH>
                <wp:positionV relativeFrom="paragraph">
                  <wp:posOffset>159385</wp:posOffset>
                </wp:positionV>
                <wp:extent cx="571500" cy="0"/>
                <wp:effectExtent l="38100" t="32385" r="63500" b="69215"/>
                <wp:wrapNone/>
                <wp:docPr id="57" name="Line 13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47"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55pt" to="135pt,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">
                <v:stroke startarrow="diamond" startarrowwidth="narrow" startarrowlength="short" endarrow="diamond" endarrowwidth="narrow" endarrowlength="short"/>
              </v:line>
            </w:pict>
          </mc:Fallback>
        </mc:AlternateContent>
      </w:r>
      <w:r>
        <w:rPr>
          <w:noProof/>
          <w:szCs w:val="20"/>
        </w:rPr>
        <mc:AlternateContent>
          <mc:Choice Requires="wps">
            <w:drawing>
              <wp:anchor distT="0" distB="0" distL="114300" distR="114300" simplePos="0" relativeHeight="251600896" behindDoc="0" locked="0" layoutInCell="1" allowOverlap="1" wp14:anchorId="2435A6D9" wp14:editId="394EA255">
                <wp:simplePos x="0" y="0"/>
                <wp:positionH relativeFrom="column">
                  <wp:posOffset>4000500</wp:posOffset>
                </wp:positionH>
                <wp:positionV relativeFrom="paragraph">
                  <wp:posOffset>159385</wp:posOffset>
                </wp:positionV>
                <wp:extent cx="571500" cy="0"/>
                <wp:effectExtent l="38100" t="32385" r="63500" b="69215"/>
                <wp:wrapNone/>
                <wp:docPr id="56" name="Line 13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46" o:spid="_x0000_s1026" style="position:absolute;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12.55pt" to="5in,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">
                <v:stroke startarrow="diamond" startarrowwidth="narrow" startarrowlength="short" endarrow="diamond" endarrowwidth="narrow" endarrowlength="short"/>
              </v:line>
            </w:pict>
          </mc:Fallback>
        </mc:AlternateContent>
      </w:r>
    </w:p>
    <w:p w14:paraId="6976A052" w14:textId="77777777" w:rsidR="00C27910" w:rsidRPr="00883C97" w:rsidRDefault="00C27910" w:rsidP="00C27910">
      <w:pPr>
        <w:jc w:val="both"/>
      </w:pPr>
    </w:p>
    <w:p w14:paraId="06F15FF4" w14:textId="77777777" w:rsidR="00C27910" w:rsidRPr="00883C97" w:rsidRDefault="00C27910" w:rsidP="00C27910">
      <w:pPr>
        <w:jc w:val="both"/>
        <w:rPr>
          <w:rFonts w:ascii="Arial" w:hAnsi="Arial"/>
        </w:rPr>
      </w:pPr>
    </w:p>
    <w:p w14:paraId="74FAD846" w14:textId="77777777" w:rsidR="00C27910" w:rsidRPr="00883C97" w:rsidRDefault="00C27910" w:rsidP="00C27910">
      <w:pPr>
        <w:jc w:val="both"/>
        <w:rPr>
          <w:rFonts w:ascii="Arial" w:hAnsi="Arial"/>
        </w:rPr>
      </w:pPr>
    </w:p>
    <w:p w14:paraId="5647DDF4" w14:textId="77777777" w:rsidR="00C27910" w:rsidRPr="00883C97" w:rsidRDefault="00C27910" w:rsidP="00C27910">
      <w:pPr>
        <w:jc w:val="both"/>
        <w:rPr>
          <w:rFonts w:ascii="Arial" w:hAnsi="Arial"/>
        </w:rPr>
      </w:pPr>
    </w:p>
    <w:p w14:paraId="1E1AC278" w14:textId="77777777" w:rsidR="00C27910" w:rsidRPr="00883C97" w:rsidRDefault="00C27910" w:rsidP="00C27910">
      <w:pPr>
        <w:jc w:val="both"/>
        <w:rPr>
          <w:rFonts w:ascii="Arial" w:hAnsi="Arial"/>
        </w:rPr>
      </w:pPr>
    </w:p>
    <w:p w14:paraId="03A32D7F" w14:textId="77777777" w:rsidR="00C27910" w:rsidRPr="00883C97" w:rsidRDefault="00C27910" w:rsidP="00C27910">
      <w:pPr>
        <w:jc w:val="both"/>
        <w:rPr>
          <w:rFonts w:ascii="Arial" w:hAnsi="Arial"/>
        </w:rPr>
      </w:pPr>
    </w:p>
    <w:p w14:paraId="26150195" w14:textId="77777777" w:rsidR="00C27910" w:rsidRPr="00883C97" w:rsidRDefault="00C27910" w:rsidP="00C27910">
      <w:pPr>
        <w:jc w:val="both"/>
        <w:rPr>
          <w:rFonts w:ascii="Arial" w:hAnsi="Arial"/>
        </w:rPr>
      </w:pPr>
    </w:p>
    <w:p w14:paraId="0EEA7D8F" w14:textId="77777777" w:rsidR="00C27910" w:rsidRPr="00883C97" w:rsidRDefault="00C27910" w:rsidP="00C27910">
      <w:pPr>
        <w:jc w:val="both"/>
        <w:rPr>
          <w:rFonts w:ascii="Arial" w:hAnsi="Arial"/>
        </w:rPr>
      </w:pPr>
    </w:p>
    <w:p w14:paraId="54DF94EA" w14:textId="77777777" w:rsidR="00C27910" w:rsidRPr="00883C97" w:rsidRDefault="00C27910" w:rsidP="00C27910">
      <w:pPr>
        <w:jc w:val="both"/>
        <w:rPr>
          <w:rFonts w:ascii="Arial" w:hAnsi="Arial"/>
        </w:rPr>
      </w:pPr>
    </w:p>
    <w:p w14:paraId="2060B72B" w14:textId="77777777" w:rsidR="00C27910" w:rsidRPr="00883C97" w:rsidRDefault="00C27910" w:rsidP="00C27910">
      <w:pPr>
        <w:jc w:val="both"/>
        <w:rPr>
          <w:rFonts w:ascii="Arial" w:hAnsi="Arial"/>
        </w:rPr>
      </w:pPr>
    </w:p>
    <w:p w14:paraId="395F9E26" w14:textId="77777777" w:rsidR="00C27910" w:rsidRPr="00883C97" w:rsidRDefault="00C27910" w:rsidP="00C27910">
      <w:pPr>
        <w:jc w:val="both"/>
        <w:rPr>
          <w:rFonts w:ascii="Arial" w:hAnsi="Arial"/>
        </w:rPr>
      </w:pPr>
    </w:p>
    <w:p w14:paraId="2442F41E"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52768" behindDoc="0" locked="0" layoutInCell="1" allowOverlap="1" wp14:anchorId="18B66602" wp14:editId="28740703">
                <wp:simplePos x="0" y="0"/>
                <wp:positionH relativeFrom="column">
                  <wp:posOffset>4686300</wp:posOffset>
                </wp:positionH>
                <wp:positionV relativeFrom="paragraph">
                  <wp:posOffset>52705</wp:posOffset>
                </wp:positionV>
                <wp:extent cx="342900" cy="342900"/>
                <wp:effectExtent l="0" t="1905" r="0" b="0"/>
                <wp:wrapNone/>
                <wp:docPr id="55" name="Text 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73993F" w14:textId="77777777" w:rsidR="002B00E4" w:rsidRPr="00787FEC" w:rsidRDefault="002B00E4">
                            <w:pPr>
                              <w:rPr>
                                <w:rFonts w:ascii="Arial" w:hAnsi="Arial"/>
                                <w:sz w:val="20"/>
                              </w:rPr>
                            </w:pPr>
                            <w:r w:rsidRPr="00787FEC">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5" o:spid="_x0000_s1167" type="#_x0000_t202" style="position:absolute;left:0;text-align:left;margin-left:369pt;margin-top:4.15pt;width:27pt;height:27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" filled="f" stroked="f">
                <v:textbox>
                  <w:txbxContent>
                    <w:p w14:paraId="3A73993F" w14:textId="77777777" w:rsidR="002B00E4" w:rsidRPr="00787FEC" w:rsidRDefault="002B00E4">
                      <w:pPr>
                        <w:rPr>
                          <w:rFonts w:ascii="Arial" w:hAnsi="Arial"/>
                          <w:sz w:val="20"/>
                        </w:rPr>
                      </w:pPr>
                      <w:r w:rsidRPr="00787FEC">
                        <w:rPr>
                          <w:rFonts w:ascii="Arial" w:hAnsi="Arial"/>
                          <w:sz w:val="20"/>
                        </w:rPr>
                        <w:t>P</w:t>
                      </w:r>
                    </w:p>
                  </w:txbxContent>
                </v:textbox>
              </v:shape>
            </w:pict>
          </mc:Fallback>
        </mc:AlternateContent>
      </w:r>
      <w:r>
        <w:rPr>
          <w:rFonts w:ascii="Arial" w:hAnsi="Arial"/>
          <w:noProof/>
          <w:szCs w:val="20"/>
        </w:rPr>
        <mc:AlternateContent>
          <mc:Choice Requires="wps">
            <w:drawing>
              <wp:anchor distT="0" distB="0" distL="114300" distR="114300" simplePos="0" relativeHeight="251551744" behindDoc="0" locked="0" layoutInCell="1" allowOverlap="1" wp14:anchorId="063DBEFB" wp14:editId="09D46234">
                <wp:simplePos x="0" y="0"/>
                <wp:positionH relativeFrom="column">
                  <wp:posOffset>3543300</wp:posOffset>
                </wp:positionH>
                <wp:positionV relativeFrom="paragraph">
                  <wp:posOffset>52705</wp:posOffset>
                </wp:positionV>
                <wp:extent cx="342900" cy="342900"/>
                <wp:effectExtent l="0" t="1905" r="0" b="0"/>
                <wp:wrapNone/>
                <wp:docPr id="54" name="Text 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F993B" w14:textId="77777777" w:rsidR="002B00E4" w:rsidRPr="00787FEC" w:rsidRDefault="002B00E4">
                            <w:pPr>
                              <w:rPr>
                                <w:rFonts w:ascii="Arial" w:hAnsi="Arial"/>
                                <w:sz w:val="20"/>
                              </w:rPr>
                            </w:pPr>
                            <w:r w:rsidRPr="00787FEC">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4" o:spid="_x0000_s1168" type="#_x0000_t202" style="position:absolute;left:0;text-align:left;margin-left:279pt;margin-top:4.15pt;width:27pt;height:27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" filled="f" stroked="f">
                <v:textbox>
                  <w:txbxContent>
                    <w:p w14:paraId="21BF993B" w14:textId="77777777" w:rsidR="002B00E4" w:rsidRPr="00787FEC" w:rsidRDefault="002B00E4">
                      <w:pPr>
                        <w:rPr>
                          <w:rFonts w:ascii="Arial" w:hAnsi="Arial"/>
                          <w:sz w:val="20"/>
                        </w:rPr>
                      </w:pPr>
                      <w:r w:rsidRPr="00787FEC">
                        <w:rPr>
                          <w:rFonts w:ascii="Arial" w:hAnsi="Arial"/>
                          <w:sz w:val="20"/>
                        </w:rPr>
                        <w:t>K</w:t>
                      </w:r>
                    </w:p>
                  </w:txbxContent>
                </v:textbox>
              </v:shape>
            </w:pict>
          </mc:Fallback>
        </mc:AlternateContent>
      </w:r>
      <w:r>
        <w:rPr>
          <w:rFonts w:ascii="Arial" w:hAnsi="Arial"/>
          <w:noProof/>
          <w:szCs w:val="20"/>
        </w:rPr>
        <mc:AlternateContent>
          <mc:Choice Requires="wps">
            <w:drawing>
              <wp:anchor distT="0" distB="0" distL="114300" distR="114300" simplePos="0" relativeHeight="251549696" behindDoc="0" locked="0" layoutInCell="1" allowOverlap="1" wp14:anchorId="33C80F27" wp14:editId="1CFA0FBB">
                <wp:simplePos x="0" y="0"/>
                <wp:positionH relativeFrom="column">
                  <wp:posOffset>1943100</wp:posOffset>
                </wp:positionH>
                <wp:positionV relativeFrom="paragraph">
                  <wp:posOffset>52705</wp:posOffset>
                </wp:positionV>
                <wp:extent cx="342900" cy="342900"/>
                <wp:effectExtent l="0" t="1905" r="0" b="0"/>
                <wp:wrapNone/>
                <wp:docPr id="53" name="Text 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9503E" w14:textId="77777777" w:rsidR="002B00E4" w:rsidRPr="00787FEC" w:rsidRDefault="002B00E4">
                            <w:pPr>
                              <w:rPr>
                                <w:rFonts w:ascii="Arial" w:hAnsi="Arial"/>
                                <w:sz w:val="20"/>
                              </w:rPr>
                            </w:pPr>
                            <w:r w:rsidRPr="00787FEC">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3" o:spid="_x0000_s1169" type="#_x0000_t202" style="position:absolute;left:0;text-align:left;margin-left:153pt;margin-top:4.15pt;width:27pt;height:27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" filled="f" stroked="f">
                <v:textbox>
                  <w:txbxContent>
                    <w:p w14:paraId="42F9503E" w14:textId="77777777" w:rsidR="002B00E4" w:rsidRPr="00787FEC" w:rsidRDefault="002B00E4">
                      <w:pPr>
                        <w:rPr>
                          <w:rFonts w:ascii="Arial" w:hAnsi="Arial"/>
                          <w:sz w:val="20"/>
                        </w:rPr>
                      </w:pPr>
                      <w:r w:rsidRPr="00787FEC">
                        <w:rPr>
                          <w:rFonts w:ascii="Arial" w:hAnsi="Arial"/>
                          <w:sz w:val="20"/>
                        </w:rPr>
                        <w:t>P</w:t>
                      </w:r>
                    </w:p>
                  </w:txbxContent>
                </v:textbox>
              </v:shape>
            </w:pict>
          </mc:Fallback>
        </mc:AlternateContent>
      </w:r>
      <w:r>
        <w:rPr>
          <w:rFonts w:ascii="Arial" w:hAnsi="Arial"/>
          <w:noProof/>
          <w:szCs w:val="20"/>
        </w:rPr>
        <mc:AlternateContent>
          <mc:Choice Requires="wps">
            <w:drawing>
              <wp:anchor distT="0" distB="0" distL="114300" distR="114300" simplePos="0" relativeHeight="251548672" behindDoc="0" locked="0" layoutInCell="1" allowOverlap="1" wp14:anchorId="403A3421" wp14:editId="13EE9C80">
                <wp:simplePos x="0" y="0"/>
                <wp:positionH relativeFrom="column">
                  <wp:posOffset>685800</wp:posOffset>
                </wp:positionH>
                <wp:positionV relativeFrom="paragraph">
                  <wp:posOffset>52705</wp:posOffset>
                </wp:positionV>
                <wp:extent cx="342900" cy="342900"/>
                <wp:effectExtent l="0" t="1905" r="0" b="0"/>
                <wp:wrapNone/>
                <wp:docPr id="52" name="Text 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6ECF6" w14:textId="77777777" w:rsidR="002B00E4" w:rsidRPr="00787FEC" w:rsidRDefault="002B00E4">
                            <w:pPr>
                              <w:rPr>
                                <w:rFonts w:ascii="Arial" w:hAnsi="Arial"/>
                                <w:sz w:val="20"/>
                              </w:rPr>
                            </w:pPr>
                            <w:r w:rsidRPr="00787FEC">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2" o:spid="_x0000_s1170" type="#_x0000_t202" style="position:absolute;left:0;text-align:left;margin-left:54pt;margin-top:4.15pt;width:27pt;height:27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" filled="f" stroked="f">
                <v:textbox>
                  <w:txbxContent>
                    <w:p w14:paraId="10A6ECF6" w14:textId="77777777" w:rsidR="002B00E4" w:rsidRPr="00787FEC" w:rsidRDefault="002B00E4">
                      <w:pPr>
                        <w:rPr>
                          <w:rFonts w:ascii="Arial" w:hAnsi="Arial"/>
                          <w:sz w:val="20"/>
                        </w:rPr>
                      </w:pPr>
                      <w:r w:rsidRPr="00787FEC">
                        <w:rPr>
                          <w:rFonts w:ascii="Arial" w:hAnsi="Arial"/>
                          <w:sz w:val="20"/>
                        </w:rPr>
                        <w:t>K</w:t>
                      </w:r>
                    </w:p>
                  </w:txbxContent>
                </v:textbox>
              </v:shape>
            </w:pict>
          </mc:Fallback>
        </mc:AlternateContent>
      </w:r>
    </w:p>
    <w:p w14:paraId="379BF459" w14:textId="77777777" w:rsidR="00C27910" w:rsidRPr="00883C97" w:rsidRDefault="007B0731" w:rsidP="00C27910">
      <w:pPr>
        <w:jc w:val="both"/>
        <w:rPr>
          <w:rFonts w:ascii="Arial" w:hAnsi="Arial"/>
        </w:rPr>
      </w:pPr>
      <w:r>
        <w:rPr>
          <w:noProof/>
          <w:szCs w:val="20"/>
        </w:rPr>
        <mc:AlternateContent>
          <mc:Choice Requires="wps">
            <w:drawing>
              <wp:anchor distT="0" distB="0" distL="114300" distR="114300" simplePos="0" relativeHeight="251557888" behindDoc="0" locked="0" layoutInCell="1" allowOverlap="1" wp14:anchorId="43F68B0E" wp14:editId="64416689">
                <wp:simplePos x="0" y="0"/>
                <wp:positionH relativeFrom="column">
                  <wp:posOffset>228600</wp:posOffset>
                </wp:positionH>
                <wp:positionV relativeFrom="paragraph">
                  <wp:posOffset>167005</wp:posOffset>
                </wp:positionV>
                <wp:extent cx="1371600" cy="342900"/>
                <wp:effectExtent l="0" t="1905" r="0" b="0"/>
                <wp:wrapNone/>
                <wp:docPr id="51" name="Text Box 1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BBDA8" w14:textId="77777777" w:rsidR="002B00E4" w:rsidRPr="00147D47" w:rsidRDefault="002B00E4">
                            <w:pPr>
                              <w:rPr>
                                <w:rFonts w:ascii="Arial" w:hAnsi="Arial"/>
                                <w:sz w:val="20"/>
                              </w:rPr>
                            </w:pPr>
                            <w:r w:rsidRPr="00147D47">
                              <w:rPr>
                                <w:rFonts w:ascii="Arial" w:hAnsi="Arial"/>
                                <w:sz w:val="20"/>
                              </w:rPr>
                              <w:t>PBC MeCP2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1" o:spid="_x0000_s1171" type="#_x0000_t202" style="position:absolute;left:0;text-align:left;margin-left:18pt;margin-top:13.15pt;width:108pt;height:27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" filled="f" stroked="f">
                <v:textbox>
                  <w:txbxContent>
                    <w:p w14:paraId="3C1BBDA8" w14:textId="77777777" w:rsidR="002B00E4" w:rsidRPr="00147D47" w:rsidRDefault="002B00E4">
                      <w:pPr>
                        <w:rPr>
                          <w:rFonts w:ascii="Arial" w:hAnsi="Arial"/>
                          <w:sz w:val="20"/>
                        </w:rPr>
                      </w:pPr>
                      <w:r w:rsidRPr="00147D47">
                        <w:rPr>
                          <w:rFonts w:ascii="Arial" w:hAnsi="Arial"/>
                          <w:sz w:val="20"/>
                        </w:rPr>
                        <w:t>PBC MeCP2</w:t>
                      </w:r>
                    </w:p>
                  </w:txbxContent>
                </v:textbox>
              </v:shape>
            </w:pict>
          </mc:Fallback>
        </mc:AlternateContent>
      </w:r>
      <w:r>
        <w:rPr>
          <w:rFonts w:ascii="Arial" w:hAnsi="Arial"/>
          <w:noProof/>
          <w:szCs w:val="20"/>
        </w:rPr>
        <mc:AlternateContent>
          <mc:Choice Requires="wps">
            <w:drawing>
              <wp:anchor distT="0" distB="0" distL="114300" distR="114300" simplePos="0" relativeHeight="251627520" behindDoc="0" locked="0" layoutInCell="1" allowOverlap="1" wp14:anchorId="3C07766D" wp14:editId="05571994">
                <wp:simplePos x="0" y="0"/>
                <wp:positionH relativeFrom="column">
                  <wp:posOffset>0</wp:posOffset>
                </wp:positionH>
                <wp:positionV relativeFrom="paragraph">
                  <wp:posOffset>113665</wp:posOffset>
                </wp:positionV>
                <wp:extent cx="457200" cy="289560"/>
                <wp:effectExtent l="0" t="0" r="0" b="3175"/>
                <wp:wrapNone/>
                <wp:docPr id="50"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95245" w14:textId="77777777" w:rsidR="002B00E4" w:rsidRPr="00147D47" w:rsidRDefault="002B00E4">
                            <w:pPr>
                              <w:rPr>
                                <w:rFonts w:ascii="Arial" w:hAnsi="Arial"/>
                                <w:b/>
                              </w:rPr>
                            </w:pPr>
                            <w:r w:rsidRPr="00147D47">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5" o:spid="_x0000_s1172" type="#_x0000_t202" style="position:absolute;left:0;text-align:left;margin-left:0;margin-top:8.95pt;width:36pt;height:22.8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" filled="f" stroked="f">
                <v:textbox>
                  <w:txbxContent>
                    <w:p w14:paraId="4BF95245" w14:textId="77777777" w:rsidR="002B00E4" w:rsidRPr="00147D47" w:rsidRDefault="002B00E4">
                      <w:pPr>
                        <w:rPr>
                          <w:rFonts w:ascii="Arial" w:hAnsi="Arial"/>
                          <w:b/>
                        </w:rPr>
                      </w:pPr>
                      <w:r w:rsidRPr="00147D47">
                        <w:rPr>
                          <w:rFonts w:ascii="Arial" w:hAnsi="Arial"/>
                          <w:b/>
                        </w:rPr>
                        <w:t>C</w:t>
                      </w:r>
                    </w:p>
                  </w:txbxContent>
                </v:textbox>
              </v:shape>
            </w:pict>
          </mc:Fallback>
        </mc:AlternateContent>
      </w:r>
      <w:r>
        <w:rPr>
          <w:noProof/>
          <w:szCs w:val="20"/>
        </w:rPr>
        <mc:AlternateContent>
          <mc:Choice Requires="wps">
            <w:drawing>
              <wp:anchor distT="0" distB="0" distL="114300" distR="114300" simplePos="0" relativeHeight="251628544" behindDoc="0" locked="0" layoutInCell="1" allowOverlap="1" wp14:anchorId="797CFE68" wp14:editId="4B38CC19">
                <wp:simplePos x="0" y="0"/>
                <wp:positionH relativeFrom="column">
                  <wp:posOffset>5029200</wp:posOffset>
                </wp:positionH>
                <wp:positionV relativeFrom="paragraph">
                  <wp:posOffset>167005</wp:posOffset>
                </wp:positionV>
                <wp:extent cx="342900" cy="289560"/>
                <wp:effectExtent l="0" t="1905" r="0" b="635"/>
                <wp:wrapNone/>
                <wp:docPr id="49"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D09EE6" w14:textId="77777777" w:rsidR="002B00E4" w:rsidRPr="00147D47" w:rsidRDefault="002B00E4" w:rsidP="00C27910">
                            <w:pPr>
                              <w:jc w:val="right"/>
                              <w:rPr>
                                <w:rFonts w:ascii="Arial" w:hAnsi="Arial"/>
                                <w:b/>
                              </w:rPr>
                            </w:pPr>
                            <w:r w:rsidRPr="00147D47">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6" o:spid="_x0000_s1173" type="#_x0000_t202" style="position:absolute;left:0;text-align:left;margin-left:396pt;margin-top:13.15pt;width:27pt;height:22.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" filled="f" stroked="f">
                <v:textbox>
                  <w:txbxContent>
                    <w:p w14:paraId="4AD09EE6" w14:textId="77777777" w:rsidR="002B00E4" w:rsidRPr="00147D47" w:rsidRDefault="002B00E4" w:rsidP="00C27910">
                      <w:pPr>
                        <w:jc w:val="right"/>
                        <w:rPr>
                          <w:rFonts w:ascii="Arial" w:hAnsi="Arial"/>
                          <w:b/>
                        </w:rPr>
                      </w:pPr>
                      <w:r w:rsidRPr="00147D47">
                        <w:rPr>
                          <w:rFonts w:ascii="Arial" w:hAnsi="Arial"/>
                          <w:b/>
                        </w:rPr>
                        <w:t>D</w:t>
                      </w:r>
                    </w:p>
                  </w:txbxContent>
                </v:textbox>
              </v:shape>
            </w:pict>
          </mc:Fallback>
        </mc:AlternateContent>
      </w:r>
      <w:r w:rsidR="00F90FA2">
        <w:rPr>
          <w:noProof/>
          <w:szCs w:val="20"/>
        </w:rPr>
        <w:drawing>
          <wp:anchor distT="0" distB="0" distL="114300" distR="114300" simplePos="0" relativeHeight="251782144" behindDoc="1" locked="0" layoutInCell="1" allowOverlap="1" wp14:anchorId="5CFABFB6" wp14:editId="1A9980C9">
            <wp:simplePos x="0" y="0"/>
            <wp:positionH relativeFrom="column">
              <wp:posOffset>-228600</wp:posOffset>
            </wp:positionH>
            <wp:positionV relativeFrom="paragraph">
              <wp:posOffset>167005</wp:posOffset>
            </wp:positionV>
            <wp:extent cx="2743200" cy="2628900"/>
            <wp:effectExtent l="25400" t="0" r="0" b="0"/>
            <wp:wrapNone/>
            <wp:docPr id="165" name="Picture 165" descr="pbc mecp2 al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bc mecp2 alter1"/>
                    <pic:cNvPicPr>
                      <a:picLocks noChangeAspect="1" noChangeArrowheads="1"/>
                    </pic:cNvPicPr>
                  </pic:nvPicPr>
                  <pic:blipFill>
                    <a:blip r:embed="rId167"/>
                    <a:srcRect r="27884" b="3084"/>
                    <a:stretch>
                      <a:fillRect/>
                    </a:stretch>
                  </pic:blipFill>
                  <pic:spPr bwMode="auto">
                    <a:xfrm>
                      <a:off x="0" y="0"/>
                      <a:ext cx="2743200" cy="262890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83168" behindDoc="1" locked="0" layoutInCell="1" allowOverlap="1" wp14:anchorId="0DEE666E" wp14:editId="0DDC4169">
            <wp:simplePos x="0" y="0"/>
            <wp:positionH relativeFrom="column">
              <wp:posOffset>2628900</wp:posOffset>
            </wp:positionH>
            <wp:positionV relativeFrom="paragraph">
              <wp:posOffset>167005</wp:posOffset>
            </wp:positionV>
            <wp:extent cx="3771900" cy="2743200"/>
            <wp:effectExtent l="25400" t="0" r="0" b="0"/>
            <wp:wrapNone/>
            <wp:docPr id="166" name="Picture 166" descr="Alter=2 pbc mec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lter=2 pbc mecp2"/>
                    <pic:cNvPicPr>
                      <a:picLocks noChangeAspect="1" noChangeArrowheads="1"/>
                    </pic:cNvPicPr>
                  </pic:nvPicPr>
                  <pic:blipFill>
                    <a:blip r:embed="rId168"/>
                    <a:srcRect/>
                    <a:stretch>
                      <a:fillRect/>
                    </a:stretch>
                  </pic:blipFill>
                  <pic:spPr bwMode="auto">
                    <a:xfrm>
                      <a:off x="0" y="0"/>
                      <a:ext cx="3771900" cy="2743200"/>
                    </a:xfrm>
                    <a:prstGeom prst="rect">
                      <a:avLst/>
                    </a:prstGeom>
                    <a:noFill/>
                    <a:ln w="9525">
                      <a:noFill/>
                      <a:miter lim="800000"/>
                      <a:headEnd/>
                      <a:tailEnd/>
                    </a:ln>
                  </pic:spPr>
                </pic:pic>
              </a:graphicData>
            </a:graphic>
          </wp:anchor>
        </w:drawing>
      </w:r>
    </w:p>
    <w:p w14:paraId="74F9BED0" w14:textId="77777777" w:rsidR="00C27910" w:rsidRPr="00883C97" w:rsidRDefault="00C27910" w:rsidP="00C27910">
      <w:pPr>
        <w:jc w:val="both"/>
        <w:rPr>
          <w:rFonts w:ascii="Arial" w:hAnsi="Arial"/>
        </w:rPr>
      </w:pPr>
    </w:p>
    <w:p w14:paraId="2C1A3284"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10112" behindDoc="0" locked="0" layoutInCell="1" allowOverlap="1" wp14:anchorId="55C61C81" wp14:editId="2C406605">
                <wp:simplePos x="0" y="0"/>
                <wp:positionH relativeFrom="column">
                  <wp:posOffset>4114800</wp:posOffset>
                </wp:positionH>
                <wp:positionV relativeFrom="paragraph">
                  <wp:posOffset>45720</wp:posOffset>
                </wp:positionV>
                <wp:extent cx="457200" cy="228600"/>
                <wp:effectExtent l="0" t="0" r="0" b="5080"/>
                <wp:wrapNone/>
                <wp:docPr id="46"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65054"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0" o:spid="_x0000_s1174" type="#_x0000_t202" style="position:absolute;left:0;text-align:left;margin-left:324pt;margin-top:3.6pt;width:36pt;height:1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zNSroCAADF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" filled="f" stroked="f">
                <v:textbox>
                  <w:txbxContent>
                    <w:p w14:paraId="28765054"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r>
        <w:rPr>
          <w:rFonts w:ascii="Arial" w:hAnsi="Arial"/>
          <w:noProof/>
          <w:szCs w:val="20"/>
        </w:rPr>
        <mc:AlternateContent>
          <mc:Choice Requires="wps">
            <w:drawing>
              <wp:anchor distT="0" distB="0" distL="114300" distR="114300" simplePos="0" relativeHeight="251609088" behindDoc="0" locked="0" layoutInCell="1" allowOverlap="1" wp14:anchorId="3D968989" wp14:editId="53271DB1">
                <wp:simplePos x="0" y="0"/>
                <wp:positionH relativeFrom="column">
                  <wp:posOffset>1257300</wp:posOffset>
                </wp:positionH>
                <wp:positionV relativeFrom="paragraph">
                  <wp:posOffset>45720</wp:posOffset>
                </wp:positionV>
                <wp:extent cx="342900" cy="228600"/>
                <wp:effectExtent l="0" t="0" r="0" b="5080"/>
                <wp:wrapNone/>
                <wp:docPr id="43" name="Text Box 1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DE93E"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9" o:spid="_x0000_s1175" type="#_x0000_t202" style="position:absolute;left:0;text-align:left;margin-left:99pt;margin-top:3.6pt;width:27pt;height:1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GWM77o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" filled="f" stroked="f">
                <v:textbox>
                  <w:txbxContent>
                    <w:p w14:paraId="035DE93E"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0410BCA9"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03968" behindDoc="0" locked="0" layoutInCell="1" allowOverlap="1" wp14:anchorId="1EAAEFBC" wp14:editId="1EBBD05F">
                <wp:simplePos x="0" y="0"/>
                <wp:positionH relativeFrom="column">
                  <wp:posOffset>4000500</wp:posOffset>
                </wp:positionH>
                <wp:positionV relativeFrom="paragraph">
                  <wp:posOffset>99060</wp:posOffset>
                </wp:positionV>
                <wp:extent cx="571500" cy="0"/>
                <wp:effectExtent l="38100" t="35560" r="63500" b="66040"/>
                <wp:wrapNone/>
                <wp:docPr id="40" name="Line 1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8" o:spid="_x0000_s1026" style="position:absolute;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pt,7.8pt" to="5in,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">
                <v:stroke startarrow="diamond" startarrowwidth="narrow" startarrowlength="short" endarrow="diamond" endarrowwidth="narrow" endarrowlength="short"/>
              </v:line>
            </w:pict>
          </mc:Fallback>
        </mc:AlternateContent>
      </w:r>
      <w:r>
        <w:rPr>
          <w:rFonts w:ascii="Arial" w:hAnsi="Arial"/>
          <w:noProof/>
          <w:szCs w:val="20"/>
        </w:rPr>
        <mc:AlternateContent>
          <mc:Choice Requires="wps">
            <w:drawing>
              <wp:anchor distT="0" distB="0" distL="114300" distR="114300" simplePos="0" relativeHeight="251602944" behindDoc="0" locked="0" layoutInCell="1" allowOverlap="1" wp14:anchorId="26359485" wp14:editId="708F7B25">
                <wp:simplePos x="0" y="0"/>
                <wp:positionH relativeFrom="column">
                  <wp:posOffset>1143000</wp:posOffset>
                </wp:positionH>
                <wp:positionV relativeFrom="paragraph">
                  <wp:posOffset>99060</wp:posOffset>
                </wp:positionV>
                <wp:extent cx="571500" cy="0"/>
                <wp:effectExtent l="38100" t="35560" r="63500" b="66040"/>
                <wp:wrapNone/>
                <wp:docPr id="39" name="Line 13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37" o:spid="_x0000_s1026" style="position:absolute;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7.8pt" to="135pt,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">
                <v:stroke startarrow="diamond" startarrowwidth="narrow" startarrowlength="short" endarrow="diamond" endarrowwidth="narrow" endarrowlength="short"/>
              </v:line>
            </w:pict>
          </mc:Fallback>
        </mc:AlternateContent>
      </w:r>
    </w:p>
    <w:p w14:paraId="1122568C" w14:textId="77777777" w:rsidR="00C27910" w:rsidRPr="00883C97" w:rsidRDefault="00C27910" w:rsidP="00C27910">
      <w:pPr>
        <w:jc w:val="both"/>
        <w:rPr>
          <w:rFonts w:ascii="Arial" w:hAnsi="Arial"/>
        </w:rPr>
      </w:pPr>
    </w:p>
    <w:p w14:paraId="6D5EE058" w14:textId="77777777" w:rsidR="00C27910" w:rsidRPr="00883C97" w:rsidRDefault="00C27910" w:rsidP="00C27910">
      <w:pPr>
        <w:jc w:val="both"/>
        <w:rPr>
          <w:rFonts w:ascii="Arial" w:hAnsi="Arial"/>
        </w:rPr>
      </w:pPr>
    </w:p>
    <w:p w14:paraId="6BD1859B" w14:textId="77777777" w:rsidR="00C27910" w:rsidRPr="00883C97" w:rsidRDefault="00C27910" w:rsidP="00C27910">
      <w:pPr>
        <w:jc w:val="both"/>
        <w:rPr>
          <w:rFonts w:ascii="Arial" w:hAnsi="Arial"/>
        </w:rPr>
      </w:pPr>
    </w:p>
    <w:p w14:paraId="5FFF6C0A" w14:textId="77777777" w:rsidR="00C27910" w:rsidRPr="00883C97" w:rsidRDefault="00C27910" w:rsidP="00C27910">
      <w:pPr>
        <w:jc w:val="both"/>
        <w:rPr>
          <w:rFonts w:ascii="Arial" w:hAnsi="Arial"/>
        </w:rPr>
      </w:pPr>
    </w:p>
    <w:p w14:paraId="64E0A8A7" w14:textId="77777777" w:rsidR="00C27910" w:rsidRPr="00883C97" w:rsidRDefault="00C27910" w:rsidP="00C27910">
      <w:pPr>
        <w:jc w:val="both"/>
        <w:rPr>
          <w:rFonts w:ascii="Arial" w:hAnsi="Arial"/>
        </w:rPr>
      </w:pPr>
    </w:p>
    <w:p w14:paraId="19B2F386" w14:textId="77777777" w:rsidR="00C27910" w:rsidRPr="00883C97" w:rsidRDefault="00C27910" w:rsidP="00C27910">
      <w:pPr>
        <w:jc w:val="both"/>
        <w:rPr>
          <w:rFonts w:ascii="Arial" w:hAnsi="Arial"/>
        </w:rPr>
      </w:pPr>
    </w:p>
    <w:p w14:paraId="013521E4" w14:textId="77777777" w:rsidR="00C27910" w:rsidRPr="00883C97" w:rsidRDefault="00C27910" w:rsidP="00C27910">
      <w:pPr>
        <w:jc w:val="both"/>
        <w:rPr>
          <w:rFonts w:ascii="Arial" w:hAnsi="Arial"/>
        </w:rPr>
      </w:pPr>
    </w:p>
    <w:p w14:paraId="6E61E2DE" w14:textId="77777777" w:rsidR="00C27910" w:rsidRPr="00883C97" w:rsidRDefault="00C27910" w:rsidP="00C27910">
      <w:pPr>
        <w:jc w:val="both"/>
        <w:rPr>
          <w:rFonts w:ascii="Arial" w:hAnsi="Arial"/>
        </w:rPr>
      </w:pPr>
    </w:p>
    <w:p w14:paraId="3C4963F3" w14:textId="77777777" w:rsidR="00C27910" w:rsidRPr="00883C97" w:rsidRDefault="00C27910" w:rsidP="00C27910">
      <w:pPr>
        <w:jc w:val="both"/>
        <w:rPr>
          <w:rFonts w:ascii="Arial" w:hAnsi="Arial"/>
        </w:rPr>
      </w:pPr>
    </w:p>
    <w:p w14:paraId="668C25AF" w14:textId="77777777" w:rsidR="00C27910" w:rsidRPr="00883C97" w:rsidRDefault="00C27910" w:rsidP="00C27910">
      <w:pPr>
        <w:jc w:val="both"/>
        <w:rPr>
          <w:rFonts w:ascii="Arial" w:hAnsi="Arial"/>
        </w:rPr>
      </w:pPr>
    </w:p>
    <w:p w14:paraId="298EA48F" w14:textId="77777777" w:rsidR="00C27910" w:rsidRPr="00883C97" w:rsidRDefault="00C27910" w:rsidP="00C27910">
      <w:pPr>
        <w:jc w:val="both"/>
        <w:rPr>
          <w:rFonts w:ascii="Arial" w:hAnsi="Arial"/>
        </w:rPr>
      </w:pPr>
    </w:p>
    <w:p w14:paraId="604BD0B2"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553792" behindDoc="0" locked="0" layoutInCell="1" allowOverlap="1" wp14:anchorId="4B74298F" wp14:editId="426B3B2D">
                <wp:simplePos x="0" y="0"/>
                <wp:positionH relativeFrom="column">
                  <wp:posOffset>685800</wp:posOffset>
                </wp:positionH>
                <wp:positionV relativeFrom="paragraph">
                  <wp:posOffset>106680</wp:posOffset>
                </wp:positionV>
                <wp:extent cx="342900" cy="342900"/>
                <wp:effectExtent l="0" t="5080" r="0" b="0"/>
                <wp:wrapNone/>
                <wp:docPr id="38" name="Text 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4A30F" w14:textId="77777777" w:rsidR="002B00E4" w:rsidRPr="00787FEC" w:rsidRDefault="002B00E4">
                            <w:pPr>
                              <w:rPr>
                                <w:rFonts w:ascii="Arial" w:hAnsi="Arial"/>
                                <w:sz w:val="20"/>
                              </w:rPr>
                            </w:pPr>
                            <w:r w:rsidRPr="00787FEC">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6" o:spid="_x0000_s1176" type="#_x0000_t202" style="position:absolute;left:0;text-align:left;margin-left:54pt;margin-top:8.4pt;width:27pt;height:27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" filled="f" stroked="f">
                <v:textbox>
                  <w:txbxContent>
                    <w:p w14:paraId="0434A30F" w14:textId="77777777" w:rsidR="002B00E4" w:rsidRPr="00787FEC" w:rsidRDefault="002B00E4">
                      <w:pPr>
                        <w:rPr>
                          <w:rFonts w:ascii="Arial" w:hAnsi="Arial"/>
                          <w:sz w:val="20"/>
                        </w:rPr>
                      </w:pPr>
                      <w:r w:rsidRPr="00787FEC">
                        <w:rPr>
                          <w:rFonts w:ascii="Arial" w:hAnsi="Arial"/>
                          <w:sz w:val="20"/>
                        </w:rPr>
                        <w:t>K</w:t>
                      </w:r>
                    </w:p>
                  </w:txbxContent>
                </v:textbox>
              </v:shape>
            </w:pict>
          </mc:Fallback>
        </mc:AlternateContent>
      </w:r>
      <w:r>
        <w:rPr>
          <w:rFonts w:ascii="Arial" w:hAnsi="Arial"/>
          <w:noProof/>
          <w:szCs w:val="20"/>
        </w:rPr>
        <mc:AlternateContent>
          <mc:Choice Requires="wps">
            <w:drawing>
              <wp:anchor distT="0" distB="0" distL="114300" distR="114300" simplePos="0" relativeHeight="251554816" behindDoc="0" locked="0" layoutInCell="1" allowOverlap="1" wp14:anchorId="26C9FA3A" wp14:editId="2D91447C">
                <wp:simplePos x="0" y="0"/>
                <wp:positionH relativeFrom="column">
                  <wp:posOffset>1828800</wp:posOffset>
                </wp:positionH>
                <wp:positionV relativeFrom="paragraph">
                  <wp:posOffset>106680</wp:posOffset>
                </wp:positionV>
                <wp:extent cx="457200" cy="228600"/>
                <wp:effectExtent l="0" t="5080" r="0" b="0"/>
                <wp:wrapNone/>
                <wp:docPr id="37" name="Text 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5813C" w14:textId="77777777" w:rsidR="002B00E4" w:rsidRPr="00787FEC" w:rsidRDefault="002B00E4">
                            <w:pPr>
                              <w:rPr>
                                <w:rFonts w:ascii="Arial" w:hAnsi="Arial"/>
                                <w:sz w:val="20"/>
                              </w:rPr>
                            </w:pPr>
                            <w:r w:rsidRPr="00787FEC">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5" o:spid="_x0000_s1177" type="#_x0000_t202" style="position:absolute;left:0;text-align:left;margin-left:2in;margin-top:8.4pt;width:36pt;height:18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" filled="f" stroked="f">
                <v:textbox>
                  <w:txbxContent>
                    <w:p w14:paraId="6DA5813C" w14:textId="77777777" w:rsidR="002B00E4" w:rsidRPr="00787FEC" w:rsidRDefault="002B00E4">
                      <w:pPr>
                        <w:rPr>
                          <w:rFonts w:ascii="Arial" w:hAnsi="Arial"/>
                          <w:sz w:val="20"/>
                        </w:rPr>
                      </w:pPr>
                      <w:r w:rsidRPr="00787FEC">
                        <w:rPr>
                          <w:rFonts w:ascii="Arial" w:hAnsi="Arial"/>
                          <w:sz w:val="20"/>
                        </w:rPr>
                        <w:t>P</w:t>
                      </w:r>
                    </w:p>
                  </w:txbxContent>
                </v:textbox>
              </v:shape>
            </w:pict>
          </mc:Fallback>
        </mc:AlternateContent>
      </w:r>
      <w:r>
        <w:rPr>
          <w:rFonts w:ascii="Arial" w:hAnsi="Arial"/>
          <w:noProof/>
          <w:szCs w:val="20"/>
        </w:rPr>
        <mc:AlternateContent>
          <mc:Choice Requires="wps">
            <w:drawing>
              <wp:anchor distT="0" distB="0" distL="114300" distR="114300" simplePos="0" relativeHeight="251556864" behindDoc="0" locked="0" layoutInCell="1" allowOverlap="1" wp14:anchorId="38FD127A" wp14:editId="5FBAAC75">
                <wp:simplePos x="0" y="0"/>
                <wp:positionH relativeFrom="column">
                  <wp:posOffset>4686300</wp:posOffset>
                </wp:positionH>
                <wp:positionV relativeFrom="paragraph">
                  <wp:posOffset>106680</wp:posOffset>
                </wp:positionV>
                <wp:extent cx="342900" cy="228600"/>
                <wp:effectExtent l="0" t="5080" r="0" b="0"/>
                <wp:wrapNone/>
                <wp:docPr id="36" name="Text 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E8B2B" w14:textId="77777777" w:rsidR="002B00E4" w:rsidRPr="00787FEC" w:rsidRDefault="002B00E4">
                            <w:pPr>
                              <w:rPr>
                                <w:rFonts w:ascii="Arial" w:hAnsi="Arial"/>
                                <w:sz w:val="20"/>
                              </w:rPr>
                            </w:pPr>
                            <w:r w:rsidRPr="00787FEC">
                              <w:rPr>
                                <w:rFonts w:ascii="Arial" w:hAnsi="Arial"/>
                                <w:sz w:val="20"/>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4" o:spid="_x0000_s1178" type="#_x0000_t202" style="position:absolute;left:0;text-align:left;margin-left:369pt;margin-top:8.4pt;width:27pt;height:18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uYSro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" filled="f" stroked="f">
                <v:textbox>
                  <w:txbxContent>
                    <w:p w14:paraId="383E8B2B" w14:textId="77777777" w:rsidR="002B00E4" w:rsidRPr="00787FEC" w:rsidRDefault="002B00E4">
                      <w:pPr>
                        <w:rPr>
                          <w:rFonts w:ascii="Arial" w:hAnsi="Arial"/>
                          <w:sz w:val="20"/>
                        </w:rPr>
                      </w:pPr>
                      <w:r w:rsidRPr="00787FEC">
                        <w:rPr>
                          <w:rFonts w:ascii="Arial" w:hAnsi="Arial"/>
                          <w:sz w:val="20"/>
                        </w:rPr>
                        <w:t>P</w:t>
                      </w:r>
                    </w:p>
                  </w:txbxContent>
                </v:textbox>
              </v:shape>
            </w:pict>
          </mc:Fallback>
        </mc:AlternateContent>
      </w:r>
      <w:r>
        <w:rPr>
          <w:rFonts w:ascii="Arial" w:hAnsi="Arial"/>
          <w:noProof/>
          <w:szCs w:val="20"/>
        </w:rPr>
        <mc:AlternateContent>
          <mc:Choice Requires="wps">
            <w:drawing>
              <wp:anchor distT="0" distB="0" distL="114300" distR="114300" simplePos="0" relativeHeight="251555840" behindDoc="0" locked="0" layoutInCell="1" allowOverlap="1" wp14:anchorId="1776F20D" wp14:editId="4930A5A1">
                <wp:simplePos x="0" y="0"/>
                <wp:positionH relativeFrom="column">
                  <wp:posOffset>3543300</wp:posOffset>
                </wp:positionH>
                <wp:positionV relativeFrom="paragraph">
                  <wp:posOffset>106680</wp:posOffset>
                </wp:positionV>
                <wp:extent cx="342900" cy="228600"/>
                <wp:effectExtent l="0" t="5080" r="0" b="0"/>
                <wp:wrapNone/>
                <wp:docPr id="35" name="Text 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3572" w14:textId="77777777" w:rsidR="002B00E4" w:rsidRPr="00787FEC" w:rsidRDefault="002B00E4">
                            <w:pPr>
                              <w:rPr>
                                <w:rFonts w:ascii="Arial" w:hAnsi="Arial"/>
                                <w:sz w:val="20"/>
                              </w:rPr>
                            </w:pPr>
                            <w:r w:rsidRPr="00787FEC">
                              <w:rPr>
                                <w:rFonts w:ascii="Arial" w:hAnsi="Arial"/>
                                <w:sz w:val="20"/>
                              </w:rPr>
                              <w:t>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3" o:spid="_x0000_s1179" type="#_x0000_t202" style="position:absolute;left:0;text-align:left;margin-left:279pt;margin-top:8.4pt;width:27pt;height:18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PQX8rs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" filled="f" stroked="f">
                <v:textbox>
                  <w:txbxContent>
                    <w:p w14:paraId="55903572" w14:textId="77777777" w:rsidR="002B00E4" w:rsidRPr="00787FEC" w:rsidRDefault="002B00E4">
                      <w:pPr>
                        <w:rPr>
                          <w:rFonts w:ascii="Arial" w:hAnsi="Arial"/>
                          <w:sz w:val="20"/>
                        </w:rPr>
                      </w:pPr>
                      <w:r w:rsidRPr="00787FEC">
                        <w:rPr>
                          <w:rFonts w:ascii="Arial" w:hAnsi="Arial"/>
                          <w:sz w:val="20"/>
                        </w:rPr>
                        <w:t>K</w:t>
                      </w:r>
                    </w:p>
                  </w:txbxContent>
                </v:textbox>
              </v:shape>
            </w:pict>
          </mc:Fallback>
        </mc:AlternateContent>
      </w:r>
    </w:p>
    <w:p w14:paraId="57923932" w14:textId="77777777" w:rsidR="00C27910" w:rsidRPr="00883C97" w:rsidRDefault="00C27910" w:rsidP="00C27910">
      <w:pPr>
        <w:jc w:val="both"/>
        <w:rPr>
          <w:rFonts w:ascii="Arial" w:hAnsi="Arial"/>
          <w:sz w:val="20"/>
        </w:rPr>
      </w:pPr>
    </w:p>
    <w:p w14:paraId="1FA908A9" w14:textId="77777777" w:rsidR="00C27910" w:rsidRPr="00883C97" w:rsidRDefault="00C27910" w:rsidP="00C27910">
      <w:pPr>
        <w:jc w:val="both"/>
        <w:rPr>
          <w:rFonts w:ascii="Arial" w:hAnsi="Arial"/>
          <w:sz w:val="20"/>
        </w:rPr>
      </w:pPr>
    </w:p>
    <w:p w14:paraId="32BDF88A" w14:textId="59528795" w:rsidR="00C27910" w:rsidRPr="00883C97" w:rsidRDefault="00C27910" w:rsidP="00E342EB">
      <w:pPr>
        <w:jc w:val="both"/>
        <w:rPr>
          <w:rFonts w:ascii="Arial" w:hAnsi="Arial" w:cs="Arial"/>
          <w:i/>
          <w:sz w:val="16"/>
          <w:szCs w:val="20"/>
        </w:rPr>
      </w:pPr>
      <w:r w:rsidRPr="00883C97">
        <w:rPr>
          <w:rFonts w:ascii="Arial" w:hAnsi="Arial"/>
          <w:b/>
          <w:sz w:val="16"/>
        </w:rPr>
        <w:t xml:space="preserve">Abb. 4.19: Box Plots und die Verteilung MeCP2 tragender Neurone der pFRG/RTN- und PBC-Region im Vergleich zwischen Fluoxetin-behandelten Tieren (P) </w:t>
      </w:r>
      <w:r w:rsidRPr="00E342EB">
        <w:rPr>
          <w:rFonts w:ascii="Arial" w:hAnsi="Arial"/>
          <w:b/>
          <w:sz w:val="16"/>
          <w:szCs w:val="16"/>
        </w:rPr>
        <w:t>und Kontrolltieren (K) und der beiden Altersgruppen:</w:t>
      </w:r>
      <w:r w:rsidRPr="00E342EB">
        <w:rPr>
          <w:rFonts w:ascii="Arial" w:hAnsi="Arial"/>
          <w:sz w:val="16"/>
          <w:szCs w:val="16"/>
        </w:rPr>
        <w:t xml:space="preserve"> (A) Relative Expression MeCP2 tragender Neurone des pFRG/RTN im </w:t>
      </w:r>
      <w:r w:rsidR="00E342EB" w:rsidRPr="00E342EB">
        <w:rPr>
          <w:rFonts w:ascii="Arial" w:hAnsi="Arial" w:cs="TimesNewRomanPSMT"/>
          <w:sz w:val="16"/>
          <w:szCs w:val="16"/>
          <w:lang w:val="en-US" w:bidi="en-US"/>
        </w:rPr>
        <w:t xml:space="preserve">präpubertalen </w:t>
      </w:r>
      <w:r w:rsidRPr="00E342EB">
        <w:rPr>
          <w:rFonts w:ascii="Arial" w:hAnsi="Arial"/>
          <w:sz w:val="16"/>
          <w:szCs w:val="16"/>
        </w:rPr>
        <w:t xml:space="preserve">Stadium der Kontrollgruppe (K) gegenüber der mit Fluoxetin vorbehandelten Gruppe (P). (B) Relative Expression MecP2 tragender Neurone der pFRG/RTN-Region im </w:t>
      </w:r>
      <w:r w:rsidR="00750BD2" w:rsidRPr="00E342EB">
        <w:rPr>
          <w:rFonts w:ascii="Arial" w:hAnsi="Arial"/>
          <w:sz w:val="16"/>
          <w:szCs w:val="16"/>
        </w:rPr>
        <w:t xml:space="preserve">postpubertalen </w:t>
      </w:r>
      <w:r w:rsidRPr="00E342EB">
        <w:rPr>
          <w:rFonts w:ascii="Arial" w:hAnsi="Arial"/>
          <w:sz w:val="16"/>
          <w:szCs w:val="16"/>
        </w:rPr>
        <w:t xml:space="preserve">Stadium der Kontrollgruppe (K) gegenüber der mit Fluoxetin vorbehandelten Gruppe (P). (C) Relative Expression MeCP2 tragender Neurone des PBC im </w:t>
      </w:r>
      <w:r w:rsidR="00E342EB" w:rsidRPr="00E342EB">
        <w:rPr>
          <w:rFonts w:ascii="Arial" w:hAnsi="Arial" w:cs="TimesNewRomanPSMT"/>
          <w:sz w:val="16"/>
          <w:szCs w:val="16"/>
          <w:lang w:val="en-US" w:bidi="en-US"/>
        </w:rPr>
        <w:t xml:space="preserve">präpubertalen </w:t>
      </w:r>
      <w:r w:rsidRPr="00E342EB">
        <w:rPr>
          <w:rFonts w:ascii="Arial" w:hAnsi="Arial"/>
          <w:sz w:val="16"/>
          <w:szCs w:val="16"/>
        </w:rPr>
        <w:t>Stadium</w:t>
      </w:r>
      <w:r w:rsidRPr="00750BD2">
        <w:rPr>
          <w:rFonts w:ascii="Arial" w:hAnsi="Arial"/>
          <w:sz w:val="16"/>
          <w:szCs w:val="16"/>
        </w:rPr>
        <w:t xml:space="preserve"> der Kontrollgruppe (K) gegenüber der mit Fluoxetin vorbehandelten Gruppe (P). (D) Relative Expression MeCP2 tragender Neurone des PBC im </w:t>
      </w:r>
      <w:r w:rsidR="00750BD2" w:rsidRPr="00750BD2">
        <w:rPr>
          <w:rFonts w:ascii="Arial" w:hAnsi="Arial"/>
          <w:sz w:val="16"/>
          <w:szCs w:val="16"/>
        </w:rPr>
        <w:t>postpubertalen</w:t>
      </w:r>
      <w:r w:rsidR="00750BD2">
        <w:rPr>
          <w:rFonts w:ascii="Arial" w:hAnsi="Arial"/>
        </w:rPr>
        <w:t xml:space="preserve"> </w:t>
      </w:r>
      <w:r w:rsidRPr="00883C97">
        <w:rPr>
          <w:rFonts w:ascii="Arial" w:hAnsi="Arial"/>
          <w:sz w:val="16"/>
        </w:rPr>
        <w:t xml:space="preserve">Stadium der Kontrollgruppe (K) gegenüber der mit Fluoxetin vorbehandelten Gruppe (P). </w:t>
      </w:r>
      <w:r w:rsidRPr="00883C97">
        <w:rPr>
          <w:rFonts w:ascii="Arial" w:hAnsi="Arial" w:cs="Arial"/>
          <w:i/>
          <w:sz w:val="16"/>
          <w:szCs w:val="16"/>
        </w:rPr>
        <w:t xml:space="preserve">*: p&lt;0,05, **: p&lt;0,01, ***: p&lt;0,001, </w:t>
      </w:r>
      <w:r w:rsidRPr="00883C97">
        <w:rPr>
          <w:rFonts w:ascii="Arial" w:hAnsi="Arial"/>
          <w:i/>
          <w:sz w:val="16"/>
        </w:rPr>
        <w:t>K: Kontrollgruppe</w:t>
      </w:r>
      <w:r w:rsidRPr="00883C97">
        <w:rPr>
          <w:rFonts w:ascii="Arial" w:hAnsi="Arial" w:cs="Arial"/>
          <w:i/>
          <w:sz w:val="16"/>
          <w:szCs w:val="16"/>
        </w:rPr>
        <w:t xml:space="preserve"> P: mit Fluoxetin behand</w:t>
      </w:r>
      <w:r w:rsidR="00814570">
        <w:rPr>
          <w:rFonts w:ascii="Arial" w:hAnsi="Arial" w:cs="Arial"/>
          <w:i/>
          <w:sz w:val="16"/>
          <w:szCs w:val="16"/>
        </w:rPr>
        <w:t xml:space="preserve">elte Gruppe,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3CF48200" w14:textId="77777777" w:rsidR="00C27910" w:rsidRPr="00883C97" w:rsidRDefault="00C27910" w:rsidP="00C27910">
      <w:pPr>
        <w:jc w:val="both"/>
        <w:rPr>
          <w:rFonts w:ascii="Arial" w:hAnsi="Arial" w:cs="Arial"/>
          <w:i/>
          <w:sz w:val="20"/>
          <w:szCs w:val="20"/>
        </w:rPr>
      </w:pPr>
    </w:p>
    <w:p w14:paraId="0B2C18DD" w14:textId="77777777" w:rsidR="00C27910" w:rsidRPr="00883C97" w:rsidRDefault="00C27910" w:rsidP="00C27910">
      <w:pPr>
        <w:jc w:val="both"/>
        <w:rPr>
          <w:rFonts w:ascii="Arial" w:hAnsi="Arial" w:cs="Arial"/>
          <w:i/>
          <w:sz w:val="20"/>
          <w:szCs w:val="20"/>
        </w:rPr>
      </w:pPr>
    </w:p>
    <w:p w14:paraId="35C2881D" w14:textId="77777777" w:rsidR="00C27910" w:rsidRPr="00883C97" w:rsidRDefault="00C27910" w:rsidP="00C27910">
      <w:pPr>
        <w:jc w:val="both"/>
        <w:rPr>
          <w:rFonts w:ascii="Arial" w:hAnsi="Arial" w:cs="Arial"/>
          <w:i/>
          <w:sz w:val="20"/>
          <w:szCs w:val="20"/>
        </w:rPr>
      </w:pPr>
    </w:p>
    <w:p w14:paraId="02EC925C" w14:textId="77777777" w:rsidR="00C27910" w:rsidRPr="00883C97" w:rsidRDefault="00C27910" w:rsidP="00C27910">
      <w:pPr>
        <w:jc w:val="both"/>
        <w:rPr>
          <w:rFonts w:ascii="Arial" w:hAnsi="Arial" w:cs="Arial"/>
          <w:i/>
          <w:sz w:val="20"/>
          <w:szCs w:val="20"/>
        </w:rPr>
      </w:pPr>
    </w:p>
    <w:p w14:paraId="48B79462" w14:textId="77777777" w:rsidR="00C27910" w:rsidRDefault="00C27910" w:rsidP="00C27910">
      <w:pPr>
        <w:jc w:val="both"/>
        <w:rPr>
          <w:rFonts w:ascii="Arial" w:hAnsi="Arial" w:cs="Arial"/>
          <w:i/>
          <w:sz w:val="20"/>
          <w:szCs w:val="20"/>
        </w:rPr>
      </w:pPr>
    </w:p>
    <w:p w14:paraId="3DC8DA2D" w14:textId="77777777" w:rsidR="00A430C8" w:rsidRDefault="00A430C8" w:rsidP="00A430C8">
      <w:pPr>
        <w:pStyle w:val="Text"/>
      </w:pPr>
    </w:p>
    <w:p w14:paraId="5D66CE02" w14:textId="77777777" w:rsidR="00A430C8" w:rsidRDefault="00A430C8" w:rsidP="00A430C8">
      <w:pPr>
        <w:pStyle w:val="Text"/>
      </w:pPr>
    </w:p>
    <w:p w14:paraId="4BF9FE83" w14:textId="77777777" w:rsidR="00A430C8" w:rsidRDefault="00A430C8" w:rsidP="00A430C8">
      <w:pPr>
        <w:pStyle w:val="Text"/>
      </w:pPr>
    </w:p>
    <w:p w14:paraId="50A5D4FC" w14:textId="77777777" w:rsidR="00A430C8" w:rsidRPr="00A430C8" w:rsidRDefault="00A430C8" w:rsidP="00A430C8">
      <w:pPr>
        <w:pStyle w:val="Text"/>
      </w:pPr>
    </w:p>
    <w:p w14:paraId="45C45FF3" w14:textId="77777777" w:rsidR="00C27910" w:rsidRPr="00883C97" w:rsidRDefault="00C27910" w:rsidP="00C27910">
      <w:pPr>
        <w:jc w:val="both"/>
        <w:rPr>
          <w:rFonts w:ascii="Arial" w:hAnsi="Arial"/>
        </w:rPr>
      </w:pPr>
    </w:p>
    <w:p w14:paraId="19A1D0C9" w14:textId="77777777" w:rsidR="00C27910" w:rsidRPr="00883C97" w:rsidRDefault="00862C0A" w:rsidP="003651EF">
      <w:pPr>
        <w:rPr>
          <w:rFonts w:ascii="Arial" w:hAnsi="Arial"/>
        </w:rPr>
      </w:pPr>
      <w:r w:rsidRPr="003651EF">
        <w:rPr>
          <w:noProof/>
        </w:rPr>
        <w:drawing>
          <wp:anchor distT="0" distB="0" distL="114300" distR="114300" simplePos="0" relativeHeight="251798528" behindDoc="1" locked="0" layoutInCell="1" allowOverlap="1" wp14:anchorId="6A4EE136" wp14:editId="6F22B8A5">
            <wp:simplePos x="0" y="0"/>
            <wp:positionH relativeFrom="column">
              <wp:posOffset>2628900</wp:posOffset>
            </wp:positionH>
            <wp:positionV relativeFrom="paragraph">
              <wp:posOffset>98425</wp:posOffset>
            </wp:positionV>
            <wp:extent cx="2725420" cy="2857500"/>
            <wp:effectExtent l="0" t="0" r="0" b="12700"/>
            <wp:wrapNone/>
            <wp:docPr id="203" name="Picture 203" descr="mecp2 pfrg k a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mecp2 pfrg k alter"/>
                    <pic:cNvPicPr>
                      <a:picLocks noChangeAspect="1" noChangeArrowheads="1"/>
                    </pic:cNvPicPr>
                  </pic:nvPicPr>
                  <pic:blipFill rotWithShape="1">
                    <a:blip r:embed="rId169"/>
                    <a:srcRect r="27738"/>
                    <a:stretch/>
                  </pic:blipFill>
                  <pic:spPr bwMode="auto">
                    <a:xfrm>
                      <a:off x="0" y="0"/>
                      <a:ext cx="2725632" cy="28577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0731">
        <w:rPr>
          <w:noProof/>
        </w:rPr>
        <mc:AlternateContent>
          <mc:Choice Requires="wps">
            <w:drawing>
              <wp:anchor distT="0" distB="0" distL="114300" distR="114300" simplePos="0" relativeHeight="251629568" behindDoc="0" locked="0" layoutInCell="1" allowOverlap="1" wp14:anchorId="22127E97" wp14:editId="3A8F2905">
                <wp:simplePos x="0" y="0"/>
                <wp:positionH relativeFrom="column">
                  <wp:posOffset>228600</wp:posOffset>
                </wp:positionH>
                <wp:positionV relativeFrom="paragraph">
                  <wp:posOffset>113665</wp:posOffset>
                </wp:positionV>
                <wp:extent cx="457200" cy="342900"/>
                <wp:effectExtent l="0" t="0" r="0" b="635"/>
                <wp:wrapNone/>
                <wp:docPr id="34" name="Text 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EA1B56" w14:textId="77777777" w:rsidR="002B00E4" w:rsidRPr="00147D47" w:rsidRDefault="002B00E4">
                            <w:pPr>
                              <w:rPr>
                                <w:rFonts w:ascii="Arial" w:hAnsi="Arial"/>
                                <w:b/>
                              </w:rPr>
                            </w:pPr>
                            <w:r w:rsidRPr="00147D47">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7" o:spid="_x0000_s1180" type="#_x0000_t202" style="position:absolute;margin-left:18pt;margin-top:8.95pt;width:36pt;height:2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" filled="f" stroked="f">
                <v:textbox>
                  <w:txbxContent>
                    <w:p w14:paraId="19EA1B56" w14:textId="77777777" w:rsidR="002B00E4" w:rsidRPr="00147D47" w:rsidRDefault="002B00E4">
                      <w:pPr>
                        <w:rPr>
                          <w:rFonts w:ascii="Arial" w:hAnsi="Arial"/>
                          <w:b/>
                        </w:rPr>
                      </w:pPr>
                      <w:r w:rsidRPr="00147D47">
                        <w:rPr>
                          <w:rFonts w:ascii="Arial" w:hAnsi="Arial"/>
                          <w:b/>
                        </w:rPr>
                        <w:t>A</w:t>
                      </w:r>
                    </w:p>
                  </w:txbxContent>
                </v:textbox>
              </v:shape>
            </w:pict>
          </mc:Fallback>
        </mc:AlternateContent>
      </w:r>
      <w:r w:rsidR="007B0731">
        <w:rPr>
          <w:noProof/>
        </w:rPr>
        <mc:AlternateContent>
          <mc:Choice Requires="wps">
            <w:drawing>
              <wp:anchor distT="0" distB="0" distL="114300" distR="114300" simplePos="0" relativeHeight="251630592" behindDoc="0" locked="0" layoutInCell="1" allowOverlap="1" wp14:anchorId="21256735" wp14:editId="32F50D2F">
                <wp:simplePos x="0" y="0"/>
                <wp:positionH relativeFrom="column">
                  <wp:posOffset>4914900</wp:posOffset>
                </wp:positionH>
                <wp:positionV relativeFrom="paragraph">
                  <wp:posOffset>113665</wp:posOffset>
                </wp:positionV>
                <wp:extent cx="457200" cy="342900"/>
                <wp:effectExtent l="0" t="0" r="0" b="635"/>
                <wp:wrapNone/>
                <wp:docPr id="32" name="Text 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E0D3E" w14:textId="77777777" w:rsidR="002B00E4" w:rsidRPr="00147D47" w:rsidRDefault="002B00E4" w:rsidP="00C27910">
                            <w:pPr>
                              <w:jc w:val="right"/>
                              <w:rPr>
                                <w:rFonts w:ascii="Arial" w:hAnsi="Arial"/>
                                <w:b/>
                              </w:rPr>
                            </w:pPr>
                            <w:r w:rsidRPr="00147D47">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8" o:spid="_x0000_s1181" type="#_x0000_t202" style="position:absolute;margin-left:387pt;margin-top:8.95pt;width:36pt;height:27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cF4rk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" filled="f" stroked="f">
                <v:textbox>
                  <w:txbxContent>
                    <w:p w14:paraId="142E0D3E" w14:textId="77777777" w:rsidR="002B00E4" w:rsidRPr="00147D47" w:rsidRDefault="002B00E4" w:rsidP="00C27910">
                      <w:pPr>
                        <w:jc w:val="right"/>
                        <w:rPr>
                          <w:rFonts w:ascii="Arial" w:hAnsi="Arial"/>
                          <w:b/>
                        </w:rPr>
                      </w:pPr>
                      <w:r w:rsidRPr="00147D47">
                        <w:rPr>
                          <w:rFonts w:ascii="Arial" w:hAnsi="Arial"/>
                          <w:b/>
                        </w:rPr>
                        <w:t>B</w:t>
                      </w:r>
                    </w:p>
                  </w:txbxContent>
                </v:textbox>
              </v:shape>
            </w:pict>
          </mc:Fallback>
        </mc:AlternateContent>
      </w:r>
      <w:r w:rsidR="00F90FA2">
        <w:rPr>
          <w:noProof/>
        </w:rPr>
        <w:drawing>
          <wp:anchor distT="0" distB="0" distL="114300" distR="114300" simplePos="0" relativeHeight="251795456" behindDoc="1" locked="0" layoutInCell="1" allowOverlap="1" wp14:anchorId="7E078F00" wp14:editId="0305E56B">
            <wp:simplePos x="0" y="0"/>
            <wp:positionH relativeFrom="column">
              <wp:posOffset>-114300</wp:posOffset>
            </wp:positionH>
            <wp:positionV relativeFrom="paragraph">
              <wp:posOffset>113665</wp:posOffset>
            </wp:positionV>
            <wp:extent cx="2857500" cy="2857500"/>
            <wp:effectExtent l="25400" t="0" r="0" b="0"/>
            <wp:wrapNone/>
            <wp:docPr id="200" name="Picture 200" descr="mecp2 pfrg a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mecp2 pfrg alter"/>
                    <pic:cNvPicPr>
                      <a:picLocks noChangeAspect="1" noChangeArrowheads="1"/>
                    </pic:cNvPicPr>
                  </pic:nvPicPr>
                  <pic:blipFill>
                    <a:blip r:embed="rId170"/>
                    <a:srcRect r="23453"/>
                    <a:stretch>
                      <a:fillRect/>
                    </a:stretch>
                  </pic:blipFill>
                  <pic:spPr bwMode="auto">
                    <a:xfrm>
                      <a:off x="0" y="0"/>
                      <a:ext cx="2857500" cy="2857500"/>
                    </a:xfrm>
                    <a:prstGeom prst="rect">
                      <a:avLst/>
                    </a:prstGeom>
                    <a:noFill/>
                    <a:ln w="9525">
                      <a:noFill/>
                      <a:miter lim="800000"/>
                      <a:headEnd/>
                      <a:tailEnd/>
                    </a:ln>
                  </pic:spPr>
                </pic:pic>
              </a:graphicData>
            </a:graphic>
          </wp:anchor>
        </w:drawing>
      </w:r>
    </w:p>
    <w:p w14:paraId="6FD36AE2" w14:textId="77777777" w:rsidR="00C27910" w:rsidRPr="00883C97" w:rsidRDefault="00C27910" w:rsidP="00C27910">
      <w:pPr>
        <w:jc w:val="both"/>
        <w:rPr>
          <w:rFonts w:ascii="Arial" w:hAnsi="Arial"/>
        </w:rPr>
      </w:pPr>
    </w:p>
    <w:p w14:paraId="1CB86554" w14:textId="77777777" w:rsidR="00C27910" w:rsidRPr="00883C97" w:rsidRDefault="00C27910" w:rsidP="00C27910">
      <w:pPr>
        <w:jc w:val="both"/>
        <w:rPr>
          <w:rFonts w:ascii="Arial" w:hAnsi="Arial"/>
        </w:rPr>
      </w:pPr>
    </w:p>
    <w:p w14:paraId="6913F97E" w14:textId="77777777" w:rsidR="00C27910" w:rsidRPr="00883C97" w:rsidRDefault="00C27910" w:rsidP="00C27910">
      <w:pPr>
        <w:jc w:val="both"/>
        <w:rPr>
          <w:rFonts w:ascii="Arial" w:hAnsi="Arial"/>
        </w:rPr>
      </w:pPr>
    </w:p>
    <w:p w14:paraId="3E573688" w14:textId="77777777" w:rsidR="00C27910" w:rsidRPr="00883C97" w:rsidRDefault="00C27910" w:rsidP="00C27910">
      <w:pPr>
        <w:jc w:val="both"/>
        <w:rPr>
          <w:rFonts w:ascii="Arial" w:hAnsi="Arial"/>
        </w:rPr>
      </w:pPr>
    </w:p>
    <w:p w14:paraId="32D3DE7E" w14:textId="77777777" w:rsidR="00C27910" w:rsidRPr="00883C97" w:rsidRDefault="00C27910" w:rsidP="00C27910">
      <w:pPr>
        <w:jc w:val="both"/>
        <w:rPr>
          <w:rFonts w:ascii="Arial" w:hAnsi="Arial"/>
        </w:rPr>
      </w:pPr>
    </w:p>
    <w:p w14:paraId="050B4E82" w14:textId="77777777" w:rsidR="00C27910" w:rsidRPr="00883C97" w:rsidRDefault="00C27910" w:rsidP="00C27910">
      <w:pPr>
        <w:jc w:val="both"/>
        <w:rPr>
          <w:rFonts w:ascii="Arial" w:hAnsi="Arial"/>
        </w:rPr>
      </w:pPr>
    </w:p>
    <w:p w14:paraId="1DCF96B0" w14:textId="77777777" w:rsidR="00C27910" w:rsidRPr="00883C97" w:rsidRDefault="00C27910" w:rsidP="00C27910">
      <w:pPr>
        <w:jc w:val="both"/>
        <w:rPr>
          <w:rFonts w:ascii="Arial" w:hAnsi="Arial"/>
        </w:rPr>
      </w:pPr>
    </w:p>
    <w:p w14:paraId="3FD4A006" w14:textId="77777777" w:rsidR="00C27910" w:rsidRPr="00883C97" w:rsidRDefault="00C27910" w:rsidP="00C27910">
      <w:pPr>
        <w:jc w:val="both"/>
        <w:rPr>
          <w:rFonts w:ascii="Arial" w:hAnsi="Arial"/>
        </w:rPr>
      </w:pPr>
    </w:p>
    <w:p w14:paraId="5B0BE7F6" w14:textId="77777777" w:rsidR="00C27910" w:rsidRPr="00883C97" w:rsidRDefault="00C27910" w:rsidP="00C27910">
      <w:pPr>
        <w:jc w:val="both"/>
        <w:rPr>
          <w:rFonts w:ascii="Arial" w:hAnsi="Arial"/>
        </w:rPr>
      </w:pPr>
    </w:p>
    <w:p w14:paraId="72CEA3C7" w14:textId="77777777" w:rsidR="00C27910" w:rsidRPr="00883C97" w:rsidRDefault="00C27910" w:rsidP="00C27910">
      <w:pPr>
        <w:jc w:val="both"/>
        <w:rPr>
          <w:rFonts w:ascii="Arial" w:hAnsi="Arial"/>
        </w:rPr>
      </w:pPr>
    </w:p>
    <w:p w14:paraId="7C6DFA35" w14:textId="77777777" w:rsidR="00C27910" w:rsidRPr="00883C97" w:rsidRDefault="00C27910" w:rsidP="00C27910">
      <w:pPr>
        <w:jc w:val="both"/>
        <w:rPr>
          <w:rFonts w:ascii="Arial" w:hAnsi="Arial"/>
        </w:rPr>
      </w:pPr>
    </w:p>
    <w:p w14:paraId="2224B945" w14:textId="77777777" w:rsidR="00C27910" w:rsidRPr="00883C97" w:rsidRDefault="00C27910" w:rsidP="00C27910">
      <w:pPr>
        <w:jc w:val="both"/>
        <w:rPr>
          <w:rFonts w:ascii="Arial" w:hAnsi="Arial"/>
        </w:rPr>
      </w:pPr>
    </w:p>
    <w:p w14:paraId="75E442D6" w14:textId="77777777" w:rsidR="00C27910" w:rsidRPr="00883C97" w:rsidRDefault="00C27910" w:rsidP="00C27910">
      <w:pPr>
        <w:jc w:val="both"/>
        <w:rPr>
          <w:rFonts w:ascii="Arial" w:hAnsi="Arial"/>
        </w:rPr>
      </w:pPr>
    </w:p>
    <w:p w14:paraId="50E5037A" w14:textId="77777777" w:rsidR="00C27910" w:rsidRPr="00883C97" w:rsidRDefault="00C27910" w:rsidP="00C27910">
      <w:pPr>
        <w:jc w:val="both"/>
        <w:rPr>
          <w:rFonts w:ascii="Arial" w:hAnsi="Arial"/>
        </w:rPr>
      </w:pPr>
    </w:p>
    <w:p w14:paraId="7CC34359" w14:textId="77777777" w:rsidR="00C27910" w:rsidRPr="00883C97" w:rsidRDefault="003651EF" w:rsidP="00C27910">
      <w:pPr>
        <w:jc w:val="both"/>
        <w:rPr>
          <w:rFonts w:ascii="Arial" w:hAnsi="Arial"/>
        </w:rPr>
      </w:pPr>
      <w:r>
        <w:rPr>
          <w:rFonts w:ascii="Arial" w:hAnsi="Arial"/>
          <w:noProof/>
          <w:szCs w:val="20"/>
        </w:rPr>
        <mc:AlternateContent>
          <mc:Choice Requires="wps">
            <w:drawing>
              <wp:anchor distT="0" distB="0" distL="114300" distR="114300" simplePos="0" relativeHeight="251897856" behindDoc="0" locked="0" layoutInCell="1" allowOverlap="1" wp14:anchorId="143EFB70" wp14:editId="4F40A8B1">
                <wp:simplePos x="0" y="0"/>
                <wp:positionH relativeFrom="column">
                  <wp:posOffset>4000500</wp:posOffset>
                </wp:positionH>
                <wp:positionV relativeFrom="paragraph">
                  <wp:posOffset>784860</wp:posOffset>
                </wp:positionV>
                <wp:extent cx="342900" cy="228600"/>
                <wp:effectExtent l="0" t="0" r="0" b="0"/>
                <wp:wrapNone/>
                <wp:docPr id="893" name="Text 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6052C" w14:textId="77777777" w:rsidR="002B00E4" w:rsidRPr="00147D47" w:rsidRDefault="002B00E4" w:rsidP="003651EF">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1" o:spid="_x0000_s1182" type="#_x0000_t202" style="position:absolute;left:0;text-align:left;margin-left:315pt;margin-top:61.8pt;width:27pt;height:18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i5GP7wCAADG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" filled="f" stroked="f">
                <v:textbox>
                  <w:txbxContent>
                    <w:p w14:paraId="4126052C" w14:textId="77777777" w:rsidR="002B00E4" w:rsidRPr="00147D47" w:rsidRDefault="002B00E4" w:rsidP="003651EF">
                      <w:pPr>
                        <w:rPr>
                          <w:rFonts w:ascii="Arial" w:hAnsi="Arial"/>
                          <w:sz w:val="20"/>
                        </w:rPr>
                      </w:pPr>
                      <w:r w:rsidRPr="00147D47">
                        <w:rPr>
                          <w:rFonts w:ascii="Arial" w:hAnsi="Arial"/>
                          <w:sz w:val="20"/>
                        </w:rPr>
                        <w:t>****</w:t>
                      </w:r>
                    </w:p>
                  </w:txbxContent>
                </v:textbox>
              </v:shape>
            </w:pict>
          </mc:Fallback>
        </mc:AlternateContent>
      </w:r>
      <w:r>
        <w:rPr>
          <w:rFonts w:ascii="Arial" w:hAnsi="Arial"/>
          <w:noProof/>
          <w:szCs w:val="20"/>
        </w:rPr>
        <mc:AlternateContent>
          <mc:Choice Requires="wps">
            <w:drawing>
              <wp:anchor distT="0" distB="0" distL="114300" distR="114300" simplePos="0" relativeHeight="251896832" behindDoc="0" locked="0" layoutInCell="1" allowOverlap="1" wp14:anchorId="7E947732" wp14:editId="20ADC4C2">
                <wp:simplePos x="0" y="0"/>
                <wp:positionH relativeFrom="column">
                  <wp:posOffset>3886200</wp:posOffset>
                </wp:positionH>
                <wp:positionV relativeFrom="paragraph">
                  <wp:posOffset>1013460</wp:posOffset>
                </wp:positionV>
                <wp:extent cx="571500" cy="0"/>
                <wp:effectExtent l="50800" t="50800" r="63500" b="76200"/>
                <wp:wrapNone/>
                <wp:docPr id="892" name="Lin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9" o:spid="_x0000_s1026" style="position:absolute;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6pt,79.8pt" to="351pt,7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">
                <v:stroke startarrow="diamond" startarrowwidth="narrow" startarrowlength="short" endarrow="diamond" endarrowwidth="narrow" endarrowlength="short"/>
              </v:line>
            </w:pict>
          </mc:Fallback>
        </mc:AlternateContent>
      </w:r>
      <w:r>
        <w:rPr>
          <w:rFonts w:ascii="Arial" w:hAnsi="Arial"/>
          <w:noProof/>
          <w:szCs w:val="20"/>
        </w:rPr>
        <mc:AlternateContent>
          <mc:Choice Requires="wps">
            <w:drawing>
              <wp:anchor distT="0" distB="0" distL="114300" distR="114300" simplePos="0" relativeHeight="251604992" behindDoc="0" locked="0" layoutInCell="1" allowOverlap="1" wp14:anchorId="4562093D" wp14:editId="5D093CEE">
                <wp:simplePos x="0" y="0"/>
                <wp:positionH relativeFrom="column">
                  <wp:posOffset>1143000</wp:posOffset>
                </wp:positionH>
                <wp:positionV relativeFrom="paragraph">
                  <wp:posOffset>1013460</wp:posOffset>
                </wp:positionV>
                <wp:extent cx="571500" cy="0"/>
                <wp:effectExtent l="50800" t="50800" r="63500" b="76200"/>
                <wp:wrapNone/>
                <wp:docPr id="23" name="Line 1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type="diamond" w="sm" len="sm"/>
                          <a:tailEnd type="diamond"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9"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79.8pt" to="135pt,7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">
                <v:stroke startarrow="diamond" startarrowwidth="narrow" startarrowlength="short" endarrow="diamond" endarrowwidth="narrow" endarrowlength="short"/>
              </v:line>
            </w:pict>
          </mc:Fallback>
        </mc:AlternateContent>
      </w:r>
      <w:r>
        <w:rPr>
          <w:rFonts w:ascii="Arial" w:hAnsi="Arial"/>
          <w:noProof/>
          <w:szCs w:val="20"/>
        </w:rPr>
        <mc:AlternateContent>
          <mc:Choice Requires="wps">
            <w:drawing>
              <wp:anchor distT="0" distB="0" distL="114300" distR="114300" simplePos="0" relativeHeight="251611136" behindDoc="0" locked="0" layoutInCell="1" allowOverlap="1" wp14:anchorId="46735326" wp14:editId="5149A6BB">
                <wp:simplePos x="0" y="0"/>
                <wp:positionH relativeFrom="column">
                  <wp:posOffset>1257300</wp:posOffset>
                </wp:positionH>
                <wp:positionV relativeFrom="paragraph">
                  <wp:posOffset>784860</wp:posOffset>
                </wp:positionV>
                <wp:extent cx="342900" cy="228600"/>
                <wp:effectExtent l="0" t="0" r="0" b="0"/>
                <wp:wrapNone/>
                <wp:docPr id="28" name="Text 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8FA5C" w14:textId="77777777" w:rsidR="002B00E4" w:rsidRPr="00147D47" w:rsidRDefault="002B00E4">
                            <w:pPr>
                              <w:rPr>
                                <w:rFonts w:ascii="Arial" w:hAnsi="Arial"/>
                                <w:sz w:val="20"/>
                              </w:rPr>
                            </w:pPr>
                            <w:r w:rsidRPr="00147D47">
                              <w:rPr>
                                <w:rFonts w:ascii="Arial" w:hAnsi="Arial"/>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3" type="#_x0000_t202" style="position:absolute;left:0;text-align:left;margin-left:99pt;margin-top:61.8pt;width:27pt;height:1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" filled="f" stroked="f">
                <v:textbox>
                  <w:txbxContent>
                    <w:p w14:paraId="4628FA5C" w14:textId="77777777" w:rsidR="002B00E4" w:rsidRPr="00147D47" w:rsidRDefault="002B00E4">
                      <w:pPr>
                        <w:rPr>
                          <w:rFonts w:ascii="Arial" w:hAnsi="Arial"/>
                          <w:sz w:val="20"/>
                        </w:rPr>
                      </w:pPr>
                      <w:r w:rsidRPr="00147D47">
                        <w:rPr>
                          <w:rFonts w:ascii="Arial" w:hAnsi="Arial"/>
                          <w:sz w:val="20"/>
                        </w:rPr>
                        <w:t>****</w:t>
                      </w:r>
                    </w:p>
                  </w:txbxContent>
                </v:textbox>
              </v:shape>
            </w:pict>
          </mc:Fallback>
        </mc:AlternateContent>
      </w:r>
    </w:p>
    <w:p w14:paraId="69FB99FA" w14:textId="77777777" w:rsidR="00C27910" w:rsidRPr="00883C97" w:rsidRDefault="003651EF" w:rsidP="00C27910">
      <w:pPr>
        <w:jc w:val="both"/>
        <w:rPr>
          <w:rFonts w:ascii="Arial" w:hAnsi="Arial"/>
        </w:rPr>
      </w:pPr>
      <w:r>
        <w:rPr>
          <w:rFonts w:ascii="Arial" w:hAnsi="Arial"/>
          <w:noProof/>
        </w:rPr>
        <w:drawing>
          <wp:anchor distT="0" distB="0" distL="114300" distR="114300" simplePos="0" relativeHeight="251893760" behindDoc="1" locked="0" layoutInCell="1" allowOverlap="1" wp14:anchorId="118E2A2E" wp14:editId="15F4DCD0">
            <wp:simplePos x="0" y="0"/>
            <wp:positionH relativeFrom="column">
              <wp:posOffset>-114300</wp:posOffset>
            </wp:positionH>
            <wp:positionV relativeFrom="paragraph">
              <wp:posOffset>174625</wp:posOffset>
            </wp:positionV>
            <wp:extent cx="2743200" cy="2857500"/>
            <wp:effectExtent l="0" t="0" r="0" b="12700"/>
            <wp:wrapThrough wrapText="bothSides">
              <wp:wrapPolygon edited="0">
                <wp:start x="0" y="0"/>
                <wp:lineTo x="0" y="21504"/>
                <wp:lineTo x="21400" y="21504"/>
                <wp:lineTo x="21400" y="0"/>
                <wp:lineTo x="0" y="0"/>
              </wp:wrapPolygon>
            </wp:wrapThrough>
            <wp:docPr id="874" name="Bild 874" descr="pbc mecp2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c mecp2 p"/>
                    <pic:cNvPicPr>
                      <a:picLocks noChangeAspect="1" noChangeArrowheads="1"/>
                    </pic:cNvPicPr>
                  </pic:nvPicPr>
                  <pic:blipFill>
                    <a:blip r:embed="rId171">
                      <a:extLst>
                        <a:ext uri="{28A0092B-C50C-407E-A947-70E740481C1C}">
                          <a14:useLocalDpi xmlns:a14="http://schemas.microsoft.com/office/drawing/2010/main" val="0"/>
                        </a:ext>
                      </a:extLst>
                    </a:blip>
                    <a:srcRect r="27884"/>
                    <a:stretch>
                      <a:fillRect/>
                    </a:stretch>
                  </pic:blipFill>
                  <pic:spPr bwMode="auto">
                    <a:xfrm>
                      <a:off x="0" y="0"/>
                      <a:ext cx="27432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szCs w:val="20"/>
        </w:rPr>
        <w:drawing>
          <wp:anchor distT="0" distB="0" distL="114300" distR="114300" simplePos="0" relativeHeight="251894784" behindDoc="1" locked="0" layoutInCell="1" allowOverlap="1" wp14:anchorId="6DC7D095" wp14:editId="2599C6BD">
            <wp:simplePos x="0" y="0"/>
            <wp:positionH relativeFrom="column">
              <wp:posOffset>2628900</wp:posOffset>
            </wp:positionH>
            <wp:positionV relativeFrom="paragraph">
              <wp:posOffset>174625</wp:posOffset>
            </wp:positionV>
            <wp:extent cx="3771900" cy="2857500"/>
            <wp:effectExtent l="0" t="0" r="12700" b="12700"/>
            <wp:wrapThrough wrapText="bothSides">
              <wp:wrapPolygon edited="0">
                <wp:start x="0" y="0"/>
                <wp:lineTo x="0" y="21504"/>
                <wp:lineTo x="21527" y="21504"/>
                <wp:lineTo x="21527" y="0"/>
                <wp:lineTo x="0" y="0"/>
              </wp:wrapPolygon>
            </wp:wrapThrough>
            <wp:docPr id="891" name="Bild 891" descr="pbc mecp2 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bc mecp2 k"/>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77190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noProof/>
          <w:szCs w:val="20"/>
        </w:rPr>
        <mc:AlternateContent>
          <mc:Choice Requires="wps">
            <w:drawing>
              <wp:anchor distT="0" distB="0" distL="114300" distR="114300" simplePos="0" relativeHeight="251631616" behindDoc="0" locked="0" layoutInCell="1" allowOverlap="1" wp14:anchorId="1769F5A3" wp14:editId="570131CD">
                <wp:simplePos x="0" y="0"/>
                <wp:positionH relativeFrom="column">
                  <wp:posOffset>-2489200</wp:posOffset>
                </wp:positionH>
                <wp:positionV relativeFrom="paragraph">
                  <wp:posOffset>38100</wp:posOffset>
                </wp:positionV>
                <wp:extent cx="457200" cy="344805"/>
                <wp:effectExtent l="0" t="0" r="0" b="10795"/>
                <wp:wrapNone/>
                <wp:docPr id="31" name="Text 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4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7A8894" w14:textId="77777777" w:rsidR="002B00E4" w:rsidRPr="00147D47" w:rsidRDefault="002B00E4">
                            <w:pPr>
                              <w:rPr>
                                <w:rFonts w:ascii="Arial" w:hAnsi="Arial"/>
                                <w:b/>
                              </w:rPr>
                            </w:pPr>
                            <w:r w:rsidRPr="00147D47">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9" o:spid="_x0000_s1184" type="#_x0000_t202" style="position:absolute;left:0;text-align:left;margin-left:-195.95pt;margin-top:3pt;width:36pt;height:27.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" filled="f" stroked="f">
                <v:textbox>
                  <w:txbxContent>
                    <w:p w14:paraId="467A8894" w14:textId="77777777" w:rsidR="002B00E4" w:rsidRPr="00147D47" w:rsidRDefault="002B00E4">
                      <w:pPr>
                        <w:rPr>
                          <w:rFonts w:ascii="Arial" w:hAnsi="Arial"/>
                          <w:b/>
                        </w:rPr>
                      </w:pPr>
                      <w:r w:rsidRPr="00147D47">
                        <w:rPr>
                          <w:rFonts w:ascii="Arial" w:hAnsi="Arial"/>
                          <w:b/>
                        </w:rPr>
                        <w:t>C</w:t>
                      </w:r>
                    </w:p>
                  </w:txbxContent>
                </v:textbox>
              </v:shape>
            </w:pict>
          </mc:Fallback>
        </mc:AlternateContent>
      </w:r>
    </w:p>
    <w:p w14:paraId="744EF458" w14:textId="77777777" w:rsidR="00C27910" w:rsidRPr="00883C97" w:rsidRDefault="00C27910" w:rsidP="00C27910">
      <w:pPr>
        <w:jc w:val="both"/>
        <w:rPr>
          <w:rFonts w:ascii="Arial" w:hAnsi="Arial"/>
        </w:rPr>
      </w:pPr>
    </w:p>
    <w:p w14:paraId="1400BCB9" w14:textId="7BD8A8D3" w:rsidR="003651EF" w:rsidRPr="00883C97" w:rsidRDefault="003651EF" w:rsidP="003651EF">
      <w:pPr>
        <w:jc w:val="both"/>
        <w:rPr>
          <w:rFonts w:ascii="Arial" w:hAnsi="Arial" w:cs="Arial"/>
          <w:i/>
          <w:sz w:val="16"/>
          <w:szCs w:val="20"/>
        </w:rPr>
      </w:pPr>
      <w:r w:rsidRPr="00883C97">
        <w:rPr>
          <w:rFonts w:ascii="Arial" w:hAnsi="Arial"/>
          <w:b/>
          <w:sz w:val="16"/>
        </w:rPr>
        <w:t>Abb. 4.20: Box Plots und die mittlere Verteilung MeCP2 tragender Neurone der pFRG/RTN- und PBC-Region in Fluoxetin-behandelten (P) und Kontrolltieren (K) in Abhängigkeit vom Alter:</w:t>
      </w:r>
      <w:r w:rsidRPr="00883C97">
        <w:rPr>
          <w:rFonts w:ascii="Arial" w:hAnsi="Arial"/>
          <w:sz w:val="16"/>
        </w:rPr>
        <w:t xml:space="preserve"> (A) Relative Expression MeCP2 tragender Neurone des pFRG/RTN mit Fluoxetin behandelter Tiere (Gruppe = pFRG/RTN MeCP2 P) im Vergleich zwischen </w:t>
      </w:r>
      <w:r w:rsidRPr="00E342EB">
        <w:rPr>
          <w:rFonts w:ascii="Arial" w:hAnsi="Arial" w:cs="TimesNewRomanPSMT"/>
          <w:sz w:val="16"/>
          <w:szCs w:val="16"/>
          <w:lang w:val="en-US" w:bidi="en-US"/>
        </w:rPr>
        <w:t>präpubertalem</w:t>
      </w:r>
      <w:r>
        <w:rPr>
          <w:rFonts w:ascii="Arial" w:hAnsi="Arial" w:cs="TimesNewRomanPSMT"/>
          <w:lang w:val="en-US" w:bidi="en-US"/>
        </w:rPr>
        <w:t xml:space="preserve"> </w:t>
      </w:r>
      <w:r w:rsidRPr="00750BD2">
        <w:rPr>
          <w:rFonts w:ascii="Arial" w:hAnsi="Arial"/>
          <w:sz w:val="16"/>
          <w:szCs w:val="16"/>
        </w:rPr>
        <w:t xml:space="preserve">und postpubertalem Stadium. (B) Relative Expression MeCP2 tragender Neurone des pFRG/RTN der Kontrolltiere (Gruppe = pFRG/RTN MeCP2 K) im Vergleich zwischen </w:t>
      </w:r>
      <w:r w:rsidRPr="00E342EB">
        <w:rPr>
          <w:rFonts w:ascii="Arial" w:hAnsi="Arial" w:cs="TimesNewRomanPSMT"/>
          <w:sz w:val="16"/>
          <w:szCs w:val="16"/>
          <w:lang w:val="en-US" w:bidi="en-US"/>
        </w:rPr>
        <w:t>präpubertalem</w:t>
      </w:r>
      <w:r>
        <w:rPr>
          <w:rFonts w:ascii="Arial" w:hAnsi="Arial" w:cs="TimesNewRomanPSMT"/>
          <w:lang w:val="en-US" w:bidi="en-US"/>
        </w:rPr>
        <w:t xml:space="preserve"> </w:t>
      </w:r>
      <w:r w:rsidRPr="00750BD2">
        <w:rPr>
          <w:rFonts w:ascii="Arial" w:hAnsi="Arial"/>
          <w:sz w:val="16"/>
          <w:szCs w:val="16"/>
        </w:rPr>
        <w:t xml:space="preserve">und postpubertalem Stadium. (C) Relative Expression MeCP2 tragender Neurone des PBC mit Fluoxetin behandelter Tiere (Gruppe = PBC MeCP2 P) im Vergleich zwischen </w:t>
      </w:r>
      <w:r w:rsidRPr="00E342EB">
        <w:rPr>
          <w:rFonts w:ascii="Arial" w:hAnsi="Arial" w:cs="TimesNewRomanPSMT"/>
          <w:sz w:val="16"/>
          <w:szCs w:val="16"/>
          <w:lang w:val="en-US" w:bidi="en-US"/>
        </w:rPr>
        <w:t>präpubertalem</w:t>
      </w:r>
      <w:r>
        <w:rPr>
          <w:rFonts w:ascii="Arial" w:hAnsi="Arial" w:cs="TimesNewRomanPSMT"/>
          <w:lang w:val="en-US" w:bidi="en-US"/>
        </w:rPr>
        <w:t xml:space="preserve"> </w:t>
      </w:r>
      <w:r w:rsidRPr="00750BD2">
        <w:rPr>
          <w:rFonts w:ascii="Arial" w:hAnsi="Arial"/>
          <w:sz w:val="16"/>
          <w:szCs w:val="16"/>
        </w:rPr>
        <w:t xml:space="preserve">und postpubertalem Stadium (D) Relative Expression MeCP2 tragender Neurone des PBC der Kontrolltiere (Gruppe = PBC 5-MeCP2 K) im Vergleich zwischen </w:t>
      </w:r>
      <w:r w:rsidRPr="00E342EB">
        <w:rPr>
          <w:rFonts w:ascii="Arial" w:hAnsi="Arial" w:cs="TimesNewRomanPSMT"/>
          <w:sz w:val="16"/>
          <w:szCs w:val="16"/>
          <w:lang w:val="en-US" w:bidi="en-US"/>
        </w:rPr>
        <w:t>präpubertalem</w:t>
      </w:r>
      <w:r>
        <w:rPr>
          <w:rFonts w:ascii="Arial" w:hAnsi="Arial" w:cs="TimesNewRomanPSMT"/>
          <w:lang w:val="en-US" w:bidi="en-US"/>
        </w:rPr>
        <w:t xml:space="preserve"> </w:t>
      </w:r>
      <w:r w:rsidRPr="00750BD2">
        <w:rPr>
          <w:rFonts w:ascii="Arial" w:hAnsi="Arial"/>
          <w:sz w:val="16"/>
          <w:szCs w:val="16"/>
        </w:rPr>
        <w:t>und postpubertalem Stadium</w:t>
      </w:r>
      <w:r w:rsidRPr="00883C97">
        <w:rPr>
          <w:rFonts w:ascii="Arial" w:hAnsi="Arial"/>
          <w:sz w:val="16"/>
        </w:rPr>
        <w:t xml:space="preserve">. </w:t>
      </w:r>
      <w:r w:rsidRPr="00883C97">
        <w:rPr>
          <w:rFonts w:ascii="Arial" w:hAnsi="Arial" w:cs="Arial"/>
          <w:i/>
          <w:sz w:val="16"/>
          <w:szCs w:val="16"/>
        </w:rPr>
        <w:t xml:space="preserve">*: p&lt;0,05, **: p&lt;0,01, ***: p&lt;0,001, Alter 1: postnatale Lebenstage 21-35, Alter 2: postnatale Lebenstage 50-64, </w:t>
      </w:r>
      <w:r w:rsidRPr="00883C97">
        <w:rPr>
          <w:rFonts w:ascii="Arial" w:hAnsi="Arial"/>
          <w:i/>
          <w:sz w:val="16"/>
        </w:rPr>
        <w:t>K: Kontrollgruppe,</w:t>
      </w:r>
      <w:r w:rsidRPr="00883C97">
        <w:rPr>
          <w:rFonts w:ascii="Arial" w:hAnsi="Arial" w:cs="Arial"/>
          <w:i/>
          <w:sz w:val="16"/>
          <w:szCs w:val="16"/>
        </w:rPr>
        <w:t xml:space="preserve"> P: mit Fluoxetin behand</w:t>
      </w:r>
      <w:r w:rsidR="00814570">
        <w:rPr>
          <w:rFonts w:ascii="Arial" w:hAnsi="Arial" w:cs="Arial"/>
          <w:i/>
          <w:sz w:val="16"/>
          <w:szCs w:val="16"/>
        </w:rPr>
        <w:t xml:space="preserve">elte Gruppe,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7B54B648" w14:textId="77777777" w:rsidR="00C27910" w:rsidRPr="00883C97" w:rsidRDefault="00C27910" w:rsidP="003651EF">
      <w:pPr>
        <w:ind w:firstLine="708"/>
        <w:jc w:val="both"/>
        <w:rPr>
          <w:rFonts w:ascii="Arial" w:hAnsi="Arial"/>
        </w:rPr>
      </w:pPr>
    </w:p>
    <w:p w14:paraId="7BE1E762" w14:textId="77777777" w:rsidR="00C27910" w:rsidRPr="00883C97" w:rsidRDefault="00C27910" w:rsidP="00C27910">
      <w:pPr>
        <w:jc w:val="both"/>
        <w:rPr>
          <w:rFonts w:ascii="Arial" w:hAnsi="Arial"/>
        </w:rPr>
      </w:pPr>
    </w:p>
    <w:p w14:paraId="247684ED" w14:textId="77777777" w:rsidR="00C27910" w:rsidRPr="00883C97" w:rsidRDefault="00C27910" w:rsidP="00C27910">
      <w:pPr>
        <w:jc w:val="both"/>
        <w:rPr>
          <w:rFonts w:ascii="Arial" w:hAnsi="Arial"/>
        </w:rPr>
      </w:pPr>
    </w:p>
    <w:p w14:paraId="71D64858" w14:textId="77777777" w:rsidR="00C27910" w:rsidRPr="00883C97" w:rsidRDefault="00C27910" w:rsidP="00C27910">
      <w:pPr>
        <w:jc w:val="both"/>
        <w:rPr>
          <w:rFonts w:ascii="Arial" w:hAnsi="Arial"/>
        </w:rPr>
      </w:pPr>
    </w:p>
    <w:p w14:paraId="44A2466A" w14:textId="77777777" w:rsidR="00C27910" w:rsidRPr="00883C97" w:rsidRDefault="00C27910" w:rsidP="00C27910">
      <w:pPr>
        <w:jc w:val="both"/>
        <w:rPr>
          <w:rFonts w:ascii="Arial" w:hAnsi="Arial"/>
        </w:rPr>
      </w:pPr>
    </w:p>
    <w:p w14:paraId="20742075" w14:textId="77777777" w:rsidR="00C27910" w:rsidRPr="00883C97" w:rsidRDefault="00C27910" w:rsidP="00C27910">
      <w:pPr>
        <w:jc w:val="both"/>
        <w:rPr>
          <w:rFonts w:ascii="Arial" w:hAnsi="Arial"/>
        </w:rPr>
      </w:pPr>
    </w:p>
    <w:p w14:paraId="220DFB14" w14:textId="77777777" w:rsidR="00C27910" w:rsidRPr="00883C97" w:rsidRDefault="00C27910" w:rsidP="00C27910">
      <w:pPr>
        <w:jc w:val="both"/>
        <w:rPr>
          <w:rFonts w:ascii="Arial" w:hAnsi="Arial"/>
        </w:rPr>
      </w:pPr>
    </w:p>
    <w:p w14:paraId="0D65E830" w14:textId="77777777" w:rsidR="00C27910" w:rsidRPr="00883C97" w:rsidRDefault="00C27910" w:rsidP="00C27910">
      <w:pPr>
        <w:jc w:val="both"/>
        <w:rPr>
          <w:rFonts w:ascii="Arial" w:hAnsi="Arial"/>
          <w:i/>
          <w:sz w:val="20"/>
        </w:rPr>
      </w:pPr>
    </w:p>
    <w:p w14:paraId="19893C93" w14:textId="77777777" w:rsidR="00C27910" w:rsidRPr="00883C97" w:rsidRDefault="00F90FA2" w:rsidP="00C27910">
      <w:pPr>
        <w:jc w:val="both"/>
        <w:rPr>
          <w:rFonts w:ascii="Arial" w:hAnsi="Arial"/>
        </w:rPr>
      </w:pPr>
      <w:r>
        <w:rPr>
          <w:noProof/>
          <w:szCs w:val="20"/>
        </w:rPr>
        <w:drawing>
          <wp:anchor distT="0" distB="0" distL="114300" distR="114300" simplePos="0" relativeHeight="251793408" behindDoc="1" locked="0" layoutInCell="1" allowOverlap="1" wp14:anchorId="63E0592A" wp14:editId="30C99C57">
            <wp:simplePos x="0" y="0"/>
            <wp:positionH relativeFrom="column">
              <wp:posOffset>2971800</wp:posOffset>
            </wp:positionH>
            <wp:positionV relativeFrom="paragraph">
              <wp:posOffset>57785</wp:posOffset>
            </wp:positionV>
            <wp:extent cx="2971800" cy="2743200"/>
            <wp:effectExtent l="25400" t="0" r="0" b="0"/>
            <wp:wrapNone/>
            <wp:docPr id="198" name="Picture 198" descr="anova behandl pfrg mec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anova behandl pfrg mecp2"/>
                    <pic:cNvPicPr>
                      <a:picLocks noChangeAspect="1" noChangeArrowheads="1"/>
                    </pic:cNvPicPr>
                  </pic:nvPicPr>
                  <pic:blipFill>
                    <a:blip r:embed="rId173"/>
                    <a:srcRect/>
                    <a:stretch>
                      <a:fillRect/>
                    </a:stretch>
                  </pic:blipFill>
                  <pic:spPr bwMode="auto">
                    <a:xfrm>
                      <a:off x="0" y="0"/>
                      <a:ext cx="2971800" cy="2743200"/>
                    </a:xfrm>
                    <a:prstGeom prst="rect">
                      <a:avLst/>
                    </a:prstGeom>
                    <a:noFill/>
                    <a:ln w="9525">
                      <a:noFill/>
                      <a:miter lim="800000"/>
                      <a:headEnd/>
                      <a:tailEnd/>
                    </a:ln>
                  </pic:spPr>
                </pic:pic>
              </a:graphicData>
            </a:graphic>
          </wp:anchor>
        </w:drawing>
      </w:r>
      <w:r w:rsidR="007B0731">
        <w:rPr>
          <w:noProof/>
          <w:szCs w:val="20"/>
        </w:rPr>
        <mc:AlternateContent>
          <mc:Choice Requires="wps">
            <w:drawing>
              <wp:anchor distT="0" distB="0" distL="114300" distR="114300" simplePos="0" relativeHeight="251634688" behindDoc="0" locked="0" layoutInCell="1" allowOverlap="1" wp14:anchorId="417F87A7" wp14:editId="5483E789">
                <wp:simplePos x="0" y="0"/>
                <wp:positionH relativeFrom="column">
                  <wp:posOffset>5257800</wp:posOffset>
                </wp:positionH>
                <wp:positionV relativeFrom="paragraph">
                  <wp:posOffset>57785</wp:posOffset>
                </wp:positionV>
                <wp:extent cx="342900" cy="342900"/>
                <wp:effectExtent l="0" t="0" r="0" b="5715"/>
                <wp:wrapNone/>
                <wp:docPr id="21" name="Text 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B5DF1" w14:textId="77777777" w:rsidR="002B00E4" w:rsidRPr="00147D47" w:rsidRDefault="002B00E4" w:rsidP="00C27910">
                            <w:pPr>
                              <w:jc w:val="right"/>
                              <w:rPr>
                                <w:rFonts w:ascii="Arial" w:hAnsi="Arial"/>
                                <w:b/>
                              </w:rPr>
                            </w:pPr>
                            <w:r w:rsidRPr="00147D47">
                              <w:rPr>
                                <w:rFonts w:ascii="Arial" w:hAnsi="Arial"/>
                                <w:b/>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2" o:spid="_x0000_s1185" type="#_x0000_t202" style="position:absolute;left:0;text-align:left;margin-left:414pt;margin-top:4.55pt;width:27pt;height:27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" filled="f" stroked="f">
                <v:textbox>
                  <w:txbxContent>
                    <w:p w14:paraId="6E9B5DF1" w14:textId="77777777" w:rsidR="002B00E4" w:rsidRPr="00147D47" w:rsidRDefault="002B00E4" w:rsidP="00C27910">
                      <w:pPr>
                        <w:jc w:val="right"/>
                        <w:rPr>
                          <w:rFonts w:ascii="Arial" w:hAnsi="Arial"/>
                          <w:b/>
                        </w:rPr>
                      </w:pPr>
                      <w:r w:rsidRPr="00147D47">
                        <w:rPr>
                          <w:rFonts w:ascii="Arial" w:hAnsi="Arial"/>
                          <w:b/>
                        </w:rPr>
                        <w:t>B</w:t>
                      </w:r>
                    </w:p>
                  </w:txbxContent>
                </v:textbox>
              </v:shape>
            </w:pict>
          </mc:Fallback>
        </mc:AlternateContent>
      </w:r>
      <w:r w:rsidR="007B0731">
        <w:rPr>
          <w:noProof/>
          <w:szCs w:val="20"/>
        </w:rPr>
        <mc:AlternateContent>
          <mc:Choice Requires="wps">
            <w:drawing>
              <wp:anchor distT="0" distB="0" distL="114300" distR="114300" simplePos="0" relativeHeight="251633664" behindDoc="0" locked="0" layoutInCell="1" allowOverlap="1" wp14:anchorId="635652C0" wp14:editId="01B183BE">
                <wp:simplePos x="0" y="0"/>
                <wp:positionH relativeFrom="column">
                  <wp:posOffset>114300</wp:posOffset>
                </wp:positionH>
                <wp:positionV relativeFrom="paragraph">
                  <wp:posOffset>57785</wp:posOffset>
                </wp:positionV>
                <wp:extent cx="342900" cy="342900"/>
                <wp:effectExtent l="0" t="0" r="0" b="5715"/>
                <wp:wrapNone/>
                <wp:docPr id="19"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20353" w14:textId="77777777" w:rsidR="002B00E4" w:rsidRPr="00147D47" w:rsidRDefault="002B00E4">
                            <w:pPr>
                              <w:rPr>
                                <w:rFonts w:ascii="Arial" w:hAnsi="Arial"/>
                                <w:b/>
                              </w:rPr>
                            </w:pPr>
                            <w:r w:rsidRPr="00147D47">
                              <w:rPr>
                                <w:rFonts w:ascii="Arial" w:hAnsi="Arial"/>
                                <w:b/>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1" o:spid="_x0000_s1186" type="#_x0000_t202" style="position:absolute;left:0;text-align:left;margin-left:9pt;margin-top:4.55pt;width:27pt;height:27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2LcCAADF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" filled="f" stroked="f">
                <v:textbox>
                  <w:txbxContent>
                    <w:p w14:paraId="35B20353" w14:textId="77777777" w:rsidR="002B00E4" w:rsidRPr="00147D47" w:rsidRDefault="002B00E4">
                      <w:pPr>
                        <w:rPr>
                          <w:rFonts w:ascii="Arial" w:hAnsi="Arial"/>
                          <w:b/>
                        </w:rPr>
                      </w:pPr>
                      <w:r w:rsidRPr="00147D47">
                        <w:rPr>
                          <w:rFonts w:ascii="Arial" w:hAnsi="Arial"/>
                          <w:b/>
                        </w:rPr>
                        <w:t>A</w:t>
                      </w:r>
                    </w:p>
                  </w:txbxContent>
                </v:textbox>
              </v:shape>
            </w:pict>
          </mc:Fallback>
        </mc:AlternateContent>
      </w:r>
      <w:r>
        <w:rPr>
          <w:noProof/>
          <w:szCs w:val="20"/>
        </w:rPr>
        <w:drawing>
          <wp:anchor distT="0" distB="0" distL="114300" distR="114300" simplePos="0" relativeHeight="251792384" behindDoc="1" locked="0" layoutInCell="1" allowOverlap="1" wp14:anchorId="1217CA65" wp14:editId="35BC4B47">
            <wp:simplePos x="0" y="0"/>
            <wp:positionH relativeFrom="column">
              <wp:posOffset>-114300</wp:posOffset>
            </wp:positionH>
            <wp:positionV relativeFrom="paragraph">
              <wp:posOffset>57785</wp:posOffset>
            </wp:positionV>
            <wp:extent cx="3086100" cy="2738755"/>
            <wp:effectExtent l="25400" t="0" r="0" b="0"/>
            <wp:wrapNone/>
            <wp:docPr id="197" name="Picture 197" descr="anova alter pFRG mecp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anova alter pFRG mecp2-2"/>
                    <pic:cNvPicPr>
                      <a:picLocks noChangeAspect="1" noChangeArrowheads="1"/>
                    </pic:cNvPicPr>
                  </pic:nvPicPr>
                  <pic:blipFill>
                    <a:blip r:embed="rId174"/>
                    <a:srcRect/>
                    <a:stretch>
                      <a:fillRect/>
                    </a:stretch>
                  </pic:blipFill>
                  <pic:spPr bwMode="auto">
                    <a:xfrm>
                      <a:off x="0" y="0"/>
                      <a:ext cx="3086100" cy="2738755"/>
                    </a:xfrm>
                    <a:prstGeom prst="rect">
                      <a:avLst/>
                    </a:prstGeom>
                    <a:noFill/>
                    <a:ln w="9525">
                      <a:noFill/>
                      <a:miter lim="800000"/>
                      <a:headEnd/>
                      <a:tailEnd/>
                    </a:ln>
                  </pic:spPr>
                </pic:pic>
              </a:graphicData>
            </a:graphic>
          </wp:anchor>
        </w:drawing>
      </w:r>
    </w:p>
    <w:p w14:paraId="40E5A3A7" w14:textId="77777777" w:rsidR="00C27910" w:rsidRPr="00883C97" w:rsidRDefault="00C27910" w:rsidP="00C27910">
      <w:pPr>
        <w:jc w:val="both"/>
        <w:rPr>
          <w:rFonts w:ascii="Arial" w:hAnsi="Arial"/>
        </w:rPr>
      </w:pPr>
    </w:p>
    <w:p w14:paraId="44C405C0" w14:textId="77777777" w:rsidR="00C27910" w:rsidRPr="00883C97" w:rsidRDefault="00C27910" w:rsidP="00C27910">
      <w:pPr>
        <w:jc w:val="both"/>
        <w:rPr>
          <w:rFonts w:ascii="Arial" w:hAnsi="Arial"/>
        </w:rPr>
      </w:pPr>
    </w:p>
    <w:p w14:paraId="2F1D668D" w14:textId="77777777" w:rsidR="00C27910" w:rsidRPr="00883C97" w:rsidRDefault="00C27910" w:rsidP="00C27910">
      <w:pPr>
        <w:jc w:val="both"/>
        <w:rPr>
          <w:rFonts w:ascii="Arial" w:hAnsi="Arial"/>
        </w:rPr>
      </w:pPr>
    </w:p>
    <w:p w14:paraId="15F3F3DC" w14:textId="77777777" w:rsidR="00C27910" w:rsidRPr="00883C97" w:rsidRDefault="00C27910" w:rsidP="00C27910">
      <w:pPr>
        <w:jc w:val="both"/>
        <w:rPr>
          <w:rFonts w:ascii="Arial" w:hAnsi="Arial"/>
        </w:rPr>
      </w:pPr>
    </w:p>
    <w:p w14:paraId="4ADF0115" w14:textId="77777777" w:rsidR="00C27910" w:rsidRPr="00883C97" w:rsidRDefault="00C27910" w:rsidP="00C27910">
      <w:pPr>
        <w:jc w:val="both"/>
        <w:rPr>
          <w:rFonts w:ascii="Arial" w:hAnsi="Arial"/>
        </w:rPr>
      </w:pPr>
    </w:p>
    <w:p w14:paraId="68396B60" w14:textId="77777777" w:rsidR="00C27910" w:rsidRPr="00883C97" w:rsidRDefault="00C27910" w:rsidP="00C27910">
      <w:pPr>
        <w:jc w:val="both"/>
        <w:rPr>
          <w:rFonts w:ascii="Arial" w:hAnsi="Arial"/>
        </w:rPr>
      </w:pPr>
    </w:p>
    <w:p w14:paraId="7DD93F87" w14:textId="77777777" w:rsidR="00C27910" w:rsidRPr="00883C97" w:rsidRDefault="00C27910" w:rsidP="00C27910">
      <w:pPr>
        <w:jc w:val="both"/>
        <w:rPr>
          <w:rFonts w:ascii="Arial" w:hAnsi="Arial"/>
        </w:rPr>
      </w:pPr>
    </w:p>
    <w:p w14:paraId="12670F56" w14:textId="77777777" w:rsidR="00C27910" w:rsidRPr="00883C97" w:rsidRDefault="00C27910" w:rsidP="00C27910">
      <w:pPr>
        <w:jc w:val="both"/>
        <w:rPr>
          <w:rFonts w:ascii="Arial" w:hAnsi="Arial"/>
        </w:rPr>
      </w:pPr>
    </w:p>
    <w:p w14:paraId="16C4224C" w14:textId="77777777" w:rsidR="00C27910" w:rsidRPr="00883C97" w:rsidRDefault="00C27910" w:rsidP="00C27910">
      <w:pPr>
        <w:jc w:val="both"/>
        <w:rPr>
          <w:rFonts w:ascii="Arial" w:hAnsi="Arial"/>
        </w:rPr>
      </w:pPr>
    </w:p>
    <w:p w14:paraId="7D647F18"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75328" behindDoc="0" locked="0" layoutInCell="1" allowOverlap="1" wp14:anchorId="13A0B152" wp14:editId="16BF580E">
                <wp:simplePos x="0" y="0"/>
                <wp:positionH relativeFrom="column">
                  <wp:posOffset>685800</wp:posOffset>
                </wp:positionH>
                <wp:positionV relativeFrom="paragraph">
                  <wp:posOffset>83185</wp:posOffset>
                </wp:positionV>
                <wp:extent cx="114300" cy="342900"/>
                <wp:effectExtent l="12700" t="6985" r="38100" b="43815"/>
                <wp:wrapNone/>
                <wp:docPr id="16" name="AutoShape 1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342900"/>
                        </a:xfrm>
                        <a:prstGeom prst="leftBrace">
                          <a:avLst>
                            <a:gd name="adj1" fmla="val 250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21" o:spid="_x0000_s1026" type="#_x0000_t87" style="position:absolute;margin-left:54pt;margin-top:6.55pt;width:9pt;height:27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"/>
            </w:pict>
          </mc:Fallback>
        </mc:AlternateContent>
      </w:r>
    </w:p>
    <w:p w14:paraId="136CB27C"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80448" behindDoc="0" locked="0" layoutInCell="1" allowOverlap="1" wp14:anchorId="45A1CC94" wp14:editId="6B322C25">
                <wp:simplePos x="0" y="0"/>
                <wp:positionH relativeFrom="column">
                  <wp:posOffset>1943100</wp:posOffset>
                </wp:positionH>
                <wp:positionV relativeFrom="paragraph">
                  <wp:posOffset>136525</wp:posOffset>
                </wp:positionV>
                <wp:extent cx="342900" cy="228600"/>
                <wp:effectExtent l="0" t="0" r="0" b="3175"/>
                <wp:wrapNone/>
                <wp:docPr id="15" name="Text Box 1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99CA6" w14:textId="77777777" w:rsidR="002B00E4" w:rsidRPr="00733F5F" w:rsidRDefault="002B00E4">
                            <w:pPr>
                              <w:rPr>
                                <w:rFonts w:ascii="Arial" w:hAnsi="Arial"/>
                                <w:b/>
                                <w:sz w:val="16"/>
                              </w:rPr>
                            </w:pPr>
                            <w:r w:rsidRPr="00733F5F">
                              <w:rPr>
                                <w:rFonts w:ascii="Arial" w:hAnsi="Arial"/>
                                <w:b/>
                                <w:sz w:val="16"/>
                              </w:rPr>
                              <w:t>A2</w:t>
                            </w:r>
                          </w:p>
                          <w:p w14:paraId="33EB2FD2" w14:textId="77777777" w:rsidR="002B00E4" w:rsidRDefault="002B00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6" o:spid="_x0000_s1187" type="#_x0000_t202" style="position:absolute;left:0;text-align:left;margin-left:153pt;margin-top:10.75pt;width:27pt;height:1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" filled="f" stroked="f">
                <v:textbox>
                  <w:txbxContent>
                    <w:p w14:paraId="06A99CA6" w14:textId="77777777" w:rsidR="002B00E4" w:rsidRPr="00733F5F" w:rsidRDefault="002B00E4">
                      <w:pPr>
                        <w:rPr>
                          <w:rFonts w:ascii="Arial" w:hAnsi="Arial"/>
                          <w:b/>
                          <w:sz w:val="16"/>
                        </w:rPr>
                      </w:pPr>
                      <w:r w:rsidRPr="00733F5F">
                        <w:rPr>
                          <w:rFonts w:ascii="Arial" w:hAnsi="Arial"/>
                          <w:b/>
                          <w:sz w:val="16"/>
                        </w:rPr>
                        <w:t>A2</w:t>
                      </w:r>
                    </w:p>
                    <w:p w14:paraId="33EB2FD2" w14:textId="77777777" w:rsidR="002B00E4" w:rsidRDefault="002B00E4"/>
                  </w:txbxContent>
                </v:textbox>
              </v:shape>
            </w:pict>
          </mc:Fallback>
        </mc:AlternateContent>
      </w:r>
      <w:r>
        <w:rPr>
          <w:rFonts w:ascii="Arial" w:hAnsi="Arial"/>
          <w:noProof/>
          <w:szCs w:val="20"/>
        </w:rPr>
        <mc:AlternateContent>
          <mc:Choice Requires="wps">
            <w:drawing>
              <wp:anchor distT="0" distB="0" distL="114300" distR="114300" simplePos="0" relativeHeight="251879424" behindDoc="0" locked="0" layoutInCell="1" allowOverlap="1" wp14:anchorId="7ED4743C" wp14:editId="377C181C">
                <wp:simplePos x="0" y="0"/>
                <wp:positionH relativeFrom="column">
                  <wp:posOffset>342900</wp:posOffset>
                </wp:positionH>
                <wp:positionV relativeFrom="paragraph">
                  <wp:posOffset>22225</wp:posOffset>
                </wp:positionV>
                <wp:extent cx="344805" cy="228600"/>
                <wp:effectExtent l="0" t="0" r="0" b="3175"/>
                <wp:wrapNone/>
                <wp:docPr id="13" name="Text Box 1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22E33" w14:textId="77777777" w:rsidR="002B00E4" w:rsidRPr="00733F5F" w:rsidRDefault="002B00E4">
                            <w:pPr>
                              <w:rPr>
                                <w:rFonts w:ascii="Arial" w:hAnsi="Arial"/>
                                <w:b/>
                                <w:sz w:val="16"/>
                              </w:rPr>
                            </w:pPr>
                            <w:r w:rsidRPr="00733F5F">
                              <w:rPr>
                                <w:rFonts w:ascii="Arial" w:hAnsi="Arial"/>
                                <w:b/>
                                <w:sz w:val="16"/>
                              </w:rPr>
                              <w:t>A1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5" o:spid="_x0000_s1188" type="#_x0000_t202" style="position:absolute;left:0;text-align:left;margin-left:27pt;margin-top:1.75pt;width:27.15pt;height:1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" filled="f" stroked="f">
                <v:textbox>
                  <w:txbxContent>
                    <w:p w14:paraId="05422E33" w14:textId="77777777" w:rsidR="002B00E4" w:rsidRPr="00733F5F" w:rsidRDefault="002B00E4">
                      <w:pPr>
                        <w:rPr>
                          <w:rFonts w:ascii="Arial" w:hAnsi="Arial"/>
                          <w:b/>
                          <w:sz w:val="16"/>
                        </w:rPr>
                      </w:pPr>
                      <w:r w:rsidRPr="00733F5F">
                        <w:rPr>
                          <w:rFonts w:ascii="Arial" w:hAnsi="Arial"/>
                          <w:b/>
                          <w:sz w:val="16"/>
                        </w:rPr>
                        <w:t>A1</w:t>
                      </w:r>
                    </w:p>
                  </w:txbxContent>
                </v:textbox>
              </v:shape>
            </w:pict>
          </mc:Fallback>
        </mc:AlternateContent>
      </w:r>
      <w:r>
        <w:rPr>
          <w:rFonts w:ascii="Arial" w:hAnsi="Arial"/>
          <w:noProof/>
          <w:szCs w:val="20"/>
        </w:rPr>
        <mc:AlternateContent>
          <mc:Choice Requires="wps">
            <w:drawing>
              <wp:anchor distT="0" distB="0" distL="114300" distR="114300" simplePos="0" relativeHeight="251877376" behindDoc="0" locked="0" layoutInCell="1" allowOverlap="1" wp14:anchorId="2EB5BCD2" wp14:editId="0D19852E">
                <wp:simplePos x="0" y="0"/>
                <wp:positionH relativeFrom="column">
                  <wp:posOffset>1828800</wp:posOffset>
                </wp:positionH>
                <wp:positionV relativeFrom="paragraph">
                  <wp:posOffset>136525</wp:posOffset>
                </wp:positionV>
                <wp:extent cx="114300" cy="228600"/>
                <wp:effectExtent l="12700" t="9525" r="38100" b="41275"/>
                <wp:wrapNone/>
                <wp:docPr id="11" name="AutoShape 1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228600"/>
                        </a:xfrm>
                        <a:prstGeom prst="leftBrace">
                          <a:avLst>
                            <a:gd name="adj1" fmla="val 1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23" o:spid="_x0000_s1026" type="#_x0000_t87" style="position:absolute;margin-left:2in;margin-top:10.75pt;width:9pt;height:18pt;flip:x;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"/>
            </w:pict>
          </mc:Fallback>
        </mc:AlternateContent>
      </w:r>
    </w:p>
    <w:p w14:paraId="4C07EEC7" w14:textId="77777777" w:rsidR="00C27910" w:rsidRPr="00883C97" w:rsidRDefault="00C27910" w:rsidP="00C27910">
      <w:pPr>
        <w:jc w:val="both"/>
        <w:rPr>
          <w:rFonts w:ascii="Arial" w:hAnsi="Arial"/>
        </w:rPr>
      </w:pPr>
    </w:p>
    <w:p w14:paraId="676016D1" w14:textId="77777777" w:rsidR="00C27910" w:rsidRPr="00883C97" w:rsidRDefault="00C27910" w:rsidP="00C27910">
      <w:pPr>
        <w:jc w:val="both"/>
        <w:rPr>
          <w:rFonts w:ascii="Arial" w:hAnsi="Arial"/>
        </w:rPr>
      </w:pPr>
    </w:p>
    <w:p w14:paraId="6C58378D" w14:textId="77777777" w:rsidR="00C27910" w:rsidRPr="00883C97" w:rsidRDefault="00C27910" w:rsidP="00C27910">
      <w:pPr>
        <w:jc w:val="both"/>
        <w:rPr>
          <w:rFonts w:ascii="Arial" w:hAnsi="Arial"/>
        </w:rPr>
      </w:pPr>
    </w:p>
    <w:p w14:paraId="0F57FE15" w14:textId="77777777" w:rsidR="00C27910" w:rsidRPr="00883C97" w:rsidRDefault="00C27910" w:rsidP="00C27910">
      <w:pPr>
        <w:jc w:val="both"/>
        <w:rPr>
          <w:rFonts w:ascii="Arial" w:hAnsi="Arial"/>
        </w:rPr>
      </w:pPr>
    </w:p>
    <w:p w14:paraId="3DBB27CC"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636736" behindDoc="0" locked="0" layoutInCell="1" allowOverlap="1" wp14:anchorId="2716F4BA" wp14:editId="36B75432">
                <wp:simplePos x="0" y="0"/>
                <wp:positionH relativeFrom="column">
                  <wp:posOffset>5257800</wp:posOffset>
                </wp:positionH>
                <wp:positionV relativeFrom="paragraph">
                  <wp:posOffset>111125</wp:posOffset>
                </wp:positionV>
                <wp:extent cx="342900" cy="342900"/>
                <wp:effectExtent l="0" t="0" r="0" b="3175"/>
                <wp:wrapNone/>
                <wp:docPr id="10" name="Text 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9A762" w14:textId="77777777" w:rsidR="002B00E4" w:rsidRPr="00147D47" w:rsidRDefault="002B00E4" w:rsidP="00C27910">
                            <w:pPr>
                              <w:jc w:val="right"/>
                              <w:rPr>
                                <w:rFonts w:ascii="Arial" w:hAnsi="Arial"/>
                                <w:b/>
                              </w:rPr>
                            </w:pPr>
                            <w:r w:rsidRPr="00147D47">
                              <w:rPr>
                                <w:rFonts w:ascii="Arial" w:hAnsi="Arial"/>
                                <w:b/>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4" o:spid="_x0000_s1189" type="#_x0000_t202" style="position:absolute;left:0;text-align:left;margin-left:414pt;margin-top:8.75pt;width:27pt;height:27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" filled="f" stroked="f">
                <v:textbox>
                  <w:txbxContent>
                    <w:p w14:paraId="4339A762" w14:textId="77777777" w:rsidR="002B00E4" w:rsidRPr="00147D47" w:rsidRDefault="002B00E4" w:rsidP="00C27910">
                      <w:pPr>
                        <w:jc w:val="right"/>
                        <w:rPr>
                          <w:rFonts w:ascii="Arial" w:hAnsi="Arial"/>
                          <w:b/>
                        </w:rPr>
                      </w:pPr>
                      <w:r w:rsidRPr="00147D47">
                        <w:rPr>
                          <w:rFonts w:ascii="Arial" w:hAnsi="Arial"/>
                          <w:b/>
                        </w:rPr>
                        <w:t>D</w:t>
                      </w:r>
                    </w:p>
                  </w:txbxContent>
                </v:textbox>
              </v:shape>
            </w:pict>
          </mc:Fallback>
        </mc:AlternateContent>
      </w:r>
      <w:r w:rsidR="00F90FA2">
        <w:rPr>
          <w:noProof/>
          <w:szCs w:val="20"/>
        </w:rPr>
        <w:drawing>
          <wp:anchor distT="0" distB="0" distL="114300" distR="114300" simplePos="0" relativeHeight="251794432" behindDoc="1" locked="0" layoutInCell="1" allowOverlap="1" wp14:anchorId="3225C6BA" wp14:editId="6E4588C3">
            <wp:simplePos x="0" y="0"/>
            <wp:positionH relativeFrom="column">
              <wp:posOffset>2971800</wp:posOffset>
            </wp:positionH>
            <wp:positionV relativeFrom="paragraph">
              <wp:posOffset>111125</wp:posOffset>
            </wp:positionV>
            <wp:extent cx="2971800" cy="2857500"/>
            <wp:effectExtent l="25400" t="0" r="0" b="0"/>
            <wp:wrapNone/>
            <wp:docPr id="199" name="Picture 199" descr="anova behandl pbc mec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anova behandl pbc mecp2"/>
                    <pic:cNvPicPr>
                      <a:picLocks noChangeAspect="1" noChangeArrowheads="1"/>
                    </pic:cNvPicPr>
                  </pic:nvPicPr>
                  <pic:blipFill>
                    <a:blip r:embed="rId175"/>
                    <a:srcRect/>
                    <a:stretch>
                      <a:fillRect/>
                    </a:stretch>
                  </pic:blipFill>
                  <pic:spPr bwMode="auto">
                    <a:xfrm>
                      <a:off x="0" y="0"/>
                      <a:ext cx="2971800" cy="2857500"/>
                    </a:xfrm>
                    <a:prstGeom prst="rect">
                      <a:avLst/>
                    </a:prstGeom>
                    <a:noFill/>
                    <a:ln w="9525">
                      <a:noFill/>
                      <a:miter lim="800000"/>
                      <a:headEnd/>
                      <a:tailEnd/>
                    </a:ln>
                  </pic:spPr>
                </pic:pic>
              </a:graphicData>
            </a:graphic>
          </wp:anchor>
        </w:drawing>
      </w:r>
      <w:r w:rsidR="00F90FA2">
        <w:rPr>
          <w:noProof/>
          <w:szCs w:val="20"/>
        </w:rPr>
        <w:drawing>
          <wp:anchor distT="0" distB="0" distL="114300" distR="114300" simplePos="0" relativeHeight="251791360" behindDoc="1" locked="0" layoutInCell="1" allowOverlap="1" wp14:anchorId="7C9C8DB5" wp14:editId="1CF5561D">
            <wp:simplePos x="0" y="0"/>
            <wp:positionH relativeFrom="column">
              <wp:posOffset>-114300</wp:posOffset>
            </wp:positionH>
            <wp:positionV relativeFrom="paragraph">
              <wp:posOffset>111125</wp:posOffset>
            </wp:positionV>
            <wp:extent cx="3086100" cy="2804795"/>
            <wp:effectExtent l="25400" t="0" r="0" b="0"/>
            <wp:wrapNone/>
            <wp:docPr id="196" name="Picture 196" descr="anova alter pbc mecp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anova alter pbc mecp2-2"/>
                    <pic:cNvPicPr>
                      <a:picLocks noChangeAspect="1" noChangeArrowheads="1"/>
                    </pic:cNvPicPr>
                  </pic:nvPicPr>
                  <pic:blipFill>
                    <a:blip r:embed="rId176"/>
                    <a:srcRect/>
                    <a:stretch>
                      <a:fillRect/>
                    </a:stretch>
                  </pic:blipFill>
                  <pic:spPr bwMode="auto">
                    <a:xfrm>
                      <a:off x="0" y="0"/>
                      <a:ext cx="3086100" cy="2804795"/>
                    </a:xfrm>
                    <a:prstGeom prst="rect">
                      <a:avLst/>
                    </a:prstGeom>
                    <a:noFill/>
                    <a:ln w="9525">
                      <a:noFill/>
                      <a:miter lim="800000"/>
                      <a:headEnd/>
                      <a:tailEnd/>
                    </a:ln>
                  </pic:spPr>
                </pic:pic>
              </a:graphicData>
            </a:graphic>
          </wp:anchor>
        </w:drawing>
      </w:r>
      <w:r>
        <w:rPr>
          <w:rFonts w:ascii="Arial" w:hAnsi="Arial"/>
          <w:noProof/>
          <w:szCs w:val="20"/>
        </w:rPr>
        <mc:AlternateContent>
          <mc:Choice Requires="wps">
            <w:drawing>
              <wp:anchor distT="0" distB="0" distL="114300" distR="114300" simplePos="0" relativeHeight="251635712" behindDoc="0" locked="0" layoutInCell="1" allowOverlap="1" wp14:anchorId="0AF545AB" wp14:editId="7E7E6E42">
                <wp:simplePos x="0" y="0"/>
                <wp:positionH relativeFrom="column">
                  <wp:posOffset>114300</wp:posOffset>
                </wp:positionH>
                <wp:positionV relativeFrom="paragraph">
                  <wp:posOffset>111125</wp:posOffset>
                </wp:positionV>
                <wp:extent cx="342900" cy="340995"/>
                <wp:effectExtent l="0" t="0" r="0" b="5080"/>
                <wp:wrapNone/>
                <wp:docPr id="9" name="Text 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2E1E0" w14:textId="77777777" w:rsidR="002B00E4" w:rsidRPr="00147D47" w:rsidRDefault="002B00E4">
                            <w:pPr>
                              <w:rPr>
                                <w:rFonts w:ascii="Arial" w:hAnsi="Arial"/>
                                <w:b/>
                              </w:rPr>
                            </w:pPr>
                            <w:r w:rsidRPr="00147D47">
                              <w:rPr>
                                <w:rFonts w:ascii="Arial" w:hAnsi="Arial"/>
                                <w:b/>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3" o:spid="_x0000_s1190" type="#_x0000_t202" style="position:absolute;left:0;text-align:left;margin-left:9pt;margin-top:8.75pt;width:27pt;height:26.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" filled="f" stroked="f">
                <v:textbox>
                  <w:txbxContent>
                    <w:p w14:paraId="7C42E1E0" w14:textId="77777777" w:rsidR="002B00E4" w:rsidRPr="00147D47" w:rsidRDefault="002B00E4">
                      <w:pPr>
                        <w:rPr>
                          <w:rFonts w:ascii="Arial" w:hAnsi="Arial"/>
                          <w:b/>
                        </w:rPr>
                      </w:pPr>
                      <w:r w:rsidRPr="00147D47">
                        <w:rPr>
                          <w:rFonts w:ascii="Arial" w:hAnsi="Arial"/>
                          <w:b/>
                        </w:rPr>
                        <w:t>C</w:t>
                      </w:r>
                    </w:p>
                  </w:txbxContent>
                </v:textbox>
              </v:shape>
            </w:pict>
          </mc:Fallback>
        </mc:AlternateContent>
      </w:r>
    </w:p>
    <w:p w14:paraId="4FF2917A" w14:textId="77777777" w:rsidR="00C27910" w:rsidRPr="00883C97" w:rsidRDefault="00C27910" w:rsidP="00C27910">
      <w:pPr>
        <w:jc w:val="both"/>
        <w:rPr>
          <w:rFonts w:ascii="Arial" w:hAnsi="Arial"/>
        </w:rPr>
      </w:pPr>
    </w:p>
    <w:p w14:paraId="27C3E364" w14:textId="77777777" w:rsidR="00C27910" w:rsidRPr="00883C97" w:rsidRDefault="00C27910" w:rsidP="00C27910">
      <w:pPr>
        <w:jc w:val="both"/>
        <w:rPr>
          <w:rFonts w:ascii="Arial" w:hAnsi="Arial"/>
        </w:rPr>
      </w:pPr>
    </w:p>
    <w:p w14:paraId="20F746A7" w14:textId="77777777" w:rsidR="00C27910" w:rsidRPr="00883C97" w:rsidRDefault="00C27910" w:rsidP="00C27910">
      <w:pPr>
        <w:jc w:val="both"/>
        <w:rPr>
          <w:rFonts w:ascii="Arial" w:hAnsi="Arial"/>
        </w:rPr>
      </w:pPr>
    </w:p>
    <w:p w14:paraId="495E278B" w14:textId="77777777" w:rsidR="00C27910" w:rsidRPr="00883C97" w:rsidRDefault="00C27910" w:rsidP="00C27910">
      <w:pPr>
        <w:jc w:val="both"/>
        <w:rPr>
          <w:rFonts w:ascii="Arial" w:hAnsi="Arial"/>
        </w:rPr>
      </w:pPr>
    </w:p>
    <w:p w14:paraId="3C1FE626" w14:textId="77777777" w:rsidR="00C27910" w:rsidRPr="00883C97" w:rsidRDefault="00C27910" w:rsidP="00C27910">
      <w:pPr>
        <w:jc w:val="both"/>
        <w:rPr>
          <w:rFonts w:ascii="Arial" w:hAnsi="Arial"/>
        </w:rPr>
      </w:pPr>
    </w:p>
    <w:p w14:paraId="2ECD13CD" w14:textId="77777777" w:rsidR="00C27910" w:rsidRPr="00883C97" w:rsidRDefault="00C27910" w:rsidP="00C27910">
      <w:pPr>
        <w:jc w:val="both"/>
        <w:rPr>
          <w:rFonts w:ascii="Arial" w:hAnsi="Arial"/>
        </w:rPr>
      </w:pPr>
    </w:p>
    <w:p w14:paraId="0C7D6AB4" w14:textId="77777777" w:rsidR="00C27910" w:rsidRPr="00883C97" w:rsidRDefault="00C27910" w:rsidP="00C27910">
      <w:pPr>
        <w:jc w:val="both"/>
        <w:rPr>
          <w:rFonts w:ascii="Arial" w:hAnsi="Arial"/>
        </w:rPr>
      </w:pPr>
    </w:p>
    <w:p w14:paraId="42733CF4"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81472" behindDoc="0" locked="0" layoutInCell="1" allowOverlap="1" wp14:anchorId="5358E292" wp14:editId="13F8D9FA">
                <wp:simplePos x="0" y="0"/>
                <wp:positionH relativeFrom="column">
                  <wp:posOffset>1943100</wp:posOffset>
                </wp:positionH>
                <wp:positionV relativeFrom="paragraph">
                  <wp:posOffset>144780</wp:posOffset>
                </wp:positionV>
                <wp:extent cx="342900" cy="228600"/>
                <wp:effectExtent l="0" t="5080" r="0" b="0"/>
                <wp:wrapNone/>
                <wp:docPr id="8" name="Text Box 1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B6E58" w14:textId="77777777" w:rsidR="002B00E4" w:rsidRPr="00733F5F" w:rsidRDefault="002B00E4">
                            <w:pPr>
                              <w:rPr>
                                <w:rFonts w:ascii="Arial" w:hAnsi="Arial"/>
                                <w:b/>
                                <w:sz w:val="16"/>
                              </w:rPr>
                            </w:pPr>
                            <w:r w:rsidRPr="00733F5F">
                              <w:rPr>
                                <w:rFonts w:ascii="Arial" w:hAnsi="Arial"/>
                                <w:b/>
                                <w:sz w:val="16"/>
                              </w:rPr>
                              <w:t>A2</w:t>
                            </w:r>
                          </w:p>
                          <w:p w14:paraId="7B94F7F0" w14:textId="77777777" w:rsidR="002B00E4" w:rsidRDefault="002B00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7" o:spid="_x0000_s1191" type="#_x0000_t202" style="position:absolute;left:0;text-align:left;margin-left:153pt;margin-top:11.4pt;width:27pt;height:18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" filled="f" stroked="f">
                <v:textbox>
                  <w:txbxContent>
                    <w:p w14:paraId="320B6E58" w14:textId="77777777" w:rsidR="002B00E4" w:rsidRPr="00733F5F" w:rsidRDefault="002B00E4">
                      <w:pPr>
                        <w:rPr>
                          <w:rFonts w:ascii="Arial" w:hAnsi="Arial"/>
                          <w:b/>
                          <w:sz w:val="16"/>
                        </w:rPr>
                      </w:pPr>
                      <w:r w:rsidRPr="00733F5F">
                        <w:rPr>
                          <w:rFonts w:ascii="Arial" w:hAnsi="Arial"/>
                          <w:b/>
                          <w:sz w:val="16"/>
                        </w:rPr>
                        <w:t>A2</w:t>
                      </w:r>
                    </w:p>
                    <w:p w14:paraId="7B94F7F0" w14:textId="77777777" w:rsidR="002B00E4" w:rsidRDefault="002B00E4"/>
                  </w:txbxContent>
                </v:textbox>
              </v:shape>
            </w:pict>
          </mc:Fallback>
        </mc:AlternateContent>
      </w:r>
      <w:r>
        <w:rPr>
          <w:rFonts w:ascii="Arial" w:hAnsi="Arial"/>
          <w:noProof/>
          <w:szCs w:val="20"/>
        </w:rPr>
        <mc:AlternateContent>
          <mc:Choice Requires="wps">
            <w:drawing>
              <wp:anchor distT="0" distB="0" distL="114300" distR="114300" simplePos="0" relativeHeight="251878400" behindDoc="0" locked="0" layoutInCell="1" allowOverlap="1" wp14:anchorId="4CCF049E" wp14:editId="3CF0EF19">
                <wp:simplePos x="0" y="0"/>
                <wp:positionH relativeFrom="column">
                  <wp:posOffset>1828800</wp:posOffset>
                </wp:positionH>
                <wp:positionV relativeFrom="paragraph">
                  <wp:posOffset>30480</wp:posOffset>
                </wp:positionV>
                <wp:extent cx="114300" cy="457200"/>
                <wp:effectExtent l="12700" t="17780" r="38100" b="33020"/>
                <wp:wrapNone/>
                <wp:docPr id="7" name="AutoShape 1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457200"/>
                        </a:xfrm>
                        <a:prstGeom prst="leftBrace">
                          <a:avLst>
                            <a:gd name="adj1" fmla="val 33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24" o:spid="_x0000_s1026" type="#_x0000_t87" style="position:absolute;margin-left:2in;margin-top:2.4pt;width:9pt;height:36pt;flip:x;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"/>
            </w:pict>
          </mc:Fallback>
        </mc:AlternateContent>
      </w:r>
    </w:p>
    <w:p w14:paraId="59F63401" w14:textId="77777777" w:rsidR="00C27910" w:rsidRPr="00883C97" w:rsidRDefault="00C27910" w:rsidP="00C27910">
      <w:pPr>
        <w:jc w:val="both"/>
        <w:rPr>
          <w:rFonts w:ascii="Arial" w:hAnsi="Arial"/>
        </w:rPr>
      </w:pPr>
    </w:p>
    <w:p w14:paraId="5536029F" w14:textId="77777777" w:rsidR="00C27910" w:rsidRPr="00883C97" w:rsidRDefault="007B0731" w:rsidP="00C27910">
      <w:pPr>
        <w:jc w:val="both"/>
        <w:rPr>
          <w:rFonts w:ascii="Arial" w:hAnsi="Arial"/>
        </w:rPr>
      </w:pPr>
      <w:r>
        <w:rPr>
          <w:rFonts w:ascii="Arial" w:hAnsi="Arial"/>
          <w:noProof/>
          <w:szCs w:val="20"/>
        </w:rPr>
        <mc:AlternateContent>
          <mc:Choice Requires="wps">
            <w:drawing>
              <wp:anchor distT="0" distB="0" distL="114300" distR="114300" simplePos="0" relativeHeight="251882496" behindDoc="0" locked="0" layoutInCell="1" allowOverlap="1" wp14:anchorId="021179C9" wp14:editId="7379D67A">
                <wp:simplePos x="0" y="0"/>
                <wp:positionH relativeFrom="column">
                  <wp:posOffset>342900</wp:posOffset>
                </wp:positionH>
                <wp:positionV relativeFrom="paragraph">
                  <wp:posOffset>22860</wp:posOffset>
                </wp:positionV>
                <wp:extent cx="342900" cy="228600"/>
                <wp:effectExtent l="0" t="0" r="0" b="2540"/>
                <wp:wrapNone/>
                <wp:docPr id="6" name="Text Box 1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CCAF6" w14:textId="77777777" w:rsidR="002B00E4" w:rsidRPr="00733F5F" w:rsidRDefault="002B00E4">
                            <w:pPr>
                              <w:rPr>
                                <w:rFonts w:ascii="Arial" w:hAnsi="Arial"/>
                                <w:b/>
                                <w:sz w:val="16"/>
                              </w:rPr>
                            </w:pPr>
                            <w:r w:rsidRPr="00733F5F">
                              <w:rPr>
                                <w:rFonts w:ascii="Arial" w:hAnsi="Arial"/>
                                <w:b/>
                                <w:sz w:val="16"/>
                              </w:rPr>
                              <w:t>A1</w:t>
                            </w:r>
                          </w:p>
                          <w:p w14:paraId="5942ED39" w14:textId="77777777" w:rsidR="002B00E4" w:rsidRDefault="002B00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8" o:spid="_x0000_s1192" type="#_x0000_t202" style="position:absolute;left:0;text-align:left;margin-left:27pt;margin-top:1.8pt;width:27pt;height:1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" filled="f" stroked="f">
                <v:textbox>
                  <w:txbxContent>
                    <w:p w14:paraId="0A3CCAF6" w14:textId="77777777" w:rsidR="002B00E4" w:rsidRPr="00733F5F" w:rsidRDefault="002B00E4">
                      <w:pPr>
                        <w:rPr>
                          <w:rFonts w:ascii="Arial" w:hAnsi="Arial"/>
                          <w:b/>
                          <w:sz w:val="16"/>
                        </w:rPr>
                      </w:pPr>
                      <w:r w:rsidRPr="00733F5F">
                        <w:rPr>
                          <w:rFonts w:ascii="Arial" w:hAnsi="Arial"/>
                          <w:b/>
                          <w:sz w:val="16"/>
                        </w:rPr>
                        <w:t>A1</w:t>
                      </w:r>
                    </w:p>
                    <w:p w14:paraId="5942ED39" w14:textId="77777777" w:rsidR="002B00E4" w:rsidRDefault="002B00E4"/>
                  </w:txbxContent>
                </v:textbox>
              </v:shape>
            </w:pict>
          </mc:Fallback>
        </mc:AlternateContent>
      </w:r>
      <w:r>
        <w:rPr>
          <w:rFonts w:ascii="Arial" w:hAnsi="Arial"/>
          <w:noProof/>
          <w:szCs w:val="20"/>
        </w:rPr>
        <mc:AlternateContent>
          <mc:Choice Requires="wps">
            <w:drawing>
              <wp:anchor distT="0" distB="0" distL="114300" distR="114300" simplePos="0" relativeHeight="251876352" behindDoc="0" locked="0" layoutInCell="1" allowOverlap="1" wp14:anchorId="24260AF3" wp14:editId="627EC3CC">
                <wp:simplePos x="0" y="0"/>
                <wp:positionH relativeFrom="column">
                  <wp:posOffset>685800</wp:posOffset>
                </wp:positionH>
                <wp:positionV relativeFrom="paragraph">
                  <wp:posOffset>22860</wp:posOffset>
                </wp:positionV>
                <wp:extent cx="114300" cy="228600"/>
                <wp:effectExtent l="12700" t="10160" r="38100" b="40640"/>
                <wp:wrapNone/>
                <wp:docPr id="195" name="AutoShape 1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28600"/>
                        </a:xfrm>
                        <a:prstGeom prst="leftBrace">
                          <a:avLst>
                            <a:gd name="adj1" fmla="val 16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22" o:spid="_x0000_s1026" type="#_x0000_t87" style="position:absolute;margin-left:54pt;margin-top:1.8pt;width:9pt;height:1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"/>
            </w:pict>
          </mc:Fallback>
        </mc:AlternateContent>
      </w:r>
    </w:p>
    <w:p w14:paraId="140F7C0F" w14:textId="77777777" w:rsidR="00C27910" w:rsidRPr="00883C97" w:rsidRDefault="00C27910" w:rsidP="00C27910">
      <w:pPr>
        <w:jc w:val="both"/>
        <w:rPr>
          <w:rFonts w:ascii="Arial" w:hAnsi="Arial"/>
        </w:rPr>
      </w:pPr>
    </w:p>
    <w:p w14:paraId="31170D50" w14:textId="77777777" w:rsidR="00C27910" w:rsidRPr="00883C97" w:rsidRDefault="00C27910" w:rsidP="00C27910">
      <w:pPr>
        <w:jc w:val="both"/>
        <w:rPr>
          <w:rFonts w:ascii="Arial" w:hAnsi="Arial"/>
        </w:rPr>
      </w:pPr>
    </w:p>
    <w:p w14:paraId="5C6682F0" w14:textId="77777777" w:rsidR="00C27910" w:rsidRPr="00883C97" w:rsidRDefault="00C27910" w:rsidP="00C27910">
      <w:pPr>
        <w:jc w:val="both"/>
        <w:rPr>
          <w:rFonts w:ascii="Arial" w:hAnsi="Arial"/>
        </w:rPr>
      </w:pPr>
    </w:p>
    <w:p w14:paraId="63BA18F6" w14:textId="77777777" w:rsidR="00C27910" w:rsidRPr="00883C97" w:rsidRDefault="00C27910" w:rsidP="00C27910">
      <w:pPr>
        <w:jc w:val="both"/>
        <w:rPr>
          <w:rFonts w:ascii="Arial" w:hAnsi="Arial"/>
        </w:rPr>
      </w:pPr>
    </w:p>
    <w:p w14:paraId="755C8528" w14:textId="77777777" w:rsidR="00C27910" w:rsidRPr="00883C97" w:rsidRDefault="00C27910" w:rsidP="00C27910">
      <w:pPr>
        <w:jc w:val="both"/>
        <w:rPr>
          <w:rFonts w:ascii="Arial" w:hAnsi="Arial"/>
        </w:rPr>
      </w:pPr>
    </w:p>
    <w:p w14:paraId="796D5008" w14:textId="77777777" w:rsidR="00C27910" w:rsidRPr="00883C97" w:rsidRDefault="00C27910" w:rsidP="00C27910">
      <w:pPr>
        <w:jc w:val="both"/>
        <w:rPr>
          <w:rFonts w:ascii="Arial" w:hAnsi="Arial"/>
        </w:rPr>
      </w:pPr>
    </w:p>
    <w:p w14:paraId="71A43086" w14:textId="3FC67B97" w:rsidR="00C27910" w:rsidRPr="00883C97" w:rsidRDefault="00C27910" w:rsidP="00C27910">
      <w:pPr>
        <w:jc w:val="both"/>
        <w:rPr>
          <w:rFonts w:ascii="Arial" w:hAnsi="Arial" w:cs="Arial"/>
          <w:i/>
          <w:sz w:val="16"/>
          <w:szCs w:val="20"/>
        </w:rPr>
      </w:pPr>
      <w:r w:rsidRPr="00883C97">
        <w:rPr>
          <w:rFonts w:ascii="Arial" w:hAnsi="Arial"/>
          <w:b/>
          <w:sz w:val="16"/>
        </w:rPr>
        <w:t>Abb. 4.21: Graphische Darstellung der auftretenden Effekte:</w:t>
      </w:r>
      <w:r w:rsidRPr="00883C97">
        <w:rPr>
          <w:rFonts w:ascii="Arial" w:hAnsi="Arial"/>
          <w:sz w:val="16"/>
        </w:rPr>
        <w:t xml:space="preserve">  (A) Die Graphik veranschaulicht den Zusammenhang der Mittelwerte MeCP2 tragender Neurone der pFRG/RTN-Region in zwei Tiergruppen (blau: mit Fluoxetin behandelte Gruppe (P), rot: Kontrollgruppe (K)) unter dem Einfluss des Alters. (B) Die Graphik stellt Veränderungen in der Expression MeCP2R tragender Neurone des pFRG/RTN beider Altersstufen dar (blau: Alter 1 und rot: Alter 2), die unter Behandlung mit Fluoxetin gegenüber einer Nichtbehandlung auftreten. (C) Die Graphik veranschaulicht den Zusammenhang der Mittelwerte MeCP2 tragender Neurone des PBC in zwei Tiergruppen (blau: mit Fluoxetin behandelte Gruppe (P), rot: Kontrollgruppe (K)) unter dem Einfluss des Alters. (D) Die Graphik stellt Veränderungen in der Expression MeCP2 tragender Neurone des PBC beider Altersstufen dar (blau: Alter 1 und rot: Alter 2), die im Vergleich durch Behandlung mit Fluoxetin gegenüber einer Nichtbehandlung auftreten. </w:t>
      </w:r>
      <w:r w:rsidRPr="00883C97">
        <w:rPr>
          <w:rFonts w:ascii="Arial" w:hAnsi="Arial" w:cs="Arial"/>
          <w:i/>
          <w:sz w:val="16"/>
          <w:szCs w:val="16"/>
        </w:rPr>
        <w:t xml:space="preserve">Alter 1: postnataler Lebenstag 21-35, Alter 2: postnataler Lebenstag 50-64,  </w:t>
      </w:r>
      <w:r w:rsidRPr="00883C97">
        <w:rPr>
          <w:rFonts w:ascii="Arial" w:hAnsi="Arial"/>
          <w:i/>
          <w:sz w:val="16"/>
        </w:rPr>
        <w:t>K: Kontrollgruppe</w:t>
      </w:r>
      <w:r w:rsidRPr="00883C97">
        <w:rPr>
          <w:rFonts w:ascii="Arial" w:hAnsi="Arial" w:cs="Arial"/>
          <w:i/>
          <w:sz w:val="16"/>
          <w:szCs w:val="16"/>
        </w:rPr>
        <w:t xml:space="preserve"> P: mit Fluoxetin behandelte Gruppe, PBC: Prä-Bötzinger</w:t>
      </w:r>
      <w:r w:rsidR="00814570">
        <w:rPr>
          <w:rFonts w:ascii="Arial" w:hAnsi="Arial" w:cs="Arial"/>
          <w:i/>
          <w:sz w:val="16"/>
          <w:szCs w:val="16"/>
        </w:rPr>
        <w:t xml:space="preserve">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42E67AFE" w14:textId="77777777" w:rsidR="00C27910" w:rsidRPr="00883C97" w:rsidRDefault="00C27910" w:rsidP="00C27910">
      <w:pPr>
        <w:jc w:val="both"/>
        <w:rPr>
          <w:rFonts w:ascii="Arial" w:hAnsi="Arial"/>
          <w:sz w:val="16"/>
        </w:rPr>
      </w:pPr>
    </w:p>
    <w:p w14:paraId="1F0934EC" w14:textId="77777777" w:rsidR="00C27910" w:rsidRPr="00883C97" w:rsidRDefault="00C27910" w:rsidP="00C27910">
      <w:pPr>
        <w:jc w:val="both"/>
        <w:rPr>
          <w:rFonts w:ascii="Arial" w:hAnsi="Arial"/>
          <w:sz w:val="16"/>
        </w:rPr>
      </w:pPr>
    </w:p>
    <w:p w14:paraId="3F40029F" w14:textId="77777777" w:rsidR="00C27910" w:rsidRPr="00883C97" w:rsidRDefault="00C27910" w:rsidP="00C27910">
      <w:pPr>
        <w:jc w:val="both"/>
        <w:rPr>
          <w:rFonts w:ascii="Arial" w:hAnsi="Arial" w:cs="Arial"/>
          <w:b/>
          <w:i/>
          <w:sz w:val="20"/>
          <w:szCs w:val="20"/>
        </w:rPr>
      </w:pPr>
      <w:r w:rsidRPr="00883C97">
        <w:rPr>
          <w:rFonts w:ascii="Arial" w:hAnsi="Arial"/>
          <w:b/>
          <w:sz w:val="16"/>
        </w:rPr>
        <w:t>Tabelle 4. 5 : Mittelwerte der exprimierten Rezeptoranzahl nach Region, Alter, Behandlung und Kontrollgruppe.</w:t>
      </w:r>
    </w:p>
    <w:tbl>
      <w:tblPr>
        <w:tblW w:w="8820" w:type="dxa"/>
        <w:tblInd w:w="108" w:type="dxa"/>
        <w:tblLook w:val="00A0" w:firstRow="1" w:lastRow="0" w:firstColumn="1" w:lastColumn="0" w:noHBand="0" w:noVBand="0"/>
      </w:tblPr>
      <w:tblGrid>
        <w:gridCol w:w="1620"/>
        <w:gridCol w:w="1440"/>
        <w:gridCol w:w="1440"/>
        <w:gridCol w:w="1440"/>
        <w:gridCol w:w="1440"/>
        <w:gridCol w:w="1440"/>
      </w:tblGrid>
      <w:tr w:rsidR="00C27910" w:rsidRPr="002C4AAD" w14:paraId="25011816" w14:textId="77777777">
        <w:trPr>
          <w:trHeight w:val="216"/>
        </w:trPr>
        <w:tc>
          <w:tcPr>
            <w:tcW w:w="1620" w:type="dxa"/>
            <w:tcBorders>
              <w:top w:val="single" w:sz="4" w:space="0" w:color="auto"/>
              <w:bottom w:val="single" w:sz="4" w:space="0" w:color="auto"/>
            </w:tcBorders>
          </w:tcPr>
          <w:p w14:paraId="15B17325" w14:textId="77777777" w:rsidR="00C27910" w:rsidRPr="002C4AAD" w:rsidRDefault="00C27910" w:rsidP="00C27910">
            <w:pPr>
              <w:jc w:val="center"/>
              <w:rPr>
                <w:rFonts w:ascii="Arial" w:hAnsi="Arial" w:cs="Arial"/>
                <w:b/>
                <w:sz w:val="20"/>
                <w:szCs w:val="20"/>
              </w:rPr>
            </w:pPr>
            <w:r w:rsidRPr="002C4AAD">
              <w:rPr>
                <w:rFonts w:ascii="Arial" w:hAnsi="Arial" w:cs="Arial"/>
                <w:b/>
                <w:sz w:val="20"/>
                <w:szCs w:val="20"/>
              </w:rPr>
              <w:t>PBC</w:t>
            </w:r>
          </w:p>
          <w:p w14:paraId="539AFCB3" w14:textId="77777777" w:rsidR="00C27910" w:rsidRPr="002C4AAD" w:rsidRDefault="00C27910" w:rsidP="00C27910">
            <w:pPr>
              <w:jc w:val="center"/>
              <w:rPr>
                <w:rFonts w:ascii="Arial" w:hAnsi="Arial" w:cs="Arial"/>
                <w:b/>
                <w:sz w:val="20"/>
                <w:szCs w:val="20"/>
              </w:rPr>
            </w:pPr>
            <w:r w:rsidRPr="002C4AAD">
              <w:rPr>
                <w:rFonts w:ascii="Arial" w:hAnsi="Arial"/>
                <w:b/>
                <w:sz w:val="16"/>
              </w:rPr>
              <w:t>(MeCP2)</w:t>
            </w:r>
          </w:p>
        </w:tc>
        <w:tc>
          <w:tcPr>
            <w:tcW w:w="1440" w:type="dxa"/>
            <w:tcBorders>
              <w:top w:val="single" w:sz="4" w:space="0" w:color="auto"/>
              <w:bottom w:val="single" w:sz="4" w:space="0" w:color="auto"/>
            </w:tcBorders>
          </w:tcPr>
          <w:p w14:paraId="7BDD49F2"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21-35 (A1)</w:t>
            </w:r>
          </w:p>
        </w:tc>
        <w:tc>
          <w:tcPr>
            <w:tcW w:w="1440" w:type="dxa"/>
            <w:tcBorders>
              <w:top w:val="single" w:sz="4" w:space="0" w:color="auto"/>
              <w:bottom w:val="single" w:sz="4" w:space="0" w:color="auto"/>
              <w:right w:val="single" w:sz="4" w:space="0" w:color="auto"/>
            </w:tcBorders>
          </w:tcPr>
          <w:p w14:paraId="736AD0D5"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50-64 (A2)</w:t>
            </w:r>
          </w:p>
        </w:tc>
        <w:tc>
          <w:tcPr>
            <w:tcW w:w="1440" w:type="dxa"/>
            <w:tcBorders>
              <w:top w:val="single" w:sz="4" w:space="0" w:color="auto"/>
              <w:left w:val="single" w:sz="4" w:space="0" w:color="auto"/>
              <w:bottom w:val="single" w:sz="4" w:space="0" w:color="auto"/>
            </w:tcBorders>
          </w:tcPr>
          <w:p w14:paraId="63DA6866" w14:textId="77777777" w:rsidR="00C27910" w:rsidRPr="002C4AAD" w:rsidRDefault="00C27910" w:rsidP="00C27910">
            <w:pPr>
              <w:jc w:val="center"/>
              <w:rPr>
                <w:rFonts w:ascii="Arial" w:hAnsi="Arial" w:cs="Arial"/>
                <w:b/>
                <w:sz w:val="20"/>
                <w:szCs w:val="20"/>
              </w:rPr>
            </w:pPr>
            <w:r w:rsidRPr="002C4AAD">
              <w:rPr>
                <w:rFonts w:ascii="Arial" w:hAnsi="Arial" w:cs="Arial"/>
                <w:b/>
                <w:sz w:val="20"/>
                <w:szCs w:val="20"/>
              </w:rPr>
              <w:t>pFRG/RTN</w:t>
            </w:r>
          </w:p>
          <w:p w14:paraId="4CE3F5FC" w14:textId="77777777" w:rsidR="00C27910" w:rsidRPr="002C4AAD" w:rsidRDefault="00C27910" w:rsidP="00C27910">
            <w:pPr>
              <w:jc w:val="center"/>
              <w:rPr>
                <w:rFonts w:ascii="Arial" w:hAnsi="Arial" w:cs="Arial"/>
                <w:b/>
                <w:sz w:val="20"/>
                <w:szCs w:val="20"/>
              </w:rPr>
            </w:pPr>
            <w:r w:rsidRPr="002C4AAD">
              <w:rPr>
                <w:rFonts w:ascii="Arial" w:hAnsi="Arial"/>
                <w:b/>
                <w:sz w:val="16"/>
              </w:rPr>
              <w:t>(MeCP2)</w:t>
            </w:r>
          </w:p>
        </w:tc>
        <w:tc>
          <w:tcPr>
            <w:tcW w:w="1440" w:type="dxa"/>
            <w:tcBorders>
              <w:top w:val="single" w:sz="4" w:space="0" w:color="auto"/>
              <w:bottom w:val="single" w:sz="4" w:space="0" w:color="auto"/>
            </w:tcBorders>
          </w:tcPr>
          <w:p w14:paraId="606091B9"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21-35 (A1)</w:t>
            </w:r>
          </w:p>
        </w:tc>
        <w:tc>
          <w:tcPr>
            <w:tcW w:w="1440" w:type="dxa"/>
            <w:tcBorders>
              <w:top w:val="single" w:sz="4" w:space="0" w:color="auto"/>
              <w:bottom w:val="single" w:sz="4" w:space="0" w:color="auto"/>
            </w:tcBorders>
          </w:tcPr>
          <w:p w14:paraId="73C3437D"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Alter 50-64 (A2)</w:t>
            </w:r>
          </w:p>
        </w:tc>
      </w:tr>
      <w:tr w:rsidR="00C27910" w:rsidRPr="002C4AAD" w14:paraId="12BD8DAD" w14:textId="77777777">
        <w:trPr>
          <w:trHeight w:val="216"/>
        </w:trPr>
        <w:tc>
          <w:tcPr>
            <w:tcW w:w="1620" w:type="dxa"/>
            <w:tcBorders>
              <w:top w:val="single" w:sz="4" w:space="0" w:color="auto"/>
            </w:tcBorders>
          </w:tcPr>
          <w:p w14:paraId="3605B944" w14:textId="77777777" w:rsidR="00C27910" w:rsidRPr="002C4AAD" w:rsidRDefault="00C27910" w:rsidP="00C27910">
            <w:pPr>
              <w:rPr>
                <w:rFonts w:ascii="Arial" w:hAnsi="Arial" w:cs="Arial"/>
                <w:sz w:val="20"/>
                <w:szCs w:val="20"/>
              </w:rPr>
            </w:pPr>
            <w:r w:rsidRPr="002C4AAD">
              <w:rPr>
                <w:rFonts w:ascii="Arial" w:hAnsi="Arial" w:cs="Arial"/>
                <w:sz w:val="20"/>
                <w:szCs w:val="20"/>
              </w:rPr>
              <w:t>Kontrolle      (K)</w:t>
            </w:r>
          </w:p>
        </w:tc>
        <w:tc>
          <w:tcPr>
            <w:tcW w:w="1440" w:type="dxa"/>
            <w:tcBorders>
              <w:top w:val="single" w:sz="4" w:space="0" w:color="auto"/>
            </w:tcBorders>
          </w:tcPr>
          <w:p w14:paraId="14A1452A"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121,04</w:t>
            </w:r>
          </w:p>
        </w:tc>
        <w:tc>
          <w:tcPr>
            <w:tcW w:w="1440" w:type="dxa"/>
            <w:tcBorders>
              <w:top w:val="single" w:sz="4" w:space="0" w:color="auto"/>
              <w:right w:val="single" w:sz="4" w:space="0" w:color="auto"/>
            </w:tcBorders>
          </w:tcPr>
          <w:p w14:paraId="09E71F79"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154,4</w:t>
            </w:r>
          </w:p>
        </w:tc>
        <w:tc>
          <w:tcPr>
            <w:tcW w:w="1440" w:type="dxa"/>
            <w:tcBorders>
              <w:top w:val="single" w:sz="4" w:space="0" w:color="auto"/>
              <w:left w:val="single" w:sz="4" w:space="0" w:color="auto"/>
            </w:tcBorders>
          </w:tcPr>
          <w:p w14:paraId="02AF15D0" w14:textId="77777777" w:rsidR="00C27910" w:rsidRPr="002C4AAD" w:rsidRDefault="00C27910" w:rsidP="00C27910">
            <w:pPr>
              <w:jc w:val="center"/>
              <w:rPr>
                <w:rFonts w:ascii="Arial" w:hAnsi="Arial" w:cs="Arial"/>
                <w:sz w:val="20"/>
                <w:szCs w:val="20"/>
              </w:rPr>
            </w:pPr>
          </w:p>
        </w:tc>
        <w:tc>
          <w:tcPr>
            <w:tcW w:w="1440" w:type="dxa"/>
            <w:tcBorders>
              <w:top w:val="single" w:sz="4" w:space="0" w:color="auto"/>
            </w:tcBorders>
          </w:tcPr>
          <w:p w14:paraId="11E49087"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101</w:t>
            </w:r>
          </w:p>
        </w:tc>
        <w:tc>
          <w:tcPr>
            <w:tcW w:w="1440" w:type="dxa"/>
            <w:tcBorders>
              <w:top w:val="single" w:sz="4" w:space="0" w:color="auto"/>
            </w:tcBorders>
          </w:tcPr>
          <w:p w14:paraId="088934DC"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83,54</w:t>
            </w:r>
          </w:p>
        </w:tc>
      </w:tr>
      <w:tr w:rsidR="00C27910" w:rsidRPr="002C4AAD" w14:paraId="2D54E18B" w14:textId="77777777">
        <w:trPr>
          <w:trHeight w:val="216"/>
        </w:trPr>
        <w:tc>
          <w:tcPr>
            <w:tcW w:w="1620" w:type="dxa"/>
          </w:tcPr>
          <w:p w14:paraId="0CF0F0B4" w14:textId="77777777" w:rsidR="00C27910" w:rsidRPr="002C4AAD" w:rsidRDefault="00C27910" w:rsidP="00C27910">
            <w:pPr>
              <w:rPr>
                <w:rFonts w:ascii="Arial" w:hAnsi="Arial" w:cs="Arial"/>
                <w:sz w:val="20"/>
                <w:szCs w:val="20"/>
              </w:rPr>
            </w:pPr>
            <w:r w:rsidRPr="002C4AAD">
              <w:rPr>
                <w:rFonts w:ascii="Arial" w:hAnsi="Arial" w:cs="Arial"/>
                <w:sz w:val="20"/>
                <w:szCs w:val="20"/>
              </w:rPr>
              <w:t>Behandlung (P)</w:t>
            </w:r>
          </w:p>
        </w:tc>
        <w:tc>
          <w:tcPr>
            <w:tcW w:w="1440" w:type="dxa"/>
          </w:tcPr>
          <w:p w14:paraId="124EEE7A"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99,84</w:t>
            </w:r>
          </w:p>
        </w:tc>
        <w:tc>
          <w:tcPr>
            <w:tcW w:w="1440" w:type="dxa"/>
            <w:tcBorders>
              <w:right w:val="single" w:sz="4" w:space="0" w:color="auto"/>
            </w:tcBorders>
          </w:tcPr>
          <w:p w14:paraId="791F83ED"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109,47</w:t>
            </w:r>
          </w:p>
        </w:tc>
        <w:tc>
          <w:tcPr>
            <w:tcW w:w="1440" w:type="dxa"/>
            <w:tcBorders>
              <w:left w:val="single" w:sz="4" w:space="0" w:color="auto"/>
            </w:tcBorders>
          </w:tcPr>
          <w:p w14:paraId="4915117C" w14:textId="77777777" w:rsidR="00C27910" w:rsidRPr="002C4AAD" w:rsidRDefault="00C27910" w:rsidP="00C27910">
            <w:pPr>
              <w:jc w:val="center"/>
              <w:rPr>
                <w:rFonts w:ascii="Arial" w:hAnsi="Arial" w:cs="Arial"/>
                <w:sz w:val="20"/>
                <w:szCs w:val="20"/>
              </w:rPr>
            </w:pPr>
          </w:p>
        </w:tc>
        <w:tc>
          <w:tcPr>
            <w:tcW w:w="1440" w:type="dxa"/>
          </w:tcPr>
          <w:p w14:paraId="484C9B96"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72,04</w:t>
            </w:r>
          </w:p>
        </w:tc>
        <w:tc>
          <w:tcPr>
            <w:tcW w:w="1440" w:type="dxa"/>
          </w:tcPr>
          <w:p w14:paraId="3DF9A5A8"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63,45</w:t>
            </w:r>
          </w:p>
        </w:tc>
      </w:tr>
      <w:tr w:rsidR="00C27910" w:rsidRPr="002C4AAD" w14:paraId="10A7089E" w14:textId="77777777">
        <w:trPr>
          <w:trHeight w:val="229"/>
        </w:trPr>
        <w:tc>
          <w:tcPr>
            <w:tcW w:w="1620" w:type="dxa"/>
            <w:tcBorders>
              <w:bottom w:val="single" w:sz="4" w:space="0" w:color="auto"/>
            </w:tcBorders>
          </w:tcPr>
          <w:p w14:paraId="2C5D5E39" w14:textId="77777777" w:rsidR="00C27910" w:rsidRPr="002C4AAD" w:rsidRDefault="00C27910" w:rsidP="00C27910">
            <w:pPr>
              <w:rPr>
                <w:rFonts w:ascii="Arial" w:hAnsi="Arial" w:cs="Arial"/>
                <w:sz w:val="20"/>
                <w:szCs w:val="20"/>
              </w:rPr>
            </w:pPr>
            <w:r w:rsidRPr="002C4AAD">
              <w:rPr>
                <w:rFonts w:ascii="Arial" w:hAnsi="Arial" w:cs="Arial"/>
                <w:sz w:val="20"/>
                <w:szCs w:val="20"/>
              </w:rPr>
              <w:t>Differenz  (K-P)</w:t>
            </w:r>
          </w:p>
        </w:tc>
        <w:tc>
          <w:tcPr>
            <w:tcW w:w="1440" w:type="dxa"/>
            <w:tcBorders>
              <w:bottom w:val="single" w:sz="4" w:space="0" w:color="auto"/>
            </w:tcBorders>
          </w:tcPr>
          <w:p w14:paraId="14F48A8D"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21,2</w:t>
            </w:r>
          </w:p>
        </w:tc>
        <w:tc>
          <w:tcPr>
            <w:tcW w:w="1440" w:type="dxa"/>
            <w:tcBorders>
              <w:bottom w:val="single" w:sz="4" w:space="0" w:color="auto"/>
              <w:right w:val="single" w:sz="4" w:space="0" w:color="auto"/>
            </w:tcBorders>
          </w:tcPr>
          <w:p w14:paraId="0473EE89"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44,93</w:t>
            </w:r>
          </w:p>
        </w:tc>
        <w:tc>
          <w:tcPr>
            <w:tcW w:w="1440" w:type="dxa"/>
            <w:tcBorders>
              <w:left w:val="single" w:sz="4" w:space="0" w:color="auto"/>
              <w:bottom w:val="single" w:sz="4" w:space="0" w:color="auto"/>
            </w:tcBorders>
          </w:tcPr>
          <w:p w14:paraId="6E92B0CB" w14:textId="77777777" w:rsidR="00C27910" w:rsidRPr="002C4AAD" w:rsidRDefault="00C27910" w:rsidP="00C27910">
            <w:pPr>
              <w:jc w:val="center"/>
              <w:rPr>
                <w:rFonts w:ascii="Arial" w:hAnsi="Arial" w:cs="Arial"/>
                <w:sz w:val="20"/>
                <w:szCs w:val="20"/>
              </w:rPr>
            </w:pPr>
          </w:p>
        </w:tc>
        <w:tc>
          <w:tcPr>
            <w:tcW w:w="1440" w:type="dxa"/>
            <w:tcBorders>
              <w:bottom w:val="single" w:sz="4" w:space="0" w:color="auto"/>
            </w:tcBorders>
          </w:tcPr>
          <w:p w14:paraId="0C955057"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28,96</w:t>
            </w:r>
          </w:p>
        </w:tc>
        <w:tc>
          <w:tcPr>
            <w:tcW w:w="1440" w:type="dxa"/>
            <w:tcBorders>
              <w:bottom w:val="single" w:sz="4" w:space="0" w:color="auto"/>
            </w:tcBorders>
          </w:tcPr>
          <w:p w14:paraId="5737BEFE" w14:textId="77777777" w:rsidR="00C27910" w:rsidRPr="002C4AAD" w:rsidRDefault="00C27910" w:rsidP="00C27910">
            <w:pPr>
              <w:jc w:val="center"/>
              <w:rPr>
                <w:rFonts w:ascii="Arial" w:hAnsi="Arial" w:cs="Arial"/>
                <w:sz w:val="20"/>
                <w:szCs w:val="20"/>
              </w:rPr>
            </w:pPr>
            <w:r w:rsidRPr="002C4AAD">
              <w:rPr>
                <w:rFonts w:ascii="Arial" w:hAnsi="Arial" w:cs="Arial"/>
                <w:sz w:val="20"/>
                <w:szCs w:val="20"/>
              </w:rPr>
              <w:t>20,09</w:t>
            </w:r>
          </w:p>
        </w:tc>
      </w:tr>
      <w:tr w:rsidR="00C27910" w:rsidRPr="002C4AAD" w14:paraId="5040B4A4" w14:textId="77777777">
        <w:trPr>
          <w:trHeight w:val="296"/>
        </w:trPr>
        <w:tc>
          <w:tcPr>
            <w:tcW w:w="1620" w:type="dxa"/>
            <w:tcBorders>
              <w:top w:val="single" w:sz="4" w:space="0" w:color="auto"/>
              <w:bottom w:val="single" w:sz="4" w:space="0" w:color="auto"/>
            </w:tcBorders>
          </w:tcPr>
          <w:p w14:paraId="73024FEA" w14:textId="77777777" w:rsidR="00C27910" w:rsidRPr="002C4AAD" w:rsidRDefault="00C27910" w:rsidP="00C27910">
            <w:pPr>
              <w:jc w:val="center"/>
              <w:rPr>
                <w:rFonts w:ascii="Arial" w:hAnsi="Arial" w:cs="Arial"/>
                <w:b/>
                <w:sz w:val="20"/>
              </w:rPr>
            </w:pPr>
            <w:r w:rsidRPr="002C4AAD">
              <w:rPr>
                <w:rFonts w:ascii="Arial" w:hAnsi="Arial" w:cs="Arial"/>
                <w:b/>
                <w:sz w:val="20"/>
              </w:rPr>
              <w:t>A1 &lt; A2</w:t>
            </w:r>
          </w:p>
        </w:tc>
        <w:tc>
          <w:tcPr>
            <w:tcW w:w="1440" w:type="dxa"/>
            <w:tcBorders>
              <w:top w:val="single" w:sz="4" w:space="0" w:color="auto"/>
              <w:bottom w:val="single" w:sz="4" w:space="0" w:color="auto"/>
            </w:tcBorders>
          </w:tcPr>
          <w:p w14:paraId="3AC0BEE4" w14:textId="77777777" w:rsidR="00C27910" w:rsidRPr="002C4AAD" w:rsidRDefault="00C27910" w:rsidP="00C27910">
            <w:pPr>
              <w:tabs>
                <w:tab w:val="left" w:pos="387"/>
              </w:tabs>
              <w:rPr>
                <w:rFonts w:ascii="Arial" w:hAnsi="Arial" w:cs="Arial"/>
                <w:sz w:val="20"/>
                <w:szCs w:val="20"/>
              </w:rPr>
            </w:pPr>
          </w:p>
        </w:tc>
        <w:tc>
          <w:tcPr>
            <w:tcW w:w="1440" w:type="dxa"/>
            <w:tcBorders>
              <w:top w:val="single" w:sz="4" w:space="0" w:color="auto"/>
              <w:bottom w:val="single" w:sz="4" w:space="0" w:color="auto"/>
              <w:right w:val="single" w:sz="4" w:space="0" w:color="auto"/>
            </w:tcBorders>
          </w:tcPr>
          <w:p w14:paraId="0F680679" w14:textId="77777777" w:rsidR="00C27910" w:rsidRPr="002C4AAD" w:rsidRDefault="00C27910" w:rsidP="00C27910">
            <w:pPr>
              <w:jc w:val="center"/>
              <w:rPr>
                <w:rFonts w:ascii="Arial" w:hAnsi="Arial" w:cs="Arial"/>
                <w:sz w:val="20"/>
                <w:szCs w:val="20"/>
              </w:rPr>
            </w:pPr>
          </w:p>
        </w:tc>
        <w:tc>
          <w:tcPr>
            <w:tcW w:w="1440" w:type="dxa"/>
            <w:tcBorders>
              <w:top w:val="single" w:sz="4" w:space="0" w:color="auto"/>
              <w:left w:val="single" w:sz="4" w:space="0" w:color="auto"/>
              <w:bottom w:val="single" w:sz="4" w:space="0" w:color="auto"/>
            </w:tcBorders>
          </w:tcPr>
          <w:p w14:paraId="24CD1B0A" w14:textId="77777777" w:rsidR="00C27910" w:rsidRPr="002C4AAD" w:rsidRDefault="00C27910" w:rsidP="00C27910">
            <w:pPr>
              <w:jc w:val="center"/>
              <w:rPr>
                <w:rFonts w:ascii="Arial" w:hAnsi="Arial" w:cs="Arial"/>
                <w:sz w:val="20"/>
                <w:szCs w:val="20"/>
              </w:rPr>
            </w:pPr>
            <w:r w:rsidRPr="002C4AAD">
              <w:rPr>
                <w:rFonts w:ascii="Arial" w:hAnsi="Arial" w:cs="Arial"/>
                <w:b/>
                <w:sz w:val="20"/>
              </w:rPr>
              <w:t>A1 &gt; A2</w:t>
            </w:r>
          </w:p>
        </w:tc>
        <w:tc>
          <w:tcPr>
            <w:tcW w:w="1440" w:type="dxa"/>
            <w:tcBorders>
              <w:top w:val="single" w:sz="4" w:space="0" w:color="auto"/>
              <w:bottom w:val="single" w:sz="4" w:space="0" w:color="auto"/>
            </w:tcBorders>
          </w:tcPr>
          <w:p w14:paraId="6B930242" w14:textId="77777777" w:rsidR="00C27910" w:rsidRPr="002C4AAD" w:rsidRDefault="00C27910" w:rsidP="00C27910">
            <w:pPr>
              <w:jc w:val="center"/>
              <w:rPr>
                <w:rFonts w:ascii="Arial" w:hAnsi="Arial" w:cs="Arial"/>
                <w:sz w:val="20"/>
                <w:szCs w:val="20"/>
              </w:rPr>
            </w:pPr>
          </w:p>
        </w:tc>
        <w:tc>
          <w:tcPr>
            <w:tcW w:w="1440" w:type="dxa"/>
            <w:tcBorders>
              <w:top w:val="single" w:sz="4" w:space="0" w:color="auto"/>
              <w:bottom w:val="single" w:sz="4" w:space="0" w:color="auto"/>
            </w:tcBorders>
          </w:tcPr>
          <w:p w14:paraId="01CA7D97" w14:textId="77777777" w:rsidR="00C27910" w:rsidRPr="002C4AAD" w:rsidRDefault="00C27910" w:rsidP="00C27910">
            <w:pPr>
              <w:jc w:val="center"/>
              <w:rPr>
                <w:rFonts w:ascii="Arial" w:hAnsi="Arial" w:cs="Arial"/>
                <w:sz w:val="20"/>
                <w:szCs w:val="20"/>
              </w:rPr>
            </w:pPr>
          </w:p>
        </w:tc>
      </w:tr>
    </w:tbl>
    <w:p w14:paraId="5D5EC68E" w14:textId="77777777" w:rsidR="00C27910" w:rsidRPr="00750BD2" w:rsidRDefault="00C27910" w:rsidP="00C27910">
      <w:pPr>
        <w:jc w:val="both"/>
        <w:rPr>
          <w:rFonts w:ascii="Arial" w:hAnsi="Arial"/>
          <w:sz w:val="16"/>
          <w:szCs w:val="16"/>
        </w:rPr>
      </w:pPr>
      <w:r w:rsidRPr="00750BD2">
        <w:rPr>
          <w:rFonts w:ascii="Arial" w:hAnsi="Arial"/>
          <w:sz w:val="16"/>
          <w:szCs w:val="16"/>
        </w:rPr>
        <w:t>Errechnete Mittelwertdifferenz der 5-HT</w:t>
      </w:r>
      <w:r w:rsidRPr="00750BD2">
        <w:rPr>
          <w:rFonts w:ascii="Arial" w:hAnsi="Arial"/>
          <w:sz w:val="16"/>
          <w:szCs w:val="16"/>
          <w:vertAlign w:val="subscript"/>
        </w:rPr>
        <w:t>4</w:t>
      </w:r>
      <w:r w:rsidRPr="00750BD2">
        <w:rPr>
          <w:rFonts w:ascii="Arial" w:hAnsi="Arial"/>
          <w:sz w:val="16"/>
          <w:szCs w:val="16"/>
        </w:rPr>
        <w:t xml:space="preserve">R-Expression von Kontroll- (K) und therapierter Gruppe (P) im </w:t>
      </w:r>
      <w:r w:rsidR="00E342EB" w:rsidRPr="00E342EB">
        <w:rPr>
          <w:rFonts w:ascii="Arial" w:hAnsi="Arial" w:cs="TimesNewRomanPSMT"/>
          <w:sz w:val="16"/>
          <w:szCs w:val="16"/>
          <w:lang w:val="en-US" w:bidi="en-US"/>
        </w:rPr>
        <w:t>präpubertale</w:t>
      </w:r>
      <w:r w:rsidR="00E342EB">
        <w:rPr>
          <w:rFonts w:ascii="Arial" w:hAnsi="Arial" w:cs="TimesNewRomanPSMT"/>
          <w:sz w:val="16"/>
          <w:szCs w:val="16"/>
          <w:lang w:val="en-US" w:bidi="en-US"/>
        </w:rPr>
        <w:t>n</w:t>
      </w:r>
      <w:r w:rsidR="00E342EB">
        <w:rPr>
          <w:rFonts w:ascii="Arial" w:hAnsi="Arial" w:cs="TimesNewRomanPSMT"/>
          <w:lang w:val="en-US" w:bidi="en-US"/>
        </w:rPr>
        <w:t xml:space="preserve"> </w:t>
      </w:r>
      <w:r w:rsidRPr="00750BD2">
        <w:rPr>
          <w:rFonts w:ascii="Arial" w:hAnsi="Arial"/>
          <w:sz w:val="16"/>
          <w:szCs w:val="16"/>
        </w:rPr>
        <w:t xml:space="preserve">(A1) und </w:t>
      </w:r>
      <w:r w:rsidR="00750BD2" w:rsidRPr="00750BD2">
        <w:rPr>
          <w:rFonts w:ascii="Arial" w:hAnsi="Arial"/>
          <w:sz w:val="16"/>
          <w:szCs w:val="16"/>
        </w:rPr>
        <w:t xml:space="preserve">postpubertalen </w:t>
      </w:r>
      <w:r w:rsidRPr="00750BD2">
        <w:rPr>
          <w:rFonts w:ascii="Arial" w:hAnsi="Arial"/>
          <w:sz w:val="16"/>
          <w:szCs w:val="16"/>
        </w:rPr>
        <w:t>(A2)</w:t>
      </w:r>
      <w:r w:rsidR="00750BD2" w:rsidRPr="00750BD2">
        <w:rPr>
          <w:rFonts w:ascii="Arial" w:hAnsi="Arial"/>
          <w:sz w:val="16"/>
          <w:szCs w:val="16"/>
        </w:rPr>
        <w:t xml:space="preserve"> Alter</w:t>
      </w:r>
      <w:r w:rsidRPr="00750BD2">
        <w:rPr>
          <w:rFonts w:ascii="Arial" w:hAnsi="Arial"/>
          <w:sz w:val="16"/>
          <w:szCs w:val="16"/>
        </w:rPr>
        <w:t>.</w:t>
      </w:r>
    </w:p>
    <w:p w14:paraId="17F4114D" w14:textId="77777777" w:rsidR="00C27910" w:rsidRPr="00177B2E" w:rsidRDefault="00C27910" w:rsidP="00C27910">
      <w:pPr>
        <w:pStyle w:val="Text"/>
      </w:pPr>
    </w:p>
    <w:p w14:paraId="0948770A" w14:textId="77777777" w:rsidR="00C27910" w:rsidRPr="00883C97" w:rsidRDefault="00C27910" w:rsidP="00C27910">
      <w:pPr>
        <w:jc w:val="both"/>
        <w:rPr>
          <w:rFonts w:ascii="Arial" w:hAnsi="Arial"/>
          <w:b/>
          <w:sz w:val="16"/>
        </w:rPr>
      </w:pPr>
      <w:r w:rsidRPr="00883C97">
        <w:rPr>
          <w:rFonts w:ascii="Arial" w:hAnsi="Arial"/>
          <w:b/>
          <w:sz w:val="16"/>
        </w:rPr>
        <w:t xml:space="preserve">Abb. 4.6: Tabelle zur Auswertung der Varianzanalyse (= ANOVA): </w:t>
      </w:r>
    </w:p>
    <w:tbl>
      <w:tblPr>
        <w:tblpPr w:leftFromText="180" w:rightFromText="180" w:vertAnchor="text" w:horzAnchor="margin" w:tblpXSpec="center" w:tblpY="104"/>
        <w:tblW w:w="8820" w:type="dxa"/>
        <w:tblBorders>
          <w:top w:val="single" w:sz="8" w:space="0" w:color="auto"/>
          <w:bottom w:val="single" w:sz="4" w:space="0" w:color="auto"/>
        </w:tblBorders>
        <w:tblLayout w:type="fixed"/>
        <w:tblLook w:val="00A0" w:firstRow="1" w:lastRow="0" w:firstColumn="1" w:lastColumn="0" w:noHBand="0" w:noVBand="0"/>
      </w:tblPr>
      <w:tblGrid>
        <w:gridCol w:w="3342"/>
        <w:gridCol w:w="1417"/>
        <w:gridCol w:w="1418"/>
        <w:gridCol w:w="1417"/>
        <w:gridCol w:w="1226"/>
      </w:tblGrid>
      <w:tr w:rsidR="00C27910" w:rsidRPr="002C4AAD" w14:paraId="30563CF6" w14:textId="77777777">
        <w:trPr>
          <w:trHeight w:val="679"/>
        </w:trPr>
        <w:tc>
          <w:tcPr>
            <w:tcW w:w="3342" w:type="dxa"/>
            <w:tcBorders>
              <w:top w:val="single" w:sz="8" w:space="0" w:color="auto"/>
              <w:bottom w:val="single" w:sz="8" w:space="0" w:color="auto"/>
            </w:tcBorders>
            <w:vAlign w:val="center"/>
          </w:tcPr>
          <w:p w14:paraId="3C0B79B9" w14:textId="77777777" w:rsidR="00C27910" w:rsidRPr="002C4AAD" w:rsidRDefault="00C27910" w:rsidP="00C27910">
            <w:pPr>
              <w:jc w:val="both"/>
              <w:rPr>
                <w:sz w:val="20"/>
              </w:rPr>
            </w:pPr>
            <w:r w:rsidRPr="002C4AAD">
              <w:rPr>
                <w:rFonts w:ascii="Arial" w:hAnsi="Arial"/>
                <w:sz w:val="20"/>
              </w:rPr>
              <w:t>MeCP2</w:t>
            </w:r>
          </w:p>
        </w:tc>
        <w:tc>
          <w:tcPr>
            <w:tcW w:w="1417" w:type="dxa"/>
            <w:tcBorders>
              <w:top w:val="single" w:sz="8" w:space="0" w:color="auto"/>
              <w:bottom w:val="single" w:sz="8" w:space="0" w:color="auto"/>
            </w:tcBorders>
            <w:vAlign w:val="center"/>
          </w:tcPr>
          <w:p w14:paraId="1F4985CD" w14:textId="77777777" w:rsidR="00C27910" w:rsidRPr="002C4AAD" w:rsidRDefault="00C27910" w:rsidP="000C18A7">
            <w:pPr>
              <w:rPr>
                <w:rFonts w:ascii="Arial" w:hAnsi="Arial"/>
                <w:sz w:val="20"/>
              </w:rPr>
            </w:pPr>
            <w:r w:rsidRPr="002C4AAD">
              <w:rPr>
                <w:rFonts w:ascii="Arial" w:hAnsi="Arial"/>
                <w:sz w:val="20"/>
              </w:rPr>
              <w:t>pFRG/RTN</w:t>
            </w:r>
          </w:p>
          <w:p w14:paraId="629EC9E9" w14:textId="77777777" w:rsidR="00C27910" w:rsidRPr="002C4AAD" w:rsidRDefault="00C27910" w:rsidP="00C27910">
            <w:pPr>
              <w:jc w:val="center"/>
              <w:rPr>
                <w:sz w:val="20"/>
              </w:rPr>
            </w:pPr>
            <w:r w:rsidRPr="002C4AAD">
              <w:rPr>
                <w:rFonts w:ascii="Arial" w:hAnsi="Arial"/>
                <w:sz w:val="20"/>
              </w:rPr>
              <w:t>p-Wert</w:t>
            </w:r>
          </w:p>
        </w:tc>
        <w:tc>
          <w:tcPr>
            <w:tcW w:w="1418" w:type="dxa"/>
            <w:tcBorders>
              <w:top w:val="single" w:sz="8" w:space="0" w:color="auto"/>
              <w:bottom w:val="single" w:sz="8" w:space="0" w:color="auto"/>
              <w:right w:val="nil"/>
            </w:tcBorders>
            <w:vAlign w:val="center"/>
          </w:tcPr>
          <w:p w14:paraId="00B4D194" w14:textId="77777777" w:rsidR="00C27910" w:rsidRPr="002C4AAD" w:rsidRDefault="00C27910" w:rsidP="00C27910">
            <w:pPr>
              <w:jc w:val="center"/>
              <w:rPr>
                <w:rFonts w:ascii="Arial" w:hAnsi="Arial"/>
                <w:sz w:val="20"/>
              </w:rPr>
            </w:pPr>
            <w:r w:rsidRPr="002C4AAD">
              <w:rPr>
                <w:rFonts w:ascii="Arial" w:hAnsi="Arial"/>
                <w:sz w:val="20"/>
              </w:rPr>
              <w:t>PBC</w:t>
            </w:r>
          </w:p>
          <w:p w14:paraId="33D8DDC1" w14:textId="77777777" w:rsidR="00C27910" w:rsidRPr="002C4AAD" w:rsidRDefault="00C27910" w:rsidP="00C27910">
            <w:pPr>
              <w:jc w:val="center"/>
              <w:rPr>
                <w:rFonts w:ascii="Arial" w:hAnsi="Arial"/>
                <w:sz w:val="20"/>
              </w:rPr>
            </w:pPr>
            <w:r w:rsidRPr="002C4AAD">
              <w:rPr>
                <w:rFonts w:ascii="Arial" w:hAnsi="Arial"/>
                <w:sz w:val="20"/>
              </w:rPr>
              <w:t>p-Wert</w:t>
            </w:r>
          </w:p>
          <w:p w14:paraId="21BFF76E" w14:textId="77777777" w:rsidR="00C27910" w:rsidRPr="002C4AAD" w:rsidRDefault="00C27910" w:rsidP="00C27910">
            <w:pPr>
              <w:jc w:val="center"/>
              <w:rPr>
                <w:rFonts w:ascii="Arial" w:hAnsi="Arial"/>
                <w:sz w:val="20"/>
              </w:rPr>
            </w:pPr>
          </w:p>
        </w:tc>
        <w:tc>
          <w:tcPr>
            <w:tcW w:w="1417" w:type="dxa"/>
            <w:tcBorders>
              <w:top w:val="single" w:sz="8" w:space="0" w:color="auto"/>
              <w:left w:val="nil"/>
              <w:bottom w:val="single" w:sz="8" w:space="0" w:color="auto"/>
            </w:tcBorders>
            <w:vAlign w:val="center"/>
          </w:tcPr>
          <w:p w14:paraId="5C83EC6C" w14:textId="77777777" w:rsidR="00C27910" w:rsidRPr="002C4AAD" w:rsidRDefault="00C27910" w:rsidP="00C27910">
            <w:pPr>
              <w:jc w:val="center"/>
              <w:rPr>
                <w:rFonts w:ascii="Arial" w:hAnsi="Arial"/>
                <w:sz w:val="20"/>
              </w:rPr>
            </w:pPr>
            <w:r w:rsidRPr="002C4AAD">
              <w:rPr>
                <w:rFonts w:ascii="Arial" w:hAnsi="Arial"/>
                <w:sz w:val="20"/>
              </w:rPr>
              <w:t>PBC</w:t>
            </w:r>
          </w:p>
          <w:p w14:paraId="4C11C8EF" w14:textId="77777777" w:rsidR="00C27910" w:rsidRPr="002C4AAD" w:rsidRDefault="00C27910" w:rsidP="00C27910">
            <w:pPr>
              <w:jc w:val="center"/>
              <w:rPr>
                <w:rFonts w:ascii="Arial" w:hAnsi="Arial"/>
                <w:sz w:val="20"/>
              </w:rPr>
            </w:pPr>
            <w:r w:rsidRPr="002C4AAD">
              <w:rPr>
                <w:rFonts w:ascii="Arial" w:hAnsi="Arial"/>
                <w:sz w:val="20"/>
              </w:rPr>
              <w:t>(21-35)</w:t>
            </w:r>
          </w:p>
          <w:p w14:paraId="615644F3" w14:textId="77777777" w:rsidR="00C27910" w:rsidRPr="002C4AAD" w:rsidRDefault="00C27910" w:rsidP="00C27910">
            <w:pPr>
              <w:jc w:val="center"/>
              <w:rPr>
                <w:rFonts w:ascii="Arial" w:hAnsi="Arial"/>
                <w:sz w:val="20"/>
              </w:rPr>
            </w:pPr>
            <w:r w:rsidRPr="002C4AAD">
              <w:rPr>
                <w:rFonts w:ascii="Arial" w:hAnsi="Arial"/>
                <w:sz w:val="20"/>
              </w:rPr>
              <w:t>p-Wert</w:t>
            </w:r>
          </w:p>
        </w:tc>
        <w:tc>
          <w:tcPr>
            <w:tcW w:w="1226" w:type="dxa"/>
            <w:tcBorders>
              <w:top w:val="single" w:sz="8" w:space="0" w:color="auto"/>
              <w:bottom w:val="single" w:sz="8" w:space="0" w:color="auto"/>
            </w:tcBorders>
            <w:vAlign w:val="center"/>
          </w:tcPr>
          <w:p w14:paraId="45A00D19" w14:textId="77777777" w:rsidR="00C27910" w:rsidRPr="002C4AAD" w:rsidRDefault="00C27910" w:rsidP="00C27910">
            <w:pPr>
              <w:jc w:val="center"/>
              <w:rPr>
                <w:rFonts w:ascii="Arial" w:hAnsi="Arial"/>
                <w:sz w:val="20"/>
              </w:rPr>
            </w:pPr>
            <w:r w:rsidRPr="002C4AAD">
              <w:rPr>
                <w:rFonts w:ascii="Arial" w:hAnsi="Arial"/>
                <w:sz w:val="20"/>
              </w:rPr>
              <w:t>PBC</w:t>
            </w:r>
          </w:p>
          <w:p w14:paraId="2823445C" w14:textId="77777777" w:rsidR="00C27910" w:rsidRPr="002C4AAD" w:rsidRDefault="00C27910" w:rsidP="00C27910">
            <w:pPr>
              <w:jc w:val="center"/>
              <w:rPr>
                <w:rFonts w:ascii="Arial" w:hAnsi="Arial"/>
                <w:sz w:val="20"/>
              </w:rPr>
            </w:pPr>
            <w:r w:rsidRPr="002C4AAD">
              <w:rPr>
                <w:rFonts w:ascii="Arial" w:hAnsi="Arial"/>
                <w:sz w:val="20"/>
              </w:rPr>
              <w:t>(50-64)</w:t>
            </w:r>
          </w:p>
          <w:p w14:paraId="6C0253D0" w14:textId="77777777" w:rsidR="00C27910" w:rsidRPr="002C4AAD" w:rsidRDefault="00C27910" w:rsidP="00C27910">
            <w:pPr>
              <w:jc w:val="center"/>
              <w:rPr>
                <w:rFonts w:ascii="Arial" w:hAnsi="Arial"/>
                <w:sz w:val="20"/>
              </w:rPr>
            </w:pPr>
            <w:r w:rsidRPr="002C4AAD">
              <w:rPr>
                <w:rFonts w:ascii="Arial" w:hAnsi="Arial"/>
                <w:sz w:val="20"/>
              </w:rPr>
              <w:t>p-Wert</w:t>
            </w:r>
          </w:p>
        </w:tc>
      </w:tr>
      <w:tr w:rsidR="00C27910" w:rsidRPr="002C4AAD" w14:paraId="555690D8" w14:textId="77777777">
        <w:tc>
          <w:tcPr>
            <w:tcW w:w="3342" w:type="dxa"/>
            <w:tcBorders>
              <w:top w:val="single" w:sz="8" w:space="0" w:color="auto"/>
            </w:tcBorders>
            <w:vAlign w:val="center"/>
          </w:tcPr>
          <w:p w14:paraId="776D8081" w14:textId="77777777" w:rsidR="00C27910" w:rsidRPr="002C4AAD" w:rsidRDefault="00C27910" w:rsidP="00C27910">
            <w:pPr>
              <w:jc w:val="both"/>
              <w:rPr>
                <w:sz w:val="20"/>
              </w:rPr>
            </w:pPr>
            <w:r w:rsidRPr="002C4AAD">
              <w:rPr>
                <w:rFonts w:ascii="Arial" w:hAnsi="Arial"/>
                <w:sz w:val="20"/>
              </w:rPr>
              <w:t>Behandlung P/K</w:t>
            </w:r>
          </w:p>
        </w:tc>
        <w:tc>
          <w:tcPr>
            <w:tcW w:w="1417" w:type="dxa"/>
            <w:tcBorders>
              <w:top w:val="single" w:sz="8" w:space="0" w:color="auto"/>
            </w:tcBorders>
            <w:vAlign w:val="center"/>
          </w:tcPr>
          <w:p w14:paraId="3EE7DE95" w14:textId="77777777" w:rsidR="00C27910" w:rsidRPr="002C4AAD" w:rsidRDefault="00C27910" w:rsidP="00C27910">
            <w:pPr>
              <w:jc w:val="center"/>
              <w:rPr>
                <w:sz w:val="20"/>
              </w:rPr>
            </w:pPr>
            <w:r w:rsidRPr="002C4AAD">
              <w:rPr>
                <w:rFonts w:ascii="Arial" w:hAnsi="Arial"/>
                <w:sz w:val="20"/>
              </w:rPr>
              <w:t>0,001</w:t>
            </w:r>
          </w:p>
        </w:tc>
        <w:tc>
          <w:tcPr>
            <w:tcW w:w="1418" w:type="dxa"/>
            <w:tcBorders>
              <w:top w:val="single" w:sz="8" w:space="0" w:color="auto"/>
              <w:right w:val="dashSmallGap" w:sz="4" w:space="0" w:color="auto"/>
            </w:tcBorders>
            <w:vAlign w:val="center"/>
          </w:tcPr>
          <w:p w14:paraId="6052CE92" w14:textId="77777777" w:rsidR="00C27910" w:rsidRPr="002C4AAD" w:rsidRDefault="00C27910" w:rsidP="00C27910">
            <w:pPr>
              <w:jc w:val="center"/>
              <w:rPr>
                <w:rFonts w:ascii="Arial" w:hAnsi="Arial"/>
                <w:sz w:val="20"/>
              </w:rPr>
            </w:pPr>
            <w:r w:rsidRPr="002C4AAD">
              <w:rPr>
                <w:rFonts w:ascii="Arial" w:hAnsi="Arial"/>
                <w:sz w:val="20"/>
              </w:rPr>
              <w:t>0,001</w:t>
            </w:r>
          </w:p>
        </w:tc>
        <w:tc>
          <w:tcPr>
            <w:tcW w:w="1417" w:type="dxa"/>
            <w:tcBorders>
              <w:top w:val="single" w:sz="8" w:space="0" w:color="auto"/>
              <w:left w:val="dashSmallGap" w:sz="4" w:space="0" w:color="auto"/>
            </w:tcBorders>
            <w:vAlign w:val="center"/>
          </w:tcPr>
          <w:p w14:paraId="63CBAC13" w14:textId="77777777" w:rsidR="00C27910" w:rsidRPr="002C4AAD" w:rsidRDefault="00C27910" w:rsidP="00C27910">
            <w:pPr>
              <w:jc w:val="center"/>
              <w:rPr>
                <w:rFonts w:ascii="Arial" w:hAnsi="Arial"/>
                <w:sz w:val="20"/>
              </w:rPr>
            </w:pPr>
            <w:r w:rsidRPr="002C4AAD">
              <w:rPr>
                <w:rFonts w:ascii="Arial" w:hAnsi="Arial"/>
                <w:sz w:val="20"/>
              </w:rPr>
              <w:t>0,001</w:t>
            </w:r>
          </w:p>
        </w:tc>
        <w:tc>
          <w:tcPr>
            <w:tcW w:w="1226" w:type="dxa"/>
            <w:tcBorders>
              <w:top w:val="single" w:sz="8" w:space="0" w:color="auto"/>
            </w:tcBorders>
            <w:vAlign w:val="center"/>
          </w:tcPr>
          <w:p w14:paraId="17954A78" w14:textId="77777777" w:rsidR="00C27910" w:rsidRPr="002C4AAD" w:rsidRDefault="00C27910" w:rsidP="00C27910">
            <w:pPr>
              <w:jc w:val="center"/>
              <w:rPr>
                <w:rFonts w:ascii="Arial" w:hAnsi="Arial"/>
                <w:sz w:val="20"/>
              </w:rPr>
            </w:pPr>
            <w:r w:rsidRPr="002C4AAD">
              <w:rPr>
                <w:rFonts w:ascii="Arial" w:hAnsi="Arial"/>
                <w:sz w:val="20"/>
              </w:rPr>
              <w:t>0,001</w:t>
            </w:r>
          </w:p>
        </w:tc>
      </w:tr>
      <w:tr w:rsidR="00C27910" w:rsidRPr="002C4AAD" w14:paraId="22DA49F3" w14:textId="77777777">
        <w:tc>
          <w:tcPr>
            <w:tcW w:w="3342" w:type="dxa"/>
            <w:vAlign w:val="center"/>
          </w:tcPr>
          <w:p w14:paraId="74FF9199" w14:textId="77777777" w:rsidR="00C27910" w:rsidRPr="002C4AAD" w:rsidRDefault="00C27910" w:rsidP="00C27910">
            <w:pPr>
              <w:jc w:val="both"/>
              <w:rPr>
                <w:sz w:val="20"/>
              </w:rPr>
            </w:pPr>
            <w:r w:rsidRPr="002C4AAD">
              <w:rPr>
                <w:rFonts w:ascii="Arial" w:hAnsi="Arial"/>
                <w:sz w:val="20"/>
              </w:rPr>
              <w:t>Alter</w:t>
            </w:r>
          </w:p>
        </w:tc>
        <w:tc>
          <w:tcPr>
            <w:tcW w:w="1417" w:type="dxa"/>
            <w:vAlign w:val="center"/>
          </w:tcPr>
          <w:p w14:paraId="0B818057" w14:textId="77777777" w:rsidR="00C27910" w:rsidRPr="002C4AAD" w:rsidRDefault="00C27910" w:rsidP="00C27910">
            <w:pPr>
              <w:jc w:val="center"/>
              <w:rPr>
                <w:sz w:val="20"/>
              </w:rPr>
            </w:pPr>
            <w:r w:rsidRPr="002C4AAD">
              <w:rPr>
                <w:rFonts w:ascii="Arial" w:hAnsi="Arial"/>
                <w:sz w:val="20"/>
              </w:rPr>
              <w:t>0,031</w:t>
            </w:r>
          </w:p>
        </w:tc>
        <w:tc>
          <w:tcPr>
            <w:tcW w:w="1418" w:type="dxa"/>
            <w:tcBorders>
              <w:right w:val="dashSmallGap" w:sz="4" w:space="0" w:color="auto"/>
            </w:tcBorders>
            <w:vAlign w:val="center"/>
          </w:tcPr>
          <w:p w14:paraId="0225307F" w14:textId="77777777" w:rsidR="00C27910" w:rsidRPr="002C4AAD" w:rsidRDefault="00C27910" w:rsidP="00C27910">
            <w:pPr>
              <w:jc w:val="center"/>
              <w:rPr>
                <w:rFonts w:ascii="Arial" w:hAnsi="Arial"/>
                <w:sz w:val="20"/>
              </w:rPr>
            </w:pPr>
            <w:r w:rsidRPr="002C4AAD">
              <w:rPr>
                <w:rFonts w:ascii="Arial" w:hAnsi="Arial"/>
                <w:sz w:val="20"/>
              </w:rPr>
              <w:t>0,001</w:t>
            </w:r>
          </w:p>
        </w:tc>
        <w:tc>
          <w:tcPr>
            <w:tcW w:w="1417" w:type="dxa"/>
            <w:tcBorders>
              <w:left w:val="dashSmallGap" w:sz="4" w:space="0" w:color="auto"/>
            </w:tcBorders>
            <w:vAlign w:val="center"/>
          </w:tcPr>
          <w:p w14:paraId="67C23606" w14:textId="77777777" w:rsidR="00C27910" w:rsidRPr="002C4AAD" w:rsidRDefault="00C27910" w:rsidP="00C27910">
            <w:pPr>
              <w:jc w:val="center"/>
              <w:rPr>
                <w:rFonts w:ascii="Arial" w:hAnsi="Arial"/>
                <w:sz w:val="20"/>
              </w:rPr>
            </w:pPr>
            <w:r w:rsidRPr="002C4AAD">
              <w:rPr>
                <w:rFonts w:ascii="Arial" w:hAnsi="Arial"/>
                <w:sz w:val="20"/>
              </w:rPr>
              <w:t>-</w:t>
            </w:r>
          </w:p>
        </w:tc>
        <w:tc>
          <w:tcPr>
            <w:tcW w:w="1226" w:type="dxa"/>
            <w:vAlign w:val="center"/>
          </w:tcPr>
          <w:p w14:paraId="209F85BC" w14:textId="77777777" w:rsidR="00C27910" w:rsidRPr="002C4AAD" w:rsidRDefault="00C27910" w:rsidP="00C27910">
            <w:pPr>
              <w:jc w:val="center"/>
              <w:rPr>
                <w:rFonts w:ascii="Arial" w:hAnsi="Arial"/>
                <w:sz w:val="20"/>
              </w:rPr>
            </w:pPr>
            <w:r w:rsidRPr="002C4AAD">
              <w:rPr>
                <w:rFonts w:ascii="Arial" w:hAnsi="Arial"/>
                <w:sz w:val="20"/>
              </w:rPr>
              <w:t>-</w:t>
            </w:r>
          </w:p>
        </w:tc>
      </w:tr>
      <w:tr w:rsidR="00C27910" w:rsidRPr="002C4AAD" w14:paraId="04DCDF7C" w14:textId="77777777">
        <w:tc>
          <w:tcPr>
            <w:tcW w:w="3342" w:type="dxa"/>
            <w:vAlign w:val="center"/>
          </w:tcPr>
          <w:p w14:paraId="2B53C226" w14:textId="77777777" w:rsidR="00C27910" w:rsidRPr="002C4AAD" w:rsidRDefault="00C27910" w:rsidP="00C27910">
            <w:pPr>
              <w:jc w:val="both"/>
              <w:rPr>
                <w:sz w:val="20"/>
              </w:rPr>
            </w:pPr>
            <w:r w:rsidRPr="002C4AAD">
              <w:rPr>
                <w:rFonts w:ascii="Arial" w:hAnsi="Arial"/>
                <w:sz w:val="20"/>
              </w:rPr>
              <w:t>Behandlung P/K*Alter</w:t>
            </w:r>
          </w:p>
        </w:tc>
        <w:tc>
          <w:tcPr>
            <w:tcW w:w="1417" w:type="dxa"/>
            <w:vAlign w:val="center"/>
          </w:tcPr>
          <w:p w14:paraId="474C0199" w14:textId="77777777" w:rsidR="00C27910" w:rsidRPr="002C4AAD" w:rsidRDefault="00C27910" w:rsidP="00C27910">
            <w:pPr>
              <w:jc w:val="center"/>
              <w:rPr>
                <w:sz w:val="20"/>
              </w:rPr>
            </w:pPr>
            <w:r w:rsidRPr="002C4AAD">
              <w:rPr>
                <w:rFonts w:ascii="Arial" w:hAnsi="Arial"/>
                <w:sz w:val="20"/>
              </w:rPr>
              <w:t>0,395</w:t>
            </w:r>
          </w:p>
        </w:tc>
        <w:tc>
          <w:tcPr>
            <w:tcW w:w="1418" w:type="dxa"/>
            <w:tcBorders>
              <w:right w:val="dashSmallGap" w:sz="4" w:space="0" w:color="auto"/>
            </w:tcBorders>
            <w:vAlign w:val="center"/>
          </w:tcPr>
          <w:p w14:paraId="49E62399" w14:textId="77777777" w:rsidR="00C27910" w:rsidRPr="002C4AAD" w:rsidRDefault="00C27910" w:rsidP="00C27910">
            <w:pPr>
              <w:jc w:val="center"/>
              <w:rPr>
                <w:rFonts w:ascii="Arial" w:hAnsi="Arial"/>
                <w:sz w:val="20"/>
              </w:rPr>
            </w:pPr>
            <w:r w:rsidRPr="002C4AAD">
              <w:rPr>
                <w:rFonts w:ascii="Arial" w:hAnsi="Arial"/>
                <w:sz w:val="20"/>
              </w:rPr>
              <w:t>0,002</w:t>
            </w:r>
          </w:p>
        </w:tc>
        <w:tc>
          <w:tcPr>
            <w:tcW w:w="1417" w:type="dxa"/>
            <w:tcBorders>
              <w:left w:val="dashSmallGap" w:sz="4" w:space="0" w:color="auto"/>
              <w:bottom w:val="single" w:sz="4" w:space="0" w:color="auto"/>
            </w:tcBorders>
            <w:vAlign w:val="center"/>
          </w:tcPr>
          <w:p w14:paraId="1CF07655" w14:textId="77777777" w:rsidR="00C27910" w:rsidRPr="002C4AAD" w:rsidRDefault="00C27910" w:rsidP="00C27910">
            <w:pPr>
              <w:jc w:val="center"/>
              <w:rPr>
                <w:rFonts w:ascii="Arial" w:hAnsi="Arial"/>
                <w:sz w:val="20"/>
              </w:rPr>
            </w:pPr>
            <w:r w:rsidRPr="002C4AAD">
              <w:rPr>
                <w:rFonts w:ascii="Arial" w:hAnsi="Arial"/>
                <w:sz w:val="20"/>
              </w:rPr>
              <w:t>-</w:t>
            </w:r>
          </w:p>
        </w:tc>
        <w:tc>
          <w:tcPr>
            <w:tcW w:w="1226" w:type="dxa"/>
            <w:vAlign w:val="center"/>
          </w:tcPr>
          <w:p w14:paraId="4FF854DF" w14:textId="77777777" w:rsidR="00C27910" w:rsidRPr="002C4AAD" w:rsidRDefault="00C27910" w:rsidP="00C27910">
            <w:pPr>
              <w:jc w:val="center"/>
              <w:rPr>
                <w:rFonts w:ascii="Arial" w:hAnsi="Arial"/>
                <w:sz w:val="20"/>
              </w:rPr>
            </w:pPr>
            <w:r w:rsidRPr="002C4AAD">
              <w:rPr>
                <w:rFonts w:ascii="Arial" w:hAnsi="Arial"/>
                <w:sz w:val="20"/>
              </w:rPr>
              <w:t>-</w:t>
            </w:r>
          </w:p>
        </w:tc>
      </w:tr>
    </w:tbl>
    <w:p w14:paraId="28763DD0" w14:textId="77777777" w:rsidR="00C27910" w:rsidRPr="00883C97" w:rsidRDefault="00C27910" w:rsidP="00C27910">
      <w:pPr>
        <w:jc w:val="both"/>
        <w:rPr>
          <w:rFonts w:ascii="Arial" w:hAnsi="Arial"/>
          <w:sz w:val="16"/>
        </w:rPr>
      </w:pPr>
    </w:p>
    <w:p w14:paraId="5B2E1D04" w14:textId="1A5F53C3" w:rsidR="00C27910" w:rsidRPr="00883C97" w:rsidRDefault="00C27910" w:rsidP="00C27910">
      <w:pPr>
        <w:jc w:val="both"/>
        <w:rPr>
          <w:rFonts w:ascii="Arial" w:hAnsi="Arial"/>
          <w:b/>
          <w:sz w:val="16"/>
        </w:rPr>
      </w:pPr>
      <w:r w:rsidRPr="00883C97">
        <w:rPr>
          <w:rFonts w:ascii="Arial" w:hAnsi="Arial"/>
          <w:sz w:val="16"/>
        </w:rPr>
        <w:t xml:space="preserve">Das Signifikanzniveau der Expression MeCP2 tragender Neurone der pFRG/RTN- und PBC-Regionen wurde unter Berücksichtigung der Einflussvariablen bestimmt. . In den ersten beiden Spalten ist das Signifikanzniveau durch die ANOVA ermittelt worden. Anschliessend erfolgte bei bestehender signifikanter Korrelation die Durchführung eines t-Tests. Als signifikant gelten alle Werte </w:t>
      </w:r>
      <w:r w:rsidRPr="00883C97">
        <w:rPr>
          <w:rFonts w:ascii="Arial" w:hAnsi="Arial" w:cs="Arial"/>
          <w:i/>
          <w:sz w:val="16"/>
          <w:szCs w:val="16"/>
        </w:rPr>
        <w:t xml:space="preserve"> p ≤ 0,05. Einflussvariable Alter: Alter 21-35 und 50-64 Lebenstag, Einflussvariable Behandlung P/K: Behandlung mit Fluoxetin (P) versus Nichtbehandlung (K), Interaktionsvariable Behandlung*Alter: Einfluss der Interaktion zwischen Alter und </w:t>
      </w:r>
      <w:r w:rsidR="00814570">
        <w:rPr>
          <w:rFonts w:ascii="Arial" w:hAnsi="Arial" w:cs="Arial"/>
          <w:i/>
          <w:sz w:val="16"/>
          <w:szCs w:val="16"/>
        </w:rPr>
        <w:t xml:space="preserve">Behandlung,  PBC: Prä-Bötzinger </w:t>
      </w:r>
      <w:r w:rsidRPr="00883C97">
        <w:rPr>
          <w:rFonts w:ascii="Arial" w:hAnsi="Arial" w:cs="Arial"/>
          <w:i/>
          <w:sz w:val="16"/>
          <w:szCs w:val="16"/>
        </w:rPr>
        <w:t xml:space="preserve">Komplex, </w:t>
      </w:r>
      <w:r w:rsidRPr="00883C97">
        <w:rPr>
          <w:rFonts w:ascii="Arial" w:hAnsi="Arial"/>
          <w:i/>
          <w:sz w:val="16"/>
        </w:rPr>
        <w:t xml:space="preserve"> </w:t>
      </w:r>
      <w:r w:rsidRPr="00883C97">
        <w:rPr>
          <w:rFonts w:ascii="Arial" w:hAnsi="Arial" w:cs="Arial"/>
          <w:i/>
          <w:sz w:val="16"/>
          <w:szCs w:val="20"/>
        </w:rPr>
        <w:t>pFRG: parafaziale Region, RTN Retrotrapezoider Nukleus.</w:t>
      </w:r>
    </w:p>
    <w:p w14:paraId="131C1519" w14:textId="77777777" w:rsidR="00C27910" w:rsidRPr="00883C97" w:rsidRDefault="00C27910" w:rsidP="00C27910">
      <w:pPr>
        <w:jc w:val="both"/>
        <w:rPr>
          <w:b/>
          <w:sz w:val="16"/>
        </w:rPr>
      </w:pPr>
      <w:r w:rsidRPr="00883C97">
        <w:rPr>
          <w:rFonts w:ascii="Arial" w:hAnsi="Arial"/>
          <w:sz w:val="16"/>
        </w:rPr>
        <w:br w:type="column"/>
      </w:r>
      <w:r w:rsidRPr="00883C97">
        <w:rPr>
          <w:rFonts w:ascii="Arial" w:hAnsi="Arial"/>
          <w:b/>
          <w:sz w:val="16"/>
        </w:rPr>
        <w:t>Tabelle 4.7:   Wertetabelle für Median, Mittelwert und SEM aller Gruppen (Zellzahl/Fläche)</w:t>
      </w:r>
    </w:p>
    <w:tbl>
      <w:tblPr>
        <w:tblpPr w:leftFromText="180" w:rightFromText="180" w:vertAnchor="text" w:horzAnchor="margin" w:tblpXSpec="center" w:tblpY="258"/>
        <w:tblW w:w="8922" w:type="dxa"/>
        <w:tblBorders>
          <w:top w:val="single" w:sz="4" w:space="0" w:color="auto"/>
          <w:bottom w:val="single" w:sz="4" w:space="0" w:color="auto"/>
        </w:tblBorders>
        <w:tblLayout w:type="fixed"/>
        <w:tblLook w:val="00A0" w:firstRow="1" w:lastRow="0" w:firstColumn="1" w:lastColumn="0" w:noHBand="0" w:noVBand="0"/>
      </w:tblPr>
      <w:tblGrid>
        <w:gridCol w:w="1861"/>
        <w:gridCol w:w="843"/>
        <w:gridCol w:w="2114"/>
        <w:gridCol w:w="2141"/>
        <w:gridCol w:w="1963"/>
      </w:tblGrid>
      <w:tr w:rsidR="00C27910" w:rsidRPr="002C4AAD" w14:paraId="41570EB2" w14:textId="77777777">
        <w:trPr>
          <w:trHeight w:val="374"/>
        </w:trPr>
        <w:tc>
          <w:tcPr>
            <w:tcW w:w="1861" w:type="dxa"/>
            <w:tcBorders>
              <w:top w:val="single" w:sz="4" w:space="0" w:color="auto"/>
              <w:bottom w:val="single" w:sz="8" w:space="0" w:color="auto"/>
            </w:tcBorders>
            <w:vAlign w:val="center"/>
          </w:tcPr>
          <w:p w14:paraId="3762101D" w14:textId="77777777" w:rsidR="00C27910" w:rsidRPr="002C4AAD" w:rsidRDefault="00C27910" w:rsidP="00C27910">
            <w:pPr>
              <w:tabs>
                <w:tab w:val="left" w:pos="1340"/>
              </w:tabs>
              <w:jc w:val="center"/>
              <w:rPr>
                <w:sz w:val="20"/>
              </w:rPr>
            </w:pPr>
            <w:r w:rsidRPr="002C4AAD">
              <w:rPr>
                <w:rFonts w:ascii="Arial" w:hAnsi="Arial"/>
                <w:sz w:val="20"/>
              </w:rPr>
              <w:t>Region</w:t>
            </w:r>
          </w:p>
        </w:tc>
        <w:tc>
          <w:tcPr>
            <w:tcW w:w="843" w:type="dxa"/>
            <w:tcBorders>
              <w:top w:val="single" w:sz="4" w:space="0" w:color="auto"/>
              <w:bottom w:val="single" w:sz="8" w:space="0" w:color="auto"/>
            </w:tcBorders>
            <w:vAlign w:val="center"/>
          </w:tcPr>
          <w:p w14:paraId="4810EC92" w14:textId="77777777" w:rsidR="00C27910" w:rsidRPr="002C4AAD" w:rsidRDefault="00C27910" w:rsidP="00C27910">
            <w:pPr>
              <w:jc w:val="center"/>
              <w:rPr>
                <w:rFonts w:ascii="Arial" w:hAnsi="Arial"/>
                <w:sz w:val="20"/>
              </w:rPr>
            </w:pPr>
            <w:r w:rsidRPr="002C4AAD">
              <w:rPr>
                <w:rFonts w:ascii="Arial" w:hAnsi="Arial"/>
                <w:sz w:val="20"/>
              </w:rPr>
              <w:t>Alter</w:t>
            </w:r>
          </w:p>
        </w:tc>
        <w:tc>
          <w:tcPr>
            <w:tcW w:w="2114" w:type="dxa"/>
            <w:tcBorders>
              <w:top w:val="single" w:sz="4" w:space="0" w:color="auto"/>
              <w:bottom w:val="single" w:sz="8" w:space="0" w:color="auto"/>
            </w:tcBorders>
            <w:vAlign w:val="center"/>
          </w:tcPr>
          <w:p w14:paraId="4C50742E" w14:textId="77777777" w:rsidR="00C27910" w:rsidRPr="002C4AAD" w:rsidRDefault="00C27910" w:rsidP="00C27910">
            <w:pPr>
              <w:jc w:val="center"/>
              <w:rPr>
                <w:sz w:val="20"/>
              </w:rPr>
            </w:pPr>
            <w:r w:rsidRPr="002C4AAD">
              <w:rPr>
                <w:rFonts w:ascii="Arial" w:hAnsi="Arial"/>
                <w:sz w:val="20"/>
              </w:rPr>
              <w:t>Median</w:t>
            </w:r>
          </w:p>
        </w:tc>
        <w:tc>
          <w:tcPr>
            <w:tcW w:w="2141" w:type="dxa"/>
            <w:tcBorders>
              <w:top w:val="single" w:sz="4" w:space="0" w:color="auto"/>
              <w:bottom w:val="single" w:sz="8" w:space="0" w:color="auto"/>
            </w:tcBorders>
            <w:vAlign w:val="center"/>
          </w:tcPr>
          <w:p w14:paraId="4585EC11" w14:textId="77777777" w:rsidR="00C27910" w:rsidRPr="002C4AAD" w:rsidRDefault="00C27910" w:rsidP="00C27910">
            <w:pPr>
              <w:jc w:val="center"/>
              <w:rPr>
                <w:sz w:val="20"/>
              </w:rPr>
            </w:pPr>
            <w:r w:rsidRPr="002C4AAD">
              <w:rPr>
                <w:rFonts w:ascii="Arial" w:hAnsi="Arial"/>
                <w:sz w:val="20"/>
              </w:rPr>
              <w:t>Mittelwert</w:t>
            </w:r>
          </w:p>
        </w:tc>
        <w:tc>
          <w:tcPr>
            <w:tcW w:w="1963" w:type="dxa"/>
            <w:tcBorders>
              <w:top w:val="single" w:sz="4" w:space="0" w:color="auto"/>
              <w:bottom w:val="single" w:sz="8" w:space="0" w:color="auto"/>
            </w:tcBorders>
            <w:vAlign w:val="center"/>
          </w:tcPr>
          <w:p w14:paraId="3DBE1C78" w14:textId="2F205337" w:rsidR="00C27910" w:rsidRPr="002C4AAD" w:rsidRDefault="00813DC5" w:rsidP="00C27910">
            <w:pPr>
              <w:jc w:val="center"/>
              <w:rPr>
                <w:sz w:val="20"/>
              </w:rPr>
            </w:pPr>
            <w:r>
              <w:rPr>
                <w:rFonts w:ascii="Arial" w:hAnsi="Arial"/>
                <w:sz w:val="20"/>
              </w:rPr>
              <w:t>SD</w:t>
            </w:r>
          </w:p>
        </w:tc>
      </w:tr>
      <w:tr w:rsidR="00C27910" w:rsidRPr="002C4AAD" w14:paraId="73DB1C0C" w14:textId="77777777">
        <w:trPr>
          <w:trHeight w:val="303"/>
        </w:trPr>
        <w:tc>
          <w:tcPr>
            <w:tcW w:w="1861" w:type="dxa"/>
            <w:tcBorders>
              <w:top w:val="single" w:sz="8" w:space="0" w:color="auto"/>
            </w:tcBorders>
            <w:vAlign w:val="center"/>
          </w:tcPr>
          <w:p w14:paraId="43DB9A1B" w14:textId="77777777" w:rsidR="00C27910" w:rsidRPr="002C4AAD" w:rsidRDefault="00C27910" w:rsidP="00C27910">
            <w:pPr>
              <w:jc w:val="center"/>
              <w:rPr>
                <w:rFonts w:ascii="Arial" w:hAnsi="Arial"/>
                <w:sz w:val="20"/>
              </w:rPr>
            </w:pPr>
            <w:r w:rsidRPr="002C4AAD">
              <w:rPr>
                <w:rFonts w:ascii="Arial" w:hAnsi="Arial"/>
                <w:sz w:val="20"/>
              </w:rPr>
              <w:t>pFRG/ RTN</w:t>
            </w:r>
          </w:p>
          <w:p w14:paraId="5AB3D6AC"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K</w:t>
            </w:r>
          </w:p>
        </w:tc>
        <w:tc>
          <w:tcPr>
            <w:tcW w:w="843" w:type="dxa"/>
            <w:tcBorders>
              <w:top w:val="single" w:sz="8" w:space="0" w:color="auto"/>
            </w:tcBorders>
            <w:vAlign w:val="center"/>
          </w:tcPr>
          <w:p w14:paraId="403F6EA8" w14:textId="77777777" w:rsidR="00C27910" w:rsidRPr="002C4AAD" w:rsidRDefault="00C27910" w:rsidP="00C27910">
            <w:pPr>
              <w:jc w:val="center"/>
              <w:rPr>
                <w:sz w:val="20"/>
              </w:rPr>
            </w:pPr>
            <w:r w:rsidRPr="002C4AAD">
              <w:rPr>
                <w:rFonts w:ascii="Arial" w:hAnsi="Arial"/>
                <w:sz w:val="20"/>
              </w:rPr>
              <w:t>21-35</w:t>
            </w:r>
          </w:p>
        </w:tc>
        <w:tc>
          <w:tcPr>
            <w:tcW w:w="2114" w:type="dxa"/>
            <w:tcBorders>
              <w:top w:val="single" w:sz="8" w:space="0" w:color="auto"/>
            </w:tcBorders>
            <w:vAlign w:val="center"/>
          </w:tcPr>
          <w:p w14:paraId="5C850BA1" w14:textId="77777777" w:rsidR="00C27910" w:rsidRPr="002C4AAD" w:rsidRDefault="00C27910" w:rsidP="00C27910">
            <w:pPr>
              <w:jc w:val="center"/>
              <w:rPr>
                <w:sz w:val="20"/>
              </w:rPr>
            </w:pPr>
            <w:r w:rsidRPr="002C4AAD">
              <w:rPr>
                <w:rFonts w:ascii="Arial" w:hAnsi="Arial"/>
                <w:sz w:val="20"/>
              </w:rPr>
              <w:t>114,0</w:t>
            </w:r>
          </w:p>
        </w:tc>
        <w:tc>
          <w:tcPr>
            <w:tcW w:w="2141" w:type="dxa"/>
            <w:tcBorders>
              <w:top w:val="single" w:sz="8" w:space="0" w:color="auto"/>
            </w:tcBorders>
            <w:vAlign w:val="center"/>
          </w:tcPr>
          <w:p w14:paraId="771C0F34" w14:textId="77777777" w:rsidR="00C27910" w:rsidRPr="002C4AAD" w:rsidRDefault="00C27910" w:rsidP="00C27910">
            <w:pPr>
              <w:jc w:val="center"/>
              <w:rPr>
                <w:sz w:val="20"/>
              </w:rPr>
            </w:pPr>
            <w:r w:rsidRPr="002C4AAD">
              <w:rPr>
                <w:rFonts w:ascii="Arial" w:hAnsi="Arial"/>
                <w:sz w:val="20"/>
              </w:rPr>
              <w:t>114,18</w:t>
            </w:r>
          </w:p>
        </w:tc>
        <w:tc>
          <w:tcPr>
            <w:tcW w:w="1963" w:type="dxa"/>
            <w:tcBorders>
              <w:top w:val="single" w:sz="8" w:space="0" w:color="auto"/>
            </w:tcBorders>
            <w:vAlign w:val="center"/>
          </w:tcPr>
          <w:p w14:paraId="0A80376E" w14:textId="77777777" w:rsidR="00C27910" w:rsidRPr="002C4AAD" w:rsidRDefault="00C27910" w:rsidP="00C27910">
            <w:pPr>
              <w:jc w:val="center"/>
              <w:rPr>
                <w:sz w:val="20"/>
              </w:rPr>
            </w:pPr>
            <w:r w:rsidRPr="002C4AAD">
              <w:rPr>
                <w:rFonts w:ascii="Arial" w:hAnsi="Arial"/>
                <w:sz w:val="20"/>
              </w:rPr>
              <w:t>± 20,83</w:t>
            </w:r>
          </w:p>
        </w:tc>
      </w:tr>
      <w:tr w:rsidR="00C27910" w:rsidRPr="002C4AAD" w14:paraId="6A0E0D2B" w14:textId="77777777">
        <w:trPr>
          <w:trHeight w:val="303"/>
        </w:trPr>
        <w:tc>
          <w:tcPr>
            <w:tcW w:w="1861" w:type="dxa"/>
            <w:vAlign w:val="center"/>
          </w:tcPr>
          <w:p w14:paraId="37CFF531" w14:textId="77777777" w:rsidR="00C27910" w:rsidRPr="002C4AAD" w:rsidRDefault="00C27910" w:rsidP="00C27910">
            <w:pPr>
              <w:jc w:val="center"/>
              <w:rPr>
                <w:rFonts w:ascii="Arial" w:hAnsi="Arial"/>
                <w:sz w:val="20"/>
              </w:rPr>
            </w:pPr>
            <w:r w:rsidRPr="002C4AAD">
              <w:rPr>
                <w:rFonts w:ascii="Arial" w:hAnsi="Arial"/>
                <w:sz w:val="20"/>
              </w:rPr>
              <w:t>pFRG/ RTN</w:t>
            </w:r>
          </w:p>
          <w:p w14:paraId="3FFE23F4"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P</w:t>
            </w:r>
          </w:p>
        </w:tc>
        <w:tc>
          <w:tcPr>
            <w:tcW w:w="843" w:type="dxa"/>
            <w:vAlign w:val="center"/>
          </w:tcPr>
          <w:p w14:paraId="13B6289A"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4E405112" w14:textId="77777777" w:rsidR="00C27910" w:rsidRPr="002C4AAD" w:rsidRDefault="00C27910" w:rsidP="00C27910">
            <w:pPr>
              <w:jc w:val="center"/>
              <w:rPr>
                <w:sz w:val="20"/>
              </w:rPr>
            </w:pPr>
            <w:r w:rsidRPr="002C4AAD">
              <w:rPr>
                <w:rFonts w:ascii="Arial" w:hAnsi="Arial"/>
                <w:sz w:val="20"/>
              </w:rPr>
              <w:t>76,0</w:t>
            </w:r>
          </w:p>
        </w:tc>
        <w:tc>
          <w:tcPr>
            <w:tcW w:w="2141" w:type="dxa"/>
            <w:vAlign w:val="center"/>
          </w:tcPr>
          <w:p w14:paraId="1472F110" w14:textId="77777777" w:rsidR="00C27910" w:rsidRPr="002C4AAD" w:rsidRDefault="00C27910" w:rsidP="00C27910">
            <w:pPr>
              <w:jc w:val="center"/>
              <w:rPr>
                <w:sz w:val="20"/>
              </w:rPr>
            </w:pPr>
            <w:r w:rsidRPr="002C4AAD">
              <w:rPr>
                <w:rFonts w:ascii="Arial" w:hAnsi="Arial"/>
                <w:sz w:val="20"/>
              </w:rPr>
              <w:t>76,33</w:t>
            </w:r>
          </w:p>
        </w:tc>
        <w:tc>
          <w:tcPr>
            <w:tcW w:w="1963" w:type="dxa"/>
            <w:vAlign w:val="center"/>
          </w:tcPr>
          <w:p w14:paraId="1896BE45" w14:textId="77777777" w:rsidR="00C27910" w:rsidRPr="002C4AAD" w:rsidRDefault="00C27910" w:rsidP="00C27910">
            <w:pPr>
              <w:jc w:val="center"/>
              <w:rPr>
                <w:sz w:val="20"/>
              </w:rPr>
            </w:pPr>
            <w:r w:rsidRPr="002C4AAD">
              <w:rPr>
                <w:rFonts w:ascii="Arial" w:hAnsi="Arial"/>
                <w:sz w:val="20"/>
              </w:rPr>
              <w:t>± 18,96</w:t>
            </w:r>
          </w:p>
        </w:tc>
      </w:tr>
      <w:tr w:rsidR="00C27910" w:rsidRPr="002C4AAD" w14:paraId="177DDC0D" w14:textId="77777777">
        <w:trPr>
          <w:trHeight w:val="284"/>
        </w:trPr>
        <w:tc>
          <w:tcPr>
            <w:tcW w:w="1861" w:type="dxa"/>
            <w:vAlign w:val="center"/>
          </w:tcPr>
          <w:p w14:paraId="381C1BFD" w14:textId="77777777" w:rsidR="00C27910" w:rsidRPr="002C4AAD" w:rsidRDefault="00C27910" w:rsidP="00C27910">
            <w:pPr>
              <w:jc w:val="center"/>
              <w:rPr>
                <w:rFonts w:ascii="Arial" w:hAnsi="Arial"/>
                <w:sz w:val="20"/>
              </w:rPr>
            </w:pPr>
            <w:r w:rsidRPr="002C4AAD">
              <w:rPr>
                <w:rFonts w:ascii="Arial" w:hAnsi="Arial"/>
                <w:sz w:val="20"/>
              </w:rPr>
              <w:t>pFRG/ RTN</w:t>
            </w:r>
          </w:p>
          <w:p w14:paraId="296A8BEF"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K</w:t>
            </w:r>
          </w:p>
        </w:tc>
        <w:tc>
          <w:tcPr>
            <w:tcW w:w="843" w:type="dxa"/>
            <w:vAlign w:val="center"/>
          </w:tcPr>
          <w:p w14:paraId="77870D30"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1311E194" w14:textId="77777777" w:rsidR="00C27910" w:rsidRPr="002C4AAD" w:rsidRDefault="00C27910" w:rsidP="00C27910">
            <w:pPr>
              <w:jc w:val="center"/>
              <w:rPr>
                <w:sz w:val="20"/>
              </w:rPr>
            </w:pPr>
            <w:r w:rsidRPr="002C4AAD">
              <w:rPr>
                <w:rFonts w:ascii="Arial" w:hAnsi="Arial"/>
                <w:sz w:val="20"/>
              </w:rPr>
              <w:t>114,0</w:t>
            </w:r>
          </w:p>
        </w:tc>
        <w:tc>
          <w:tcPr>
            <w:tcW w:w="2141" w:type="dxa"/>
            <w:vAlign w:val="center"/>
          </w:tcPr>
          <w:p w14:paraId="3007970D" w14:textId="77777777" w:rsidR="00C27910" w:rsidRPr="002C4AAD" w:rsidRDefault="00C27910" w:rsidP="00C27910">
            <w:pPr>
              <w:jc w:val="center"/>
              <w:rPr>
                <w:sz w:val="20"/>
              </w:rPr>
            </w:pPr>
            <w:r w:rsidRPr="002C4AAD">
              <w:rPr>
                <w:rFonts w:ascii="Arial" w:hAnsi="Arial"/>
                <w:sz w:val="20"/>
              </w:rPr>
              <w:t>113,52</w:t>
            </w:r>
          </w:p>
        </w:tc>
        <w:tc>
          <w:tcPr>
            <w:tcW w:w="1963" w:type="dxa"/>
            <w:vAlign w:val="center"/>
          </w:tcPr>
          <w:p w14:paraId="2E3A8E9D" w14:textId="77777777" w:rsidR="00C27910" w:rsidRPr="002C4AAD" w:rsidRDefault="00C27910" w:rsidP="00C27910">
            <w:pPr>
              <w:jc w:val="center"/>
              <w:rPr>
                <w:sz w:val="20"/>
              </w:rPr>
            </w:pPr>
            <w:r w:rsidRPr="002C4AAD">
              <w:rPr>
                <w:rFonts w:ascii="Arial" w:hAnsi="Arial"/>
                <w:sz w:val="20"/>
              </w:rPr>
              <w:t>± 13,08</w:t>
            </w:r>
          </w:p>
        </w:tc>
      </w:tr>
      <w:tr w:rsidR="00C27910" w:rsidRPr="002C4AAD" w14:paraId="7E88BB4E" w14:textId="77777777">
        <w:trPr>
          <w:trHeight w:val="303"/>
        </w:trPr>
        <w:tc>
          <w:tcPr>
            <w:tcW w:w="1861" w:type="dxa"/>
            <w:vAlign w:val="center"/>
          </w:tcPr>
          <w:p w14:paraId="526FAF58" w14:textId="77777777" w:rsidR="00C27910" w:rsidRPr="002C4AAD" w:rsidRDefault="00C27910" w:rsidP="00C27910">
            <w:pPr>
              <w:jc w:val="center"/>
              <w:rPr>
                <w:rFonts w:ascii="Arial" w:hAnsi="Arial"/>
                <w:sz w:val="20"/>
              </w:rPr>
            </w:pPr>
            <w:r w:rsidRPr="002C4AAD">
              <w:rPr>
                <w:rFonts w:ascii="Arial" w:hAnsi="Arial"/>
                <w:sz w:val="20"/>
              </w:rPr>
              <w:t>pFRG/ RTN</w:t>
            </w:r>
          </w:p>
          <w:p w14:paraId="21A6ADE5"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P</w:t>
            </w:r>
          </w:p>
        </w:tc>
        <w:tc>
          <w:tcPr>
            <w:tcW w:w="843" w:type="dxa"/>
            <w:vAlign w:val="center"/>
          </w:tcPr>
          <w:p w14:paraId="1269E563"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0391CD7A" w14:textId="77777777" w:rsidR="00C27910" w:rsidRPr="002C4AAD" w:rsidRDefault="00C27910" w:rsidP="00C27910">
            <w:pPr>
              <w:jc w:val="center"/>
              <w:rPr>
                <w:sz w:val="20"/>
              </w:rPr>
            </w:pPr>
            <w:r w:rsidRPr="002C4AAD">
              <w:rPr>
                <w:rFonts w:ascii="Arial" w:hAnsi="Arial"/>
                <w:sz w:val="20"/>
              </w:rPr>
              <w:t>93,0</w:t>
            </w:r>
          </w:p>
        </w:tc>
        <w:tc>
          <w:tcPr>
            <w:tcW w:w="2141" w:type="dxa"/>
            <w:vAlign w:val="center"/>
          </w:tcPr>
          <w:p w14:paraId="0B8471E1" w14:textId="77777777" w:rsidR="00C27910" w:rsidRPr="002C4AAD" w:rsidRDefault="00C27910" w:rsidP="00C27910">
            <w:pPr>
              <w:jc w:val="center"/>
              <w:rPr>
                <w:sz w:val="20"/>
              </w:rPr>
            </w:pPr>
            <w:r w:rsidRPr="002C4AAD">
              <w:rPr>
                <w:rFonts w:ascii="Arial" w:hAnsi="Arial"/>
                <w:sz w:val="20"/>
              </w:rPr>
              <w:t>90,11</w:t>
            </w:r>
          </w:p>
        </w:tc>
        <w:tc>
          <w:tcPr>
            <w:tcW w:w="1963" w:type="dxa"/>
            <w:vAlign w:val="center"/>
          </w:tcPr>
          <w:p w14:paraId="73116CD2" w14:textId="77777777" w:rsidR="00C27910" w:rsidRPr="002C4AAD" w:rsidRDefault="00C27910" w:rsidP="00C27910">
            <w:pPr>
              <w:jc w:val="center"/>
              <w:rPr>
                <w:sz w:val="20"/>
              </w:rPr>
            </w:pPr>
            <w:r w:rsidRPr="002C4AAD">
              <w:rPr>
                <w:rFonts w:ascii="Arial" w:hAnsi="Arial"/>
                <w:sz w:val="20"/>
              </w:rPr>
              <w:t>± 14,49</w:t>
            </w:r>
          </w:p>
        </w:tc>
      </w:tr>
      <w:tr w:rsidR="00C27910" w:rsidRPr="002C4AAD" w14:paraId="4B94B95D" w14:textId="77777777">
        <w:trPr>
          <w:trHeight w:val="303"/>
        </w:trPr>
        <w:tc>
          <w:tcPr>
            <w:tcW w:w="1861" w:type="dxa"/>
            <w:vAlign w:val="center"/>
          </w:tcPr>
          <w:p w14:paraId="5E86ABD3" w14:textId="77777777" w:rsidR="00C27910" w:rsidRPr="002C4AAD" w:rsidRDefault="00C27910" w:rsidP="00C27910">
            <w:pPr>
              <w:jc w:val="center"/>
              <w:rPr>
                <w:rFonts w:ascii="Arial" w:hAnsi="Arial"/>
                <w:sz w:val="20"/>
              </w:rPr>
            </w:pPr>
            <w:r w:rsidRPr="002C4AAD">
              <w:rPr>
                <w:rFonts w:ascii="Arial" w:hAnsi="Arial"/>
                <w:sz w:val="20"/>
              </w:rPr>
              <w:t>pFRG/ RTN</w:t>
            </w:r>
          </w:p>
          <w:p w14:paraId="6F7AADAB"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K</w:t>
            </w:r>
          </w:p>
        </w:tc>
        <w:tc>
          <w:tcPr>
            <w:tcW w:w="843" w:type="dxa"/>
            <w:vAlign w:val="center"/>
          </w:tcPr>
          <w:p w14:paraId="5065682A"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5D59F497" w14:textId="77777777" w:rsidR="00C27910" w:rsidRPr="002C4AAD" w:rsidRDefault="00C27910" w:rsidP="00C27910">
            <w:pPr>
              <w:jc w:val="center"/>
              <w:rPr>
                <w:sz w:val="20"/>
              </w:rPr>
            </w:pPr>
            <w:r w:rsidRPr="002C4AAD">
              <w:rPr>
                <w:rFonts w:ascii="Arial" w:hAnsi="Arial"/>
                <w:sz w:val="20"/>
              </w:rPr>
              <w:t>197,5</w:t>
            </w:r>
          </w:p>
        </w:tc>
        <w:tc>
          <w:tcPr>
            <w:tcW w:w="2141" w:type="dxa"/>
            <w:vAlign w:val="center"/>
          </w:tcPr>
          <w:p w14:paraId="5F091CD2" w14:textId="77777777" w:rsidR="00C27910" w:rsidRPr="002C4AAD" w:rsidRDefault="00C27910" w:rsidP="00C27910">
            <w:pPr>
              <w:jc w:val="center"/>
              <w:rPr>
                <w:sz w:val="20"/>
              </w:rPr>
            </w:pPr>
            <w:r w:rsidRPr="002C4AAD">
              <w:rPr>
                <w:rFonts w:ascii="Arial" w:hAnsi="Arial"/>
                <w:sz w:val="20"/>
              </w:rPr>
              <w:t>195,25</w:t>
            </w:r>
          </w:p>
        </w:tc>
        <w:tc>
          <w:tcPr>
            <w:tcW w:w="1963" w:type="dxa"/>
            <w:vAlign w:val="center"/>
          </w:tcPr>
          <w:p w14:paraId="7BA38791" w14:textId="77777777" w:rsidR="00C27910" w:rsidRPr="002C4AAD" w:rsidRDefault="00C27910" w:rsidP="00C27910">
            <w:pPr>
              <w:jc w:val="center"/>
              <w:rPr>
                <w:sz w:val="20"/>
              </w:rPr>
            </w:pPr>
            <w:r w:rsidRPr="002C4AAD">
              <w:rPr>
                <w:rFonts w:ascii="Arial" w:hAnsi="Arial"/>
                <w:sz w:val="20"/>
              </w:rPr>
              <w:t>± 34,09</w:t>
            </w:r>
          </w:p>
        </w:tc>
      </w:tr>
      <w:tr w:rsidR="00C27910" w:rsidRPr="002C4AAD" w14:paraId="787B09DA" w14:textId="77777777">
        <w:trPr>
          <w:trHeight w:val="284"/>
        </w:trPr>
        <w:tc>
          <w:tcPr>
            <w:tcW w:w="1861" w:type="dxa"/>
            <w:vAlign w:val="center"/>
          </w:tcPr>
          <w:p w14:paraId="23981002" w14:textId="77777777" w:rsidR="00C27910" w:rsidRPr="002C4AAD" w:rsidRDefault="00C27910" w:rsidP="00C27910">
            <w:pPr>
              <w:jc w:val="center"/>
              <w:rPr>
                <w:rFonts w:ascii="Arial" w:hAnsi="Arial"/>
                <w:sz w:val="20"/>
              </w:rPr>
            </w:pPr>
            <w:r w:rsidRPr="002C4AAD">
              <w:rPr>
                <w:rFonts w:ascii="Arial" w:hAnsi="Arial"/>
                <w:sz w:val="20"/>
              </w:rPr>
              <w:t>pFRG/RTN</w:t>
            </w:r>
          </w:p>
          <w:p w14:paraId="1BAAF3CC"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P</w:t>
            </w:r>
          </w:p>
        </w:tc>
        <w:tc>
          <w:tcPr>
            <w:tcW w:w="843" w:type="dxa"/>
            <w:vAlign w:val="center"/>
          </w:tcPr>
          <w:p w14:paraId="08578F23"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221AE3C5" w14:textId="77777777" w:rsidR="00C27910" w:rsidRPr="002C4AAD" w:rsidRDefault="00C27910" w:rsidP="00C27910">
            <w:pPr>
              <w:jc w:val="center"/>
              <w:rPr>
                <w:sz w:val="20"/>
              </w:rPr>
            </w:pPr>
            <w:r w:rsidRPr="002C4AAD">
              <w:rPr>
                <w:rFonts w:ascii="Arial" w:hAnsi="Arial"/>
                <w:sz w:val="20"/>
              </w:rPr>
              <w:t>141,0</w:t>
            </w:r>
          </w:p>
        </w:tc>
        <w:tc>
          <w:tcPr>
            <w:tcW w:w="2141" w:type="dxa"/>
            <w:vAlign w:val="center"/>
          </w:tcPr>
          <w:p w14:paraId="7CA0BCED" w14:textId="77777777" w:rsidR="00C27910" w:rsidRPr="002C4AAD" w:rsidRDefault="00C27910" w:rsidP="00C27910">
            <w:pPr>
              <w:jc w:val="center"/>
              <w:rPr>
                <w:sz w:val="20"/>
              </w:rPr>
            </w:pPr>
            <w:r w:rsidRPr="002C4AAD">
              <w:rPr>
                <w:rFonts w:ascii="Arial" w:hAnsi="Arial"/>
                <w:sz w:val="20"/>
              </w:rPr>
              <w:t>143,85</w:t>
            </w:r>
          </w:p>
        </w:tc>
        <w:tc>
          <w:tcPr>
            <w:tcW w:w="1963" w:type="dxa"/>
            <w:vAlign w:val="center"/>
          </w:tcPr>
          <w:p w14:paraId="3D7CD16D" w14:textId="77777777" w:rsidR="00C27910" w:rsidRPr="002C4AAD" w:rsidRDefault="00C27910" w:rsidP="00C27910">
            <w:pPr>
              <w:jc w:val="center"/>
              <w:rPr>
                <w:sz w:val="20"/>
              </w:rPr>
            </w:pPr>
            <w:r w:rsidRPr="002C4AAD">
              <w:rPr>
                <w:rFonts w:ascii="Arial" w:hAnsi="Arial"/>
                <w:sz w:val="20"/>
              </w:rPr>
              <w:t>± 22,89</w:t>
            </w:r>
          </w:p>
        </w:tc>
      </w:tr>
      <w:tr w:rsidR="00C27910" w:rsidRPr="002C4AAD" w14:paraId="3B6D138D" w14:textId="77777777">
        <w:trPr>
          <w:trHeight w:val="303"/>
        </w:trPr>
        <w:tc>
          <w:tcPr>
            <w:tcW w:w="1861" w:type="dxa"/>
            <w:vAlign w:val="center"/>
          </w:tcPr>
          <w:p w14:paraId="2335E66F" w14:textId="77777777" w:rsidR="00C27910" w:rsidRPr="002C4AAD" w:rsidRDefault="00C27910" w:rsidP="00C27910">
            <w:pPr>
              <w:jc w:val="center"/>
              <w:rPr>
                <w:rFonts w:ascii="Arial" w:hAnsi="Arial"/>
                <w:sz w:val="20"/>
              </w:rPr>
            </w:pPr>
            <w:r w:rsidRPr="002C4AAD">
              <w:rPr>
                <w:rFonts w:ascii="Arial" w:hAnsi="Arial"/>
                <w:sz w:val="20"/>
              </w:rPr>
              <w:t>pFRG/ RTN</w:t>
            </w:r>
          </w:p>
          <w:p w14:paraId="65D5FC13"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K</w:t>
            </w:r>
          </w:p>
        </w:tc>
        <w:tc>
          <w:tcPr>
            <w:tcW w:w="843" w:type="dxa"/>
            <w:vAlign w:val="center"/>
          </w:tcPr>
          <w:p w14:paraId="5D34573E"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3C03C668" w14:textId="77777777" w:rsidR="00C27910" w:rsidRPr="002C4AAD" w:rsidRDefault="00C27910" w:rsidP="00C27910">
            <w:pPr>
              <w:jc w:val="center"/>
              <w:rPr>
                <w:sz w:val="20"/>
              </w:rPr>
            </w:pPr>
            <w:r w:rsidRPr="002C4AAD">
              <w:rPr>
                <w:rFonts w:ascii="Arial" w:hAnsi="Arial"/>
                <w:sz w:val="20"/>
              </w:rPr>
              <w:t>219,0</w:t>
            </w:r>
          </w:p>
        </w:tc>
        <w:tc>
          <w:tcPr>
            <w:tcW w:w="2141" w:type="dxa"/>
            <w:vAlign w:val="center"/>
          </w:tcPr>
          <w:p w14:paraId="77DF584C" w14:textId="77777777" w:rsidR="00C27910" w:rsidRPr="002C4AAD" w:rsidRDefault="00C27910" w:rsidP="00C27910">
            <w:pPr>
              <w:jc w:val="center"/>
              <w:rPr>
                <w:sz w:val="20"/>
              </w:rPr>
            </w:pPr>
            <w:r w:rsidRPr="002C4AAD">
              <w:rPr>
                <w:rFonts w:ascii="Arial" w:hAnsi="Arial"/>
                <w:sz w:val="20"/>
              </w:rPr>
              <w:t>221,33</w:t>
            </w:r>
          </w:p>
        </w:tc>
        <w:tc>
          <w:tcPr>
            <w:tcW w:w="1963" w:type="dxa"/>
            <w:vAlign w:val="center"/>
          </w:tcPr>
          <w:p w14:paraId="4E4B579D" w14:textId="77777777" w:rsidR="00C27910" w:rsidRPr="002C4AAD" w:rsidRDefault="00C27910" w:rsidP="00C27910">
            <w:pPr>
              <w:jc w:val="center"/>
              <w:rPr>
                <w:sz w:val="20"/>
              </w:rPr>
            </w:pPr>
            <w:r w:rsidRPr="002C4AAD">
              <w:rPr>
                <w:rFonts w:ascii="Arial" w:hAnsi="Arial"/>
                <w:sz w:val="20"/>
              </w:rPr>
              <w:t>± 33,57</w:t>
            </w:r>
          </w:p>
        </w:tc>
      </w:tr>
      <w:tr w:rsidR="00C27910" w:rsidRPr="002C4AAD" w14:paraId="52F46A7B" w14:textId="77777777">
        <w:trPr>
          <w:trHeight w:val="303"/>
        </w:trPr>
        <w:tc>
          <w:tcPr>
            <w:tcW w:w="1861" w:type="dxa"/>
            <w:vAlign w:val="center"/>
          </w:tcPr>
          <w:p w14:paraId="6293E92E" w14:textId="77777777" w:rsidR="00C27910" w:rsidRPr="002C4AAD" w:rsidRDefault="00C27910" w:rsidP="00C27910">
            <w:pPr>
              <w:jc w:val="center"/>
              <w:rPr>
                <w:rFonts w:ascii="Arial" w:hAnsi="Arial"/>
                <w:sz w:val="20"/>
              </w:rPr>
            </w:pPr>
            <w:r w:rsidRPr="002C4AAD">
              <w:rPr>
                <w:rFonts w:ascii="Arial" w:hAnsi="Arial"/>
                <w:sz w:val="20"/>
              </w:rPr>
              <w:t>pFRG/ RTN</w:t>
            </w:r>
          </w:p>
          <w:p w14:paraId="5F656532"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P</w:t>
            </w:r>
          </w:p>
        </w:tc>
        <w:tc>
          <w:tcPr>
            <w:tcW w:w="843" w:type="dxa"/>
            <w:vAlign w:val="center"/>
          </w:tcPr>
          <w:p w14:paraId="4FE8270C"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182EE92E" w14:textId="77777777" w:rsidR="00C27910" w:rsidRPr="002C4AAD" w:rsidRDefault="00C27910" w:rsidP="00C27910">
            <w:pPr>
              <w:jc w:val="center"/>
              <w:rPr>
                <w:sz w:val="20"/>
              </w:rPr>
            </w:pPr>
            <w:r w:rsidRPr="002C4AAD">
              <w:rPr>
                <w:rFonts w:ascii="Arial" w:hAnsi="Arial"/>
                <w:sz w:val="20"/>
              </w:rPr>
              <w:t>113,0</w:t>
            </w:r>
          </w:p>
        </w:tc>
        <w:tc>
          <w:tcPr>
            <w:tcW w:w="2141" w:type="dxa"/>
            <w:vAlign w:val="center"/>
          </w:tcPr>
          <w:p w14:paraId="5AB439D0" w14:textId="77777777" w:rsidR="00C27910" w:rsidRPr="002C4AAD" w:rsidRDefault="00C27910" w:rsidP="00C27910">
            <w:pPr>
              <w:jc w:val="center"/>
              <w:rPr>
                <w:sz w:val="20"/>
              </w:rPr>
            </w:pPr>
            <w:r w:rsidRPr="002C4AAD">
              <w:rPr>
                <w:rFonts w:ascii="Arial" w:hAnsi="Arial"/>
                <w:sz w:val="20"/>
              </w:rPr>
              <w:t>116,10</w:t>
            </w:r>
          </w:p>
        </w:tc>
        <w:tc>
          <w:tcPr>
            <w:tcW w:w="1963" w:type="dxa"/>
            <w:vAlign w:val="center"/>
          </w:tcPr>
          <w:p w14:paraId="4F1AD1EE" w14:textId="77777777" w:rsidR="00C27910" w:rsidRPr="002C4AAD" w:rsidRDefault="00C27910" w:rsidP="00C27910">
            <w:pPr>
              <w:jc w:val="center"/>
              <w:rPr>
                <w:sz w:val="20"/>
              </w:rPr>
            </w:pPr>
            <w:r w:rsidRPr="002C4AAD">
              <w:rPr>
                <w:rFonts w:ascii="Arial" w:hAnsi="Arial"/>
                <w:sz w:val="20"/>
              </w:rPr>
              <w:t>± 21,13</w:t>
            </w:r>
          </w:p>
        </w:tc>
      </w:tr>
      <w:tr w:rsidR="00C27910" w:rsidRPr="002C4AAD" w14:paraId="63E1C3DE" w14:textId="77777777">
        <w:trPr>
          <w:trHeight w:val="284"/>
        </w:trPr>
        <w:tc>
          <w:tcPr>
            <w:tcW w:w="1861" w:type="dxa"/>
            <w:vAlign w:val="center"/>
          </w:tcPr>
          <w:p w14:paraId="05A5D46B" w14:textId="77777777" w:rsidR="00C27910" w:rsidRPr="002C4AAD" w:rsidRDefault="00C27910" w:rsidP="00C27910">
            <w:pPr>
              <w:jc w:val="center"/>
              <w:rPr>
                <w:rFonts w:ascii="Arial" w:hAnsi="Arial"/>
                <w:sz w:val="20"/>
              </w:rPr>
            </w:pPr>
            <w:r w:rsidRPr="002C4AAD">
              <w:rPr>
                <w:rFonts w:ascii="Arial" w:hAnsi="Arial"/>
                <w:sz w:val="20"/>
              </w:rPr>
              <w:t>pFRG/ RTN</w:t>
            </w:r>
          </w:p>
          <w:p w14:paraId="45D2B748" w14:textId="77777777" w:rsidR="00C27910" w:rsidRPr="002C4AAD" w:rsidRDefault="00C27910" w:rsidP="00C27910">
            <w:pPr>
              <w:jc w:val="center"/>
              <w:rPr>
                <w:sz w:val="20"/>
              </w:rPr>
            </w:pPr>
            <w:r w:rsidRPr="002C4AAD">
              <w:rPr>
                <w:rFonts w:ascii="Arial" w:hAnsi="Arial"/>
                <w:sz w:val="20"/>
              </w:rPr>
              <w:t>MeCP2 K</w:t>
            </w:r>
          </w:p>
        </w:tc>
        <w:tc>
          <w:tcPr>
            <w:tcW w:w="843" w:type="dxa"/>
            <w:vAlign w:val="center"/>
          </w:tcPr>
          <w:p w14:paraId="3FCE17A7"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606E3AFB" w14:textId="77777777" w:rsidR="00C27910" w:rsidRPr="002C4AAD" w:rsidRDefault="00C27910" w:rsidP="00C27910">
            <w:pPr>
              <w:jc w:val="center"/>
              <w:rPr>
                <w:sz w:val="20"/>
              </w:rPr>
            </w:pPr>
            <w:r w:rsidRPr="002C4AAD">
              <w:rPr>
                <w:rFonts w:ascii="Arial" w:hAnsi="Arial"/>
                <w:sz w:val="20"/>
              </w:rPr>
              <w:t>98,0</w:t>
            </w:r>
          </w:p>
        </w:tc>
        <w:tc>
          <w:tcPr>
            <w:tcW w:w="2141" w:type="dxa"/>
            <w:vAlign w:val="center"/>
          </w:tcPr>
          <w:p w14:paraId="7FD99CCD" w14:textId="77777777" w:rsidR="00C27910" w:rsidRPr="002C4AAD" w:rsidRDefault="00C27910" w:rsidP="00C27910">
            <w:pPr>
              <w:jc w:val="center"/>
              <w:rPr>
                <w:sz w:val="20"/>
              </w:rPr>
            </w:pPr>
            <w:r w:rsidRPr="002C4AAD">
              <w:rPr>
                <w:rFonts w:ascii="Arial" w:hAnsi="Arial"/>
                <w:sz w:val="20"/>
              </w:rPr>
              <w:t>101</w:t>
            </w:r>
          </w:p>
        </w:tc>
        <w:tc>
          <w:tcPr>
            <w:tcW w:w="1963" w:type="dxa"/>
            <w:vAlign w:val="center"/>
          </w:tcPr>
          <w:p w14:paraId="5A615AB5" w14:textId="77777777" w:rsidR="00C27910" w:rsidRPr="002C4AAD" w:rsidRDefault="00C27910" w:rsidP="00C27910">
            <w:pPr>
              <w:jc w:val="center"/>
              <w:rPr>
                <w:sz w:val="20"/>
              </w:rPr>
            </w:pPr>
            <w:r w:rsidRPr="002C4AAD">
              <w:rPr>
                <w:rFonts w:ascii="Arial" w:hAnsi="Arial"/>
                <w:sz w:val="20"/>
              </w:rPr>
              <w:t>± 10,53</w:t>
            </w:r>
          </w:p>
        </w:tc>
      </w:tr>
      <w:tr w:rsidR="00C27910" w:rsidRPr="002C4AAD" w14:paraId="533E03F6" w14:textId="77777777">
        <w:trPr>
          <w:trHeight w:val="303"/>
        </w:trPr>
        <w:tc>
          <w:tcPr>
            <w:tcW w:w="1861" w:type="dxa"/>
            <w:vAlign w:val="center"/>
          </w:tcPr>
          <w:p w14:paraId="67240DFD" w14:textId="77777777" w:rsidR="00C27910" w:rsidRPr="002C4AAD" w:rsidRDefault="00C27910" w:rsidP="00C27910">
            <w:pPr>
              <w:jc w:val="center"/>
              <w:rPr>
                <w:rFonts w:ascii="Arial" w:hAnsi="Arial"/>
                <w:sz w:val="20"/>
              </w:rPr>
            </w:pPr>
            <w:r w:rsidRPr="002C4AAD">
              <w:rPr>
                <w:rFonts w:ascii="Arial" w:hAnsi="Arial"/>
                <w:sz w:val="20"/>
              </w:rPr>
              <w:t>pFRG/ RTN</w:t>
            </w:r>
          </w:p>
          <w:p w14:paraId="6D3983CA" w14:textId="77777777" w:rsidR="00C27910" w:rsidRPr="002C4AAD" w:rsidRDefault="00C27910" w:rsidP="00C27910">
            <w:pPr>
              <w:jc w:val="center"/>
              <w:rPr>
                <w:sz w:val="20"/>
              </w:rPr>
            </w:pPr>
            <w:r w:rsidRPr="002C4AAD">
              <w:rPr>
                <w:rFonts w:ascii="Arial" w:hAnsi="Arial"/>
                <w:sz w:val="20"/>
              </w:rPr>
              <w:t>MeCP2 P</w:t>
            </w:r>
          </w:p>
        </w:tc>
        <w:tc>
          <w:tcPr>
            <w:tcW w:w="843" w:type="dxa"/>
            <w:vAlign w:val="center"/>
          </w:tcPr>
          <w:p w14:paraId="5281D744"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5A2C2158" w14:textId="77777777" w:rsidR="00C27910" w:rsidRPr="002C4AAD" w:rsidRDefault="00C27910" w:rsidP="00C27910">
            <w:pPr>
              <w:jc w:val="center"/>
              <w:rPr>
                <w:sz w:val="20"/>
              </w:rPr>
            </w:pPr>
            <w:r w:rsidRPr="002C4AAD">
              <w:rPr>
                <w:rFonts w:ascii="Arial" w:hAnsi="Arial"/>
                <w:sz w:val="20"/>
              </w:rPr>
              <w:t>75,0</w:t>
            </w:r>
          </w:p>
        </w:tc>
        <w:tc>
          <w:tcPr>
            <w:tcW w:w="2141" w:type="dxa"/>
            <w:vAlign w:val="center"/>
          </w:tcPr>
          <w:p w14:paraId="6A081E68" w14:textId="77777777" w:rsidR="00C27910" w:rsidRPr="002C4AAD" w:rsidRDefault="00C27910" w:rsidP="00C27910">
            <w:pPr>
              <w:jc w:val="center"/>
              <w:rPr>
                <w:sz w:val="20"/>
              </w:rPr>
            </w:pPr>
            <w:r w:rsidRPr="002C4AAD">
              <w:rPr>
                <w:rFonts w:ascii="Arial" w:hAnsi="Arial"/>
                <w:sz w:val="20"/>
              </w:rPr>
              <w:t>72,04</w:t>
            </w:r>
          </w:p>
        </w:tc>
        <w:tc>
          <w:tcPr>
            <w:tcW w:w="1963" w:type="dxa"/>
            <w:vAlign w:val="center"/>
          </w:tcPr>
          <w:p w14:paraId="54837C22" w14:textId="77777777" w:rsidR="00C27910" w:rsidRPr="002C4AAD" w:rsidRDefault="00C27910" w:rsidP="00C27910">
            <w:pPr>
              <w:jc w:val="center"/>
              <w:rPr>
                <w:sz w:val="20"/>
              </w:rPr>
            </w:pPr>
            <w:r w:rsidRPr="002C4AAD">
              <w:rPr>
                <w:rFonts w:ascii="Arial" w:hAnsi="Arial"/>
                <w:sz w:val="20"/>
              </w:rPr>
              <w:t>± 18,28</w:t>
            </w:r>
          </w:p>
        </w:tc>
      </w:tr>
      <w:tr w:rsidR="00C27910" w:rsidRPr="002C4AAD" w14:paraId="54B10973" w14:textId="77777777">
        <w:trPr>
          <w:trHeight w:val="303"/>
        </w:trPr>
        <w:tc>
          <w:tcPr>
            <w:tcW w:w="1861" w:type="dxa"/>
            <w:vAlign w:val="center"/>
          </w:tcPr>
          <w:p w14:paraId="0D2AC585" w14:textId="77777777" w:rsidR="00C27910" w:rsidRPr="002C4AAD" w:rsidRDefault="00C27910" w:rsidP="00C27910">
            <w:pPr>
              <w:jc w:val="center"/>
              <w:rPr>
                <w:rFonts w:ascii="Arial" w:hAnsi="Arial"/>
                <w:sz w:val="20"/>
              </w:rPr>
            </w:pPr>
            <w:r w:rsidRPr="002C4AAD">
              <w:rPr>
                <w:rFonts w:ascii="Arial" w:hAnsi="Arial"/>
                <w:sz w:val="20"/>
              </w:rPr>
              <w:t>pFRG/ RTN</w:t>
            </w:r>
          </w:p>
          <w:p w14:paraId="3CE827EE" w14:textId="77777777" w:rsidR="00C27910" w:rsidRPr="002C4AAD" w:rsidRDefault="00C27910" w:rsidP="00C27910">
            <w:pPr>
              <w:jc w:val="center"/>
              <w:rPr>
                <w:sz w:val="20"/>
              </w:rPr>
            </w:pPr>
            <w:r w:rsidRPr="002C4AAD">
              <w:rPr>
                <w:rFonts w:ascii="Arial" w:hAnsi="Arial"/>
                <w:sz w:val="20"/>
              </w:rPr>
              <w:t>MeCP2 K</w:t>
            </w:r>
          </w:p>
        </w:tc>
        <w:tc>
          <w:tcPr>
            <w:tcW w:w="843" w:type="dxa"/>
            <w:vAlign w:val="center"/>
          </w:tcPr>
          <w:p w14:paraId="31509A2C"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7C37531C" w14:textId="77777777" w:rsidR="00C27910" w:rsidRPr="002C4AAD" w:rsidRDefault="00C27910" w:rsidP="00C27910">
            <w:pPr>
              <w:jc w:val="center"/>
              <w:rPr>
                <w:sz w:val="20"/>
              </w:rPr>
            </w:pPr>
            <w:r w:rsidRPr="002C4AAD">
              <w:rPr>
                <w:rFonts w:ascii="Arial" w:hAnsi="Arial"/>
                <w:sz w:val="20"/>
              </w:rPr>
              <w:t>78,5</w:t>
            </w:r>
          </w:p>
        </w:tc>
        <w:tc>
          <w:tcPr>
            <w:tcW w:w="2141" w:type="dxa"/>
            <w:vAlign w:val="center"/>
          </w:tcPr>
          <w:p w14:paraId="717C6429" w14:textId="77777777" w:rsidR="00C27910" w:rsidRPr="002C4AAD" w:rsidRDefault="00C27910" w:rsidP="00C27910">
            <w:pPr>
              <w:jc w:val="center"/>
              <w:rPr>
                <w:sz w:val="20"/>
              </w:rPr>
            </w:pPr>
            <w:r w:rsidRPr="002C4AAD">
              <w:rPr>
                <w:rFonts w:ascii="Arial" w:hAnsi="Arial"/>
                <w:sz w:val="20"/>
              </w:rPr>
              <w:t>83,54</w:t>
            </w:r>
          </w:p>
        </w:tc>
        <w:tc>
          <w:tcPr>
            <w:tcW w:w="1963" w:type="dxa"/>
            <w:vAlign w:val="center"/>
          </w:tcPr>
          <w:p w14:paraId="4C1B7700" w14:textId="77777777" w:rsidR="00C27910" w:rsidRPr="002C4AAD" w:rsidRDefault="00C27910" w:rsidP="00C27910">
            <w:pPr>
              <w:jc w:val="center"/>
              <w:rPr>
                <w:sz w:val="20"/>
              </w:rPr>
            </w:pPr>
            <w:r w:rsidRPr="002C4AAD">
              <w:rPr>
                <w:rFonts w:ascii="Arial" w:hAnsi="Arial"/>
                <w:sz w:val="20"/>
              </w:rPr>
              <w:t>± 16,37</w:t>
            </w:r>
          </w:p>
        </w:tc>
      </w:tr>
      <w:tr w:rsidR="00C27910" w:rsidRPr="002C4AAD" w14:paraId="3B168FBB" w14:textId="77777777">
        <w:trPr>
          <w:trHeight w:val="284"/>
        </w:trPr>
        <w:tc>
          <w:tcPr>
            <w:tcW w:w="1861" w:type="dxa"/>
            <w:vAlign w:val="center"/>
          </w:tcPr>
          <w:p w14:paraId="26C46170" w14:textId="77777777" w:rsidR="00C27910" w:rsidRPr="002C4AAD" w:rsidRDefault="00C27910" w:rsidP="00C27910">
            <w:pPr>
              <w:jc w:val="center"/>
              <w:rPr>
                <w:rFonts w:ascii="Arial" w:hAnsi="Arial"/>
                <w:sz w:val="20"/>
              </w:rPr>
            </w:pPr>
            <w:r w:rsidRPr="002C4AAD">
              <w:rPr>
                <w:rFonts w:ascii="Arial" w:hAnsi="Arial"/>
                <w:sz w:val="20"/>
              </w:rPr>
              <w:t>pFRG/ RTN</w:t>
            </w:r>
          </w:p>
          <w:p w14:paraId="56DAC54D" w14:textId="77777777" w:rsidR="00C27910" w:rsidRPr="002C4AAD" w:rsidRDefault="00C27910" w:rsidP="00C27910">
            <w:pPr>
              <w:jc w:val="center"/>
              <w:rPr>
                <w:sz w:val="20"/>
              </w:rPr>
            </w:pPr>
            <w:r w:rsidRPr="002C4AAD">
              <w:rPr>
                <w:rFonts w:ascii="Arial" w:hAnsi="Arial"/>
                <w:sz w:val="20"/>
              </w:rPr>
              <w:t>MeCP2 P</w:t>
            </w:r>
          </w:p>
        </w:tc>
        <w:tc>
          <w:tcPr>
            <w:tcW w:w="843" w:type="dxa"/>
            <w:vAlign w:val="center"/>
          </w:tcPr>
          <w:p w14:paraId="21CFFCFB"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4328F323" w14:textId="77777777" w:rsidR="00C27910" w:rsidRPr="002C4AAD" w:rsidRDefault="00C27910" w:rsidP="00C27910">
            <w:pPr>
              <w:jc w:val="center"/>
              <w:rPr>
                <w:sz w:val="20"/>
              </w:rPr>
            </w:pPr>
            <w:r w:rsidRPr="002C4AAD">
              <w:rPr>
                <w:rFonts w:ascii="Arial" w:hAnsi="Arial"/>
                <w:sz w:val="20"/>
              </w:rPr>
              <w:t>59,5</w:t>
            </w:r>
          </w:p>
        </w:tc>
        <w:tc>
          <w:tcPr>
            <w:tcW w:w="2141" w:type="dxa"/>
            <w:vAlign w:val="center"/>
          </w:tcPr>
          <w:p w14:paraId="15046A46" w14:textId="77777777" w:rsidR="00C27910" w:rsidRPr="002C4AAD" w:rsidRDefault="00C27910" w:rsidP="00C27910">
            <w:pPr>
              <w:jc w:val="center"/>
              <w:rPr>
                <w:sz w:val="20"/>
              </w:rPr>
            </w:pPr>
            <w:r w:rsidRPr="002C4AAD">
              <w:rPr>
                <w:rFonts w:ascii="Arial" w:hAnsi="Arial"/>
                <w:sz w:val="20"/>
              </w:rPr>
              <w:t>63,45</w:t>
            </w:r>
          </w:p>
        </w:tc>
        <w:tc>
          <w:tcPr>
            <w:tcW w:w="1963" w:type="dxa"/>
            <w:vAlign w:val="center"/>
          </w:tcPr>
          <w:p w14:paraId="656DA9C3" w14:textId="77777777" w:rsidR="00C27910" w:rsidRPr="002C4AAD" w:rsidRDefault="00C27910" w:rsidP="00C27910">
            <w:pPr>
              <w:jc w:val="center"/>
              <w:rPr>
                <w:sz w:val="20"/>
              </w:rPr>
            </w:pPr>
            <w:r w:rsidRPr="002C4AAD">
              <w:rPr>
                <w:rFonts w:ascii="Arial" w:hAnsi="Arial"/>
                <w:sz w:val="20"/>
              </w:rPr>
              <w:t>± 16,87</w:t>
            </w:r>
          </w:p>
        </w:tc>
      </w:tr>
      <w:tr w:rsidR="00C27910" w:rsidRPr="002C4AAD" w14:paraId="5F2D0783" w14:textId="77777777">
        <w:trPr>
          <w:trHeight w:val="303"/>
        </w:trPr>
        <w:tc>
          <w:tcPr>
            <w:tcW w:w="1861" w:type="dxa"/>
            <w:vAlign w:val="center"/>
          </w:tcPr>
          <w:p w14:paraId="6B94D65E" w14:textId="77777777" w:rsidR="00C27910" w:rsidRPr="002C4AAD" w:rsidRDefault="00C27910" w:rsidP="00C27910">
            <w:pPr>
              <w:jc w:val="center"/>
              <w:rPr>
                <w:rFonts w:ascii="Arial" w:hAnsi="Arial"/>
                <w:sz w:val="20"/>
              </w:rPr>
            </w:pPr>
            <w:r w:rsidRPr="002C4AAD">
              <w:rPr>
                <w:rFonts w:ascii="Arial" w:hAnsi="Arial"/>
                <w:sz w:val="20"/>
              </w:rPr>
              <w:t>PBC</w:t>
            </w:r>
          </w:p>
          <w:p w14:paraId="47F0C165"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K</w:t>
            </w:r>
          </w:p>
        </w:tc>
        <w:tc>
          <w:tcPr>
            <w:tcW w:w="843" w:type="dxa"/>
            <w:vAlign w:val="center"/>
          </w:tcPr>
          <w:p w14:paraId="7A38133C"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5446D2F1" w14:textId="77777777" w:rsidR="00C27910" w:rsidRPr="002C4AAD" w:rsidRDefault="00C27910" w:rsidP="00C27910">
            <w:pPr>
              <w:jc w:val="center"/>
              <w:rPr>
                <w:sz w:val="20"/>
              </w:rPr>
            </w:pPr>
            <w:r w:rsidRPr="002C4AAD">
              <w:rPr>
                <w:rFonts w:ascii="Arial" w:hAnsi="Arial"/>
                <w:sz w:val="20"/>
              </w:rPr>
              <w:t>147,0</w:t>
            </w:r>
          </w:p>
        </w:tc>
        <w:tc>
          <w:tcPr>
            <w:tcW w:w="2141" w:type="dxa"/>
            <w:vAlign w:val="center"/>
          </w:tcPr>
          <w:p w14:paraId="3C1741FD" w14:textId="77777777" w:rsidR="00C27910" w:rsidRPr="002C4AAD" w:rsidRDefault="00C27910" w:rsidP="00C27910">
            <w:pPr>
              <w:jc w:val="center"/>
              <w:rPr>
                <w:sz w:val="20"/>
              </w:rPr>
            </w:pPr>
            <w:r w:rsidRPr="002C4AAD">
              <w:rPr>
                <w:rFonts w:ascii="Arial" w:hAnsi="Arial"/>
                <w:sz w:val="20"/>
              </w:rPr>
              <w:t>152,16</w:t>
            </w:r>
          </w:p>
        </w:tc>
        <w:tc>
          <w:tcPr>
            <w:tcW w:w="1963" w:type="dxa"/>
            <w:vAlign w:val="center"/>
          </w:tcPr>
          <w:p w14:paraId="634B69F7" w14:textId="77777777" w:rsidR="00C27910" w:rsidRPr="002C4AAD" w:rsidRDefault="00C27910" w:rsidP="00C27910">
            <w:pPr>
              <w:jc w:val="center"/>
              <w:rPr>
                <w:sz w:val="20"/>
              </w:rPr>
            </w:pPr>
            <w:r w:rsidRPr="002C4AAD">
              <w:rPr>
                <w:rFonts w:ascii="Arial" w:hAnsi="Arial"/>
                <w:sz w:val="20"/>
              </w:rPr>
              <w:t>± 25,70</w:t>
            </w:r>
          </w:p>
        </w:tc>
      </w:tr>
      <w:tr w:rsidR="00C27910" w:rsidRPr="002C4AAD" w14:paraId="18156675" w14:textId="77777777">
        <w:trPr>
          <w:trHeight w:val="303"/>
        </w:trPr>
        <w:tc>
          <w:tcPr>
            <w:tcW w:w="1861" w:type="dxa"/>
            <w:vAlign w:val="center"/>
          </w:tcPr>
          <w:p w14:paraId="5D86242D" w14:textId="77777777" w:rsidR="00C27910" w:rsidRPr="002C4AAD" w:rsidRDefault="00C27910" w:rsidP="00C27910">
            <w:pPr>
              <w:jc w:val="center"/>
              <w:rPr>
                <w:rFonts w:ascii="Arial" w:hAnsi="Arial"/>
                <w:sz w:val="20"/>
              </w:rPr>
            </w:pPr>
            <w:r w:rsidRPr="002C4AAD">
              <w:rPr>
                <w:rFonts w:ascii="Arial" w:hAnsi="Arial"/>
                <w:sz w:val="20"/>
              </w:rPr>
              <w:t>PBC</w:t>
            </w:r>
          </w:p>
          <w:p w14:paraId="7E26A849"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P</w:t>
            </w:r>
          </w:p>
        </w:tc>
        <w:tc>
          <w:tcPr>
            <w:tcW w:w="843" w:type="dxa"/>
            <w:vAlign w:val="center"/>
          </w:tcPr>
          <w:p w14:paraId="2C1305D6"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70D3AC65" w14:textId="77777777" w:rsidR="00C27910" w:rsidRPr="002C4AAD" w:rsidRDefault="00C27910" w:rsidP="00C27910">
            <w:pPr>
              <w:jc w:val="center"/>
              <w:rPr>
                <w:sz w:val="20"/>
              </w:rPr>
            </w:pPr>
            <w:r w:rsidRPr="002C4AAD">
              <w:rPr>
                <w:rFonts w:ascii="Arial" w:hAnsi="Arial"/>
                <w:sz w:val="20"/>
              </w:rPr>
              <w:t>65,0</w:t>
            </w:r>
          </w:p>
        </w:tc>
        <w:tc>
          <w:tcPr>
            <w:tcW w:w="2141" w:type="dxa"/>
            <w:vAlign w:val="center"/>
          </w:tcPr>
          <w:p w14:paraId="03898DBD" w14:textId="77777777" w:rsidR="00C27910" w:rsidRPr="002C4AAD" w:rsidRDefault="00C27910" w:rsidP="00C27910">
            <w:pPr>
              <w:jc w:val="center"/>
              <w:rPr>
                <w:sz w:val="20"/>
              </w:rPr>
            </w:pPr>
            <w:r w:rsidRPr="002C4AAD">
              <w:rPr>
                <w:rFonts w:ascii="Arial" w:hAnsi="Arial"/>
                <w:sz w:val="20"/>
              </w:rPr>
              <w:t>65,3</w:t>
            </w:r>
          </w:p>
        </w:tc>
        <w:tc>
          <w:tcPr>
            <w:tcW w:w="1963" w:type="dxa"/>
            <w:vAlign w:val="center"/>
          </w:tcPr>
          <w:p w14:paraId="4F0F46A1" w14:textId="77777777" w:rsidR="00C27910" w:rsidRPr="002C4AAD" w:rsidRDefault="00C27910" w:rsidP="00C27910">
            <w:pPr>
              <w:jc w:val="center"/>
              <w:rPr>
                <w:sz w:val="20"/>
              </w:rPr>
            </w:pPr>
            <w:r w:rsidRPr="002C4AAD">
              <w:rPr>
                <w:rFonts w:ascii="Arial" w:hAnsi="Arial"/>
                <w:sz w:val="20"/>
              </w:rPr>
              <w:t>± 10,46</w:t>
            </w:r>
          </w:p>
        </w:tc>
      </w:tr>
      <w:tr w:rsidR="00C27910" w:rsidRPr="002C4AAD" w14:paraId="385BC538" w14:textId="77777777">
        <w:trPr>
          <w:trHeight w:val="284"/>
        </w:trPr>
        <w:tc>
          <w:tcPr>
            <w:tcW w:w="1861" w:type="dxa"/>
            <w:vAlign w:val="center"/>
          </w:tcPr>
          <w:p w14:paraId="0808536D" w14:textId="77777777" w:rsidR="00C27910" w:rsidRPr="002C4AAD" w:rsidRDefault="00C27910" w:rsidP="00C27910">
            <w:pPr>
              <w:jc w:val="center"/>
              <w:rPr>
                <w:rFonts w:ascii="Arial" w:hAnsi="Arial"/>
                <w:sz w:val="20"/>
              </w:rPr>
            </w:pPr>
            <w:r w:rsidRPr="002C4AAD">
              <w:rPr>
                <w:rFonts w:ascii="Arial" w:hAnsi="Arial"/>
                <w:sz w:val="20"/>
              </w:rPr>
              <w:t>PBC</w:t>
            </w:r>
          </w:p>
          <w:p w14:paraId="42752390"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K</w:t>
            </w:r>
          </w:p>
        </w:tc>
        <w:tc>
          <w:tcPr>
            <w:tcW w:w="843" w:type="dxa"/>
            <w:vAlign w:val="center"/>
          </w:tcPr>
          <w:p w14:paraId="22E2102C"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55933F0D" w14:textId="77777777" w:rsidR="00C27910" w:rsidRPr="002C4AAD" w:rsidRDefault="00C27910" w:rsidP="00C27910">
            <w:pPr>
              <w:jc w:val="center"/>
              <w:rPr>
                <w:sz w:val="20"/>
              </w:rPr>
            </w:pPr>
            <w:r w:rsidRPr="002C4AAD">
              <w:rPr>
                <w:rFonts w:ascii="Arial" w:hAnsi="Arial"/>
                <w:sz w:val="20"/>
              </w:rPr>
              <w:t>189,0</w:t>
            </w:r>
          </w:p>
        </w:tc>
        <w:tc>
          <w:tcPr>
            <w:tcW w:w="2141" w:type="dxa"/>
            <w:vAlign w:val="center"/>
          </w:tcPr>
          <w:p w14:paraId="0CE6B21D" w14:textId="77777777" w:rsidR="00C27910" w:rsidRPr="002C4AAD" w:rsidRDefault="00C27910" w:rsidP="00C27910">
            <w:pPr>
              <w:jc w:val="center"/>
              <w:rPr>
                <w:sz w:val="20"/>
              </w:rPr>
            </w:pPr>
            <w:r w:rsidRPr="002C4AAD">
              <w:rPr>
                <w:rFonts w:ascii="Arial" w:hAnsi="Arial"/>
                <w:sz w:val="20"/>
              </w:rPr>
              <w:t>191,73</w:t>
            </w:r>
          </w:p>
        </w:tc>
        <w:tc>
          <w:tcPr>
            <w:tcW w:w="1963" w:type="dxa"/>
            <w:vAlign w:val="center"/>
          </w:tcPr>
          <w:p w14:paraId="094BB497" w14:textId="77777777" w:rsidR="00C27910" w:rsidRPr="002C4AAD" w:rsidRDefault="00C27910" w:rsidP="00C27910">
            <w:pPr>
              <w:jc w:val="center"/>
              <w:rPr>
                <w:sz w:val="20"/>
              </w:rPr>
            </w:pPr>
            <w:r w:rsidRPr="002C4AAD">
              <w:rPr>
                <w:rFonts w:ascii="Arial" w:hAnsi="Arial"/>
                <w:sz w:val="20"/>
              </w:rPr>
              <w:t>± 24,61</w:t>
            </w:r>
          </w:p>
        </w:tc>
      </w:tr>
      <w:tr w:rsidR="00C27910" w:rsidRPr="002C4AAD" w14:paraId="7D60B626" w14:textId="77777777">
        <w:trPr>
          <w:trHeight w:val="303"/>
        </w:trPr>
        <w:tc>
          <w:tcPr>
            <w:tcW w:w="1861" w:type="dxa"/>
            <w:vAlign w:val="center"/>
          </w:tcPr>
          <w:p w14:paraId="33A9D04F" w14:textId="77777777" w:rsidR="00C27910" w:rsidRPr="002C4AAD" w:rsidRDefault="00C27910" w:rsidP="00C27910">
            <w:pPr>
              <w:jc w:val="center"/>
              <w:rPr>
                <w:rFonts w:ascii="Arial" w:hAnsi="Arial"/>
                <w:sz w:val="20"/>
              </w:rPr>
            </w:pPr>
            <w:r w:rsidRPr="002C4AAD">
              <w:rPr>
                <w:rFonts w:ascii="Arial" w:hAnsi="Arial"/>
                <w:sz w:val="20"/>
              </w:rPr>
              <w:t>PBC</w:t>
            </w:r>
          </w:p>
          <w:p w14:paraId="14A92DCF"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4(a)</w:t>
            </w:r>
            <w:r w:rsidRPr="002C4AAD">
              <w:rPr>
                <w:rFonts w:ascii="Arial" w:hAnsi="Arial"/>
                <w:sz w:val="20"/>
              </w:rPr>
              <w:t>R P</w:t>
            </w:r>
          </w:p>
        </w:tc>
        <w:tc>
          <w:tcPr>
            <w:tcW w:w="843" w:type="dxa"/>
            <w:vAlign w:val="center"/>
          </w:tcPr>
          <w:p w14:paraId="394F2023"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2B90B290" w14:textId="77777777" w:rsidR="00C27910" w:rsidRPr="002C4AAD" w:rsidRDefault="00C27910" w:rsidP="00C27910">
            <w:pPr>
              <w:jc w:val="center"/>
              <w:rPr>
                <w:sz w:val="20"/>
              </w:rPr>
            </w:pPr>
            <w:r w:rsidRPr="002C4AAD">
              <w:rPr>
                <w:rFonts w:ascii="Arial" w:hAnsi="Arial"/>
                <w:sz w:val="20"/>
              </w:rPr>
              <w:t>139,0</w:t>
            </w:r>
          </w:p>
        </w:tc>
        <w:tc>
          <w:tcPr>
            <w:tcW w:w="2141" w:type="dxa"/>
            <w:vAlign w:val="center"/>
          </w:tcPr>
          <w:p w14:paraId="691EFB9A" w14:textId="77777777" w:rsidR="00C27910" w:rsidRPr="002C4AAD" w:rsidRDefault="00C27910" w:rsidP="00C27910">
            <w:pPr>
              <w:jc w:val="center"/>
              <w:rPr>
                <w:sz w:val="20"/>
              </w:rPr>
            </w:pPr>
            <w:r w:rsidRPr="002C4AAD">
              <w:rPr>
                <w:rFonts w:ascii="Arial" w:hAnsi="Arial"/>
                <w:sz w:val="20"/>
              </w:rPr>
              <w:t>136,4</w:t>
            </w:r>
          </w:p>
        </w:tc>
        <w:tc>
          <w:tcPr>
            <w:tcW w:w="1963" w:type="dxa"/>
            <w:vAlign w:val="center"/>
          </w:tcPr>
          <w:p w14:paraId="64A7331C" w14:textId="77777777" w:rsidR="00C27910" w:rsidRPr="002C4AAD" w:rsidRDefault="00C27910" w:rsidP="00C27910">
            <w:pPr>
              <w:jc w:val="center"/>
              <w:rPr>
                <w:sz w:val="20"/>
              </w:rPr>
            </w:pPr>
            <w:r w:rsidRPr="002C4AAD">
              <w:rPr>
                <w:rFonts w:ascii="Arial" w:hAnsi="Arial"/>
                <w:sz w:val="20"/>
              </w:rPr>
              <w:t>± 19,53</w:t>
            </w:r>
          </w:p>
        </w:tc>
      </w:tr>
      <w:tr w:rsidR="00C27910" w:rsidRPr="002C4AAD" w14:paraId="2D5C67BF" w14:textId="77777777">
        <w:trPr>
          <w:trHeight w:val="303"/>
        </w:trPr>
        <w:tc>
          <w:tcPr>
            <w:tcW w:w="1861" w:type="dxa"/>
            <w:vAlign w:val="center"/>
          </w:tcPr>
          <w:p w14:paraId="0238CF1D" w14:textId="77777777" w:rsidR="00C27910" w:rsidRPr="002C4AAD" w:rsidRDefault="00C27910" w:rsidP="00C27910">
            <w:pPr>
              <w:jc w:val="center"/>
              <w:rPr>
                <w:rFonts w:ascii="Arial" w:hAnsi="Arial"/>
                <w:sz w:val="20"/>
              </w:rPr>
            </w:pPr>
            <w:r w:rsidRPr="002C4AAD">
              <w:rPr>
                <w:rFonts w:ascii="Arial" w:hAnsi="Arial"/>
                <w:sz w:val="20"/>
              </w:rPr>
              <w:t>PBC</w:t>
            </w:r>
          </w:p>
          <w:p w14:paraId="586E3006"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K</w:t>
            </w:r>
          </w:p>
        </w:tc>
        <w:tc>
          <w:tcPr>
            <w:tcW w:w="843" w:type="dxa"/>
            <w:vAlign w:val="center"/>
          </w:tcPr>
          <w:p w14:paraId="163541A2"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14239A1A" w14:textId="77777777" w:rsidR="00C27910" w:rsidRPr="002C4AAD" w:rsidRDefault="00C27910" w:rsidP="00C27910">
            <w:pPr>
              <w:jc w:val="center"/>
              <w:rPr>
                <w:sz w:val="20"/>
              </w:rPr>
            </w:pPr>
            <w:r w:rsidRPr="002C4AAD">
              <w:rPr>
                <w:rFonts w:ascii="Arial" w:hAnsi="Arial"/>
                <w:sz w:val="20"/>
              </w:rPr>
              <w:t>142,0</w:t>
            </w:r>
          </w:p>
        </w:tc>
        <w:tc>
          <w:tcPr>
            <w:tcW w:w="2141" w:type="dxa"/>
            <w:vAlign w:val="center"/>
          </w:tcPr>
          <w:p w14:paraId="34DB9E67" w14:textId="77777777" w:rsidR="00C27910" w:rsidRPr="002C4AAD" w:rsidRDefault="00C27910" w:rsidP="00C27910">
            <w:pPr>
              <w:jc w:val="center"/>
              <w:rPr>
                <w:sz w:val="20"/>
              </w:rPr>
            </w:pPr>
            <w:r w:rsidRPr="002C4AAD">
              <w:rPr>
                <w:rFonts w:ascii="Arial" w:hAnsi="Arial"/>
                <w:sz w:val="20"/>
              </w:rPr>
              <w:t>141,19</w:t>
            </w:r>
          </w:p>
        </w:tc>
        <w:tc>
          <w:tcPr>
            <w:tcW w:w="1963" w:type="dxa"/>
            <w:vAlign w:val="center"/>
          </w:tcPr>
          <w:p w14:paraId="6858AFC8" w14:textId="77777777" w:rsidR="00C27910" w:rsidRPr="002C4AAD" w:rsidRDefault="00C27910" w:rsidP="00C27910">
            <w:pPr>
              <w:jc w:val="center"/>
              <w:rPr>
                <w:sz w:val="20"/>
              </w:rPr>
            </w:pPr>
            <w:r w:rsidRPr="002C4AAD">
              <w:rPr>
                <w:rFonts w:ascii="Arial" w:hAnsi="Arial"/>
                <w:sz w:val="20"/>
              </w:rPr>
              <w:t>± 19,95</w:t>
            </w:r>
          </w:p>
        </w:tc>
      </w:tr>
      <w:tr w:rsidR="00C27910" w:rsidRPr="002C4AAD" w14:paraId="782CF597" w14:textId="77777777">
        <w:trPr>
          <w:trHeight w:val="284"/>
        </w:trPr>
        <w:tc>
          <w:tcPr>
            <w:tcW w:w="1861" w:type="dxa"/>
            <w:vAlign w:val="center"/>
          </w:tcPr>
          <w:p w14:paraId="4D04C6EE" w14:textId="77777777" w:rsidR="00C27910" w:rsidRPr="002C4AAD" w:rsidRDefault="00C27910" w:rsidP="00C27910">
            <w:pPr>
              <w:jc w:val="center"/>
              <w:rPr>
                <w:rFonts w:ascii="Arial" w:hAnsi="Arial"/>
                <w:sz w:val="20"/>
              </w:rPr>
            </w:pPr>
            <w:r w:rsidRPr="002C4AAD">
              <w:rPr>
                <w:rFonts w:ascii="Arial" w:hAnsi="Arial"/>
                <w:sz w:val="20"/>
              </w:rPr>
              <w:t>PBC</w:t>
            </w:r>
          </w:p>
          <w:p w14:paraId="4B50694F"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P</w:t>
            </w:r>
          </w:p>
        </w:tc>
        <w:tc>
          <w:tcPr>
            <w:tcW w:w="843" w:type="dxa"/>
            <w:vAlign w:val="center"/>
          </w:tcPr>
          <w:p w14:paraId="66E4D529"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73D28173" w14:textId="77777777" w:rsidR="00C27910" w:rsidRPr="002C4AAD" w:rsidRDefault="00C27910" w:rsidP="00C27910">
            <w:pPr>
              <w:jc w:val="center"/>
              <w:rPr>
                <w:sz w:val="20"/>
              </w:rPr>
            </w:pPr>
            <w:r w:rsidRPr="002C4AAD">
              <w:rPr>
                <w:rFonts w:ascii="Arial" w:hAnsi="Arial"/>
                <w:sz w:val="20"/>
              </w:rPr>
              <w:t>113,0</w:t>
            </w:r>
          </w:p>
        </w:tc>
        <w:tc>
          <w:tcPr>
            <w:tcW w:w="2141" w:type="dxa"/>
            <w:vAlign w:val="center"/>
          </w:tcPr>
          <w:p w14:paraId="6DBD06C5" w14:textId="77777777" w:rsidR="00C27910" w:rsidRPr="002C4AAD" w:rsidRDefault="00C27910" w:rsidP="00C27910">
            <w:pPr>
              <w:jc w:val="center"/>
              <w:rPr>
                <w:sz w:val="20"/>
              </w:rPr>
            </w:pPr>
            <w:r w:rsidRPr="002C4AAD">
              <w:rPr>
                <w:rFonts w:ascii="Arial" w:hAnsi="Arial"/>
                <w:sz w:val="20"/>
              </w:rPr>
              <w:t>116,21</w:t>
            </w:r>
          </w:p>
        </w:tc>
        <w:tc>
          <w:tcPr>
            <w:tcW w:w="1963" w:type="dxa"/>
            <w:vAlign w:val="center"/>
          </w:tcPr>
          <w:p w14:paraId="07B9A649" w14:textId="77777777" w:rsidR="00C27910" w:rsidRPr="002C4AAD" w:rsidRDefault="00C27910" w:rsidP="00C27910">
            <w:pPr>
              <w:jc w:val="center"/>
              <w:rPr>
                <w:sz w:val="20"/>
              </w:rPr>
            </w:pPr>
            <w:r w:rsidRPr="002C4AAD">
              <w:rPr>
                <w:rFonts w:ascii="Arial" w:hAnsi="Arial"/>
                <w:sz w:val="20"/>
              </w:rPr>
              <w:t>± 20,41</w:t>
            </w:r>
          </w:p>
        </w:tc>
      </w:tr>
      <w:tr w:rsidR="00C27910" w:rsidRPr="002C4AAD" w14:paraId="152B81D1" w14:textId="77777777">
        <w:trPr>
          <w:trHeight w:val="303"/>
        </w:trPr>
        <w:tc>
          <w:tcPr>
            <w:tcW w:w="1861" w:type="dxa"/>
            <w:vAlign w:val="center"/>
          </w:tcPr>
          <w:p w14:paraId="6FD68F19" w14:textId="77777777" w:rsidR="00C27910" w:rsidRPr="002C4AAD" w:rsidRDefault="00C27910" w:rsidP="00C27910">
            <w:pPr>
              <w:jc w:val="center"/>
              <w:rPr>
                <w:rFonts w:ascii="Arial" w:hAnsi="Arial"/>
                <w:sz w:val="20"/>
              </w:rPr>
            </w:pPr>
            <w:r w:rsidRPr="002C4AAD">
              <w:rPr>
                <w:rFonts w:ascii="Arial" w:hAnsi="Arial"/>
                <w:sz w:val="20"/>
              </w:rPr>
              <w:t>PBC</w:t>
            </w:r>
          </w:p>
          <w:p w14:paraId="153CABFE"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K</w:t>
            </w:r>
          </w:p>
        </w:tc>
        <w:tc>
          <w:tcPr>
            <w:tcW w:w="843" w:type="dxa"/>
            <w:vAlign w:val="center"/>
          </w:tcPr>
          <w:p w14:paraId="539EF721"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147B8E40" w14:textId="77777777" w:rsidR="00C27910" w:rsidRPr="002C4AAD" w:rsidRDefault="00C27910" w:rsidP="00C27910">
            <w:pPr>
              <w:jc w:val="center"/>
              <w:rPr>
                <w:sz w:val="20"/>
              </w:rPr>
            </w:pPr>
            <w:r w:rsidRPr="002C4AAD">
              <w:rPr>
                <w:rFonts w:ascii="Arial" w:hAnsi="Arial"/>
                <w:sz w:val="20"/>
              </w:rPr>
              <w:t>206,0</w:t>
            </w:r>
          </w:p>
        </w:tc>
        <w:tc>
          <w:tcPr>
            <w:tcW w:w="2141" w:type="dxa"/>
            <w:vAlign w:val="center"/>
          </w:tcPr>
          <w:p w14:paraId="630CD7E2" w14:textId="77777777" w:rsidR="00C27910" w:rsidRPr="002C4AAD" w:rsidRDefault="00C27910" w:rsidP="00C27910">
            <w:pPr>
              <w:jc w:val="center"/>
              <w:rPr>
                <w:sz w:val="20"/>
              </w:rPr>
            </w:pPr>
            <w:r w:rsidRPr="002C4AAD">
              <w:rPr>
                <w:rFonts w:ascii="Arial" w:hAnsi="Arial"/>
                <w:sz w:val="20"/>
              </w:rPr>
              <w:t>205,26</w:t>
            </w:r>
          </w:p>
        </w:tc>
        <w:tc>
          <w:tcPr>
            <w:tcW w:w="1963" w:type="dxa"/>
            <w:vAlign w:val="center"/>
          </w:tcPr>
          <w:p w14:paraId="7EC2E080" w14:textId="77777777" w:rsidR="00C27910" w:rsidRPr="002C4AAD" w:rsidRDefault="00C27910" w:rsidP="00C27910">
            <w:pPr>
              <w:jc w:val="center"/>
              <w:rPr>
                <w:sz w:val="20"/>
              </w:rPr>
            </w:pPr>
            <w:r w:rsidRPr="002C4AAD">
              <w:rPr>
                <w:rFonts w:ascii="Arial" w:hAnsi="Arial"/>
                <w:sz w:val="20"/>
              </w:rPr>
              <w:t>± 22,40</w:t>
            </w:r>
          </w:p>
        </w:tc>
      </w:tr>
      <w:tr w:rsidR="00C27910" w:rsidRPr="002C4AAD" w14:paraId="72C18ABB" w14:textId="77777777">
        <w:trPr>
          <w:trHeight w:val="284"/>
        </w:trPr>
        <w:tc>
          <w:tcPr>
            <w:tcW w:w="1861" w:type="dxa"/>
            <w:vAlign w:val="center"/>
          </w:tcPr>
          <w:p w14:paraId="411FF762" w14:textId="77777777" w:rsidR="00C27910" w:rsidRPr="002C4AAD" w:rsidRDefault="00C27910" w:rsidP="00C27910">
            <w:pPr>
              <w:jc w:val="center"/>
              <w:rPr>
                <w:rFonts w:ascii="Arial" w:hAnsi="Arial"/>
                <w:sz w:val="20"/>
              </w:rPr>
            </w:pPr>
            <w:r w:rsidRPr="002C4AAD">
              <w:rPr>
                <w:rFonts w:ascii="Arial" w:hAnsi="Arial"/>
                <w:sz w:val="20"/>
              </w:rPr>
              <w:t>PBC</w:t>
            </w:r>
          </w:p>
          <w:p w14:paraId="026236E2" w14:textId="77777777" w:rsidR="00C27910" w:rsidRPr="002C4AAD" w:rsidRDefault="00C27910" w:rsidP="00C27910">
            <w:pPr>
              <w:jc w:val="center"/>
              <w:rPr>
                <w:sz w:val="20"/>
              </w:rPr>
            </w:pPr>
            <w:r w:rsidRPr="002C4AAD">
              <w:rPr>
                <w:rFonts w:ascii="Arial" w:hAnsi="Arial"/>
                <w:sz w:val="20"/>
              </w:rPr>
              <w:t>5-HT</w:t>
            </w:r>
            <w:r w:rsidRPr="002C4AAD">
              <w:rPr>
                <w:rFonts w:ascii="Arial" w:hAnsi="Arial"/>
                <w:sz w:val="20"/>
                <w:vertAlign w:val="subscript"/>
              </w:rPr>
              <w:t>7</w:t>
            </w:r>
            <w:r w:rsidRPr="002C4AAD">
              <w:rPr>
                <w:rFonts w:ascii="Arial" w:hAnsi="Arial"/>
                <w:sz w:val="20"/>
              </w:rPr>
              <w:t>R  P</w:t>
            </w:r>
          </w:p>
        </w:tc>
        <w:tc>
          <w:tcPr>
            <w:tcW w:w="843" w:type="dxa"/>
            <w:vAlign w:val="center"/>
          </w:tcPr>
          <w:p w14:paraId="0CE02C22"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0F09D864" w14:textId="77777777" w:rsidR="00C27910" w:rsidRPr="002C4AAD" w:rsidRDefault="00C27910" w:rsidP="00C27910">
            <w:pPr>
              <w:jc w:val="center"/>
              <w:rPr>
                <w:sz w:val="20"/>
              </w:rPr>
            </w:pPr>
            <w:r w:rsidRPr="002C4AAD">
              <w:rPr>
                <w:rFonts w:ascii="Arial" w:hAnsi="Arial"/>
                <w:sz w:val="20"/>
              </w:rPr>
              <w:t>159,0</w:t>
            </w:r>
          </w:p>
        </w:tc>
        <w:tc>
          <w:tcPr>
            <w:tcW w:w="2141" w:type="dxa"/>
            <w:vAlign w:val="center"/>
          </w:tcPr>
          <w:p w14:paraId="07BF3C1B" w14:textId="77777777" w:rsidR="00C27910" w:rsidRPr="002C4AAD" w:rsidRDefault="00C27910" w:rsidP="00C27910">
            <w:pPr>
              <w:jc w:val="center"/>
              <w:rPr>
                <w:sz w:val="20"/>
              </w:rPr>
            </w:pPr>
            <w:r w:rsidRPr="002C4AAD">
              <w:rPr>
                <w:rFonts w:ascii="Arial" w:hAnsi="Arial"/>
                <w:sz w:val="20"/>
              </w:rPr>
              <w:t>157,5</w:t>
            </w:r>
          </w:p>
        </w:tc>
        <w:tc>
          <w:tcPr>
            <w:tcW w:w="1963" w:type="dxa"/>
            <w:vAlign w:val="center"/>
          </w:tcPr>
          <w:p w14:paraId="4E717C7C" w14:textId="77777777" w:rsidR="00C27910" w:rsidRPr="002C4AAD" w:rsidRDefault="00C27910" w:rsidP="00C27910">
            <w:pPr>
              <w:jc w:val="center"/>
              <w:rPr>
                <w:sz w:val="20"/>
              </w:rPr>
            </w:pPr>
            <w:r w:rsidRPr="002C4AAD">
              <w:rPr>
                <w:rFonts w:ascii="Arial" w:hAnsi="Arial"/>
                <w:sz w:val="20"/>
              </w:rPr>
              <w:t>± 21,51</w:t>
            </w:r>
          </w:p>
        </w:tc>
      </w:tr>
      <w:tr w:rsidR="00C27910" w:rsidRPr="002C4AAD" w14:paraId="2E51357C" w14:textId="77777777">
        <w:trPr>
          <w:trHeight w:val="303"/>
        </w:trPr>
        <w:tc>
          <w:tcPr>
            <w:tcW w:w="1861" w:type="dxa"/>
            <w:vAlign w:val="center"/>
          </w:tcPr>
          <w:p w14:paraId="05F41CD3" w14:textId="77777777" w:rsidR="00C27910" w:rsidRPr="002C4AAD" w:rsidRDefault="00C27910" w:rsidP="00C27910">
            <w:pPr>
              <w:jc w:val="center"/>
              <w:rPr>
                <w:rFonts w:ascii="Arial" w:hAnsi="Arial"/>
                <w:sz w:val="20"/>
              </w:rPr>
            </w:pPr>
            <w:r w:rsidRPr="002C4AAD">
              <w:rPr>
                <w:rFonts w:ascii="Arial" w:hAnsi="Arial"/>
                <w:sz w:val="20"/>
              </w:rPr>
              <w:t>PBC</w:t>
            </w:r>
          </w:p>
          <w:p w14:paraId="01028BEB" w14:textId="77777777" w:rsidR="00C27910" w:rsidRPr="002C4AAD" w:rsidRDefault="00C27910" w:rsidP="00C27910">
            <w:pPr>
              <w:jc w:val="center"/>
              <w:rPr>
                <w:sz w:val="20"/>
              </w:rPr>
            </w:pPr>
            <w:r w:rsidRPr="002C4AAD">
              <w:rPr>
                <w:rFonts w:ascii="Arial" w:hAnsi="Arial"/>
                <w:sz w:val="20"/>
              </w:rPr>
              <w:t>MeCP2  K</w:t>
            </w:r>
          </w:p>
        </w:tc>
        <w:tc>
          <w:tcPr>
            <w:tcW w:w="843" w:type="dxa"/>
            <w:vAlign w:val="center"/>
          </w:tcPr>
          <w:p w14:paraId="59BE71DD"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7A230DAA" w14:textId="77777777" w:rsidR="00C27910" w:rsidRPr="002C4AAD" w:rsidRDefault="00C27910" w:rsidP="00C27910">
            <w:pPr>
              <w:jc w:val="center"/>
              <w:rPr>
                <w:sz w:val="20"/>
              </w:rPr>
            </w:pPr>
            <w:r w:rsidRPr="002C4AAD">
              <w:rPr>
                <w:rFonts w:ascii="Arial" w:hAnsi="Arial"/>
                <w:sz w:val="20"/>
              </w:rPr>
              <w:t>120,0</w:t>
            </w:r>
          </w:p>
        </w:tc>
        <w:tc>
          <w:tcPr>
            <w:tcW w:w="2141" w:type="dxa"/>
            <w:vAlign w:val="center"/>
          </w:tcPr>
          <w:p w14:paraId="2DD02B05" w14:textId="77777777" w:rsidR="00C27910" w:rsidRPr="002C4AAD" w:rsidRDefault="00C27910" w:rsidP="00C27910">
            <w:pPr>
              <w:jc w:val="center"/>
              <w:rPr>
                <w:sz w:val="20"/>
              </w:rPr>
            </w:pPr>
            <w:r w:rsidRPr="002C4AAD">
              <w:rPr>
                <w:rFonts w:ascii="Arial" w:hAnsi="Arial"/>
                <w:sz w:val="20"/>
              </w:rPr>
              <w:t>121,04</w:t>
            </w:r>
          </w:p>
        </w:tc>
        <w:tc>
          <w:tcPr>
            <w:tcW w:w="1963" w:type="dxa"/>
            <w:vAlign w:val="center"/>
          </w:tcPr>
          <w:p w14:paraId="260F26D3" w14:textId="77777777" w:rsidR="00C27910" w:rsidRPr="002C4AAD" w:rsidRDefault="00C27910" w:rsidP="00C27910">
            <w:pPr>
              <w:jc w:val="center"/>
              <w:rPr>
                <w:sz w:val="20"/>
              </w:rPr>
            </w:pPr>
            <w:r w:rsidRPr="002C4AAD">
              <w:rPr>
                <w:rFonts w:ascii="Arial" w:hAnsi="Arial"/>
                <w:sz w:val="20"/>
              </w:rPr>
              <w:t>± 19,44</w:t>
            </w:r>
          </w:p>
        </w:tc>
      </w:tr>
      <w:tr w:rsidR="00C27910" w:rsidRPr="002C4AAD" w14:paraId="2A038137" w14:textId="77777777">
        <w:trPr>
          <w:trHeight w:val="303"/>
        </w:trPr>
        <w:tc>
          <w:tcPr>
            <w:tcW w:w="1861" w:type="dxa"/>
            <w:vAlign w:val="center"/>
          </w:tcPr>
          <w:p w14:paraId="7C7D9ECD" w14:textId="77777777" w:rsidR="00C27910" w:rsidRPr="002C4AAD" w:rsidRDefault="00C27910" w:rsidP="00C27910">
            <w:pPr>
              <w:jc w:val="center"/>
              <w:rPr>
                <w:rFonts w:ascii="Arial" w:hAnsi="Arial"/>
                <w:sz w:val="20"/>
              </w:rPr>
            </w:pPr>
            <w:r w:rsidRPr="002C4AAD">
              <w:rPr>
                <w:rFonts w:ascii="Arial" w:hAnsi="Arial"/>
                <w:sz w:val="20"/>
              </w:rPr>
              <w:t>PBC</w:t>
            </w:r>
          </w:p>
          <w:p w14:paraId="7A42069F" w14:textId="77777777" w:rsidR="00C27910" w:rsidRPr="002C4AAD" w:rsidRDefault="00C27910" w:rsidP="00C27910">
            <w:pPr>
              <w:jc w:val="center"/>
              <w:rPr>
                <w:sz w:val="20"/>
              </w:rPr>
            </w:pPr>
            <w:r w:rsidRPr="002C4AAD">
              <w:rPr>
                <w:rFonts w:ascii="Arial" w:hAnsi="Arial"/>
                <w:sz w:val="20"/>
              </w:rPr>
              <w:t>MeCP2  P</w:t>
            </w:r>
          </w:p>
        </w:tc>
        <w:tc>
          <w:tcPr>
            <w:tcW w:w="843" w:type="dxa"/>
            <w:vAlign w:val="center"/>
          </w:tcPr>
          <w:p w14:paraId="5204EE2F" w14:textId="77777777" w:rsidR="00C27910" w:rsidRPr="002C4AAD" w:rsidRDefault="00C27910" w:rsidP="00C27910">
            <w:pPr>
              <w:jc w:val="center"/>
              <w:rPr>
                <w:sz w:val="20"/>
              </w:rPr>
            </w:pPr>
            <w:r w:rsidRPr="002C4AAD">
              <w:rPr>
                <w:rFonts w:ascii="Arial" w:hAnsi="Arial"/>
                <w:sz w:val="20"/>
              </w:rPr>
              <w:t>21-35</w:t>
            </w:r>
          </w:p>
        </w:tc>
        <w:tc>
          <w:tcPr>
            <w:tcW w:w="2114" w:type="dxa"/>
            <w:vAlign w:val="center"/>
          </w:tcPr>
          <w:p w14:paraId="2232549F" w14:textId="77777777" w:rsidR="00C27910" w:rsidRPr="002C4AAD" w:rsidRDefault="00C27910" w:rsidP="00C27910">
            <w:pPr>
              <w:jc w:val="center"/>
              <w:rPr>
                <w:sz w:val="20"/>
              </w:rPr>
            </w:pPr>
            <w:r w:rsidRPr="002C4AAD">
              <w:rPr>
                <w:rFonts w:ascii="Arial" w:hAnsi="Arial"/>
                <w:sz w:val="20"/>
              </w:rPr>
              <w:t>98,0</w:t>
            </w:r>
          </w:p>
        </w:tc>
        <w:tc>
          <w:tcPr>
            <w:tcW w:w="2141" w:type="dxa"/>
            <w:vAlign w:val="center"/>
          </w:tcPr>
          <w:p w14:paraId="7FE51F8A" w14:textId="77777777" w:rsidR="00C27910" w:rsidRPr="002C4AAD" w:rsidRDefault="00C27910" w:rsidP="00C27910">
            <w:pPr>
              <w:jc w:val="center"/>
              <w:rPr>
                <w:sz w:val="20"/>
              </w:rPr>
            </w:pPr>
            <w:r w:rsidRPr="002C4AAD">
              <w:rPr>
                <w:rFonts w:ascii="Arial" w:hAnsi="Arial"/>
                <w:sz w:val="20"/>
              </w:rPr>
              <w:t>99,84</w:t>
            </w:r>
          </w:p>
        </w:tc>
        <w:tc>
          <w:tcPr>
            <w:tcW w:w="1963" w:type="dxa"/>
            <w:vAlign w:val="center"/>
          </w:tcPr>
          <w:p w14:paraId="13F7F1CA" w14:textId="77777777" w:rsidR="00C27910" w:rsidRPr="002C4AAD" w:rsidRDefault="00C27910" w:rsidP="00C27910">
            <w:pPr>
              <w:jc w:val="center"/>
              <w:rPr>
                <w:sz w:val="20"/>
              </w:rPr>
            </w:pPr>
            <w:r w:rsidRPr="002C4AAD">
              <w:rPr>
                <w:rFonts w:ascii="Arial" w:hAnsi="Arial"/>
                <w:sz w:val="20"/>
              </w:rPr>
              <w:t>± 14,04</w:t>
            </w:r>
          </w:p>
        </w:tc>
      </w:tr>
      <w:tr w:rsidR="00C27910" w:rsidRPr="002C4AAD" w14:paraId="5EBD2B38" w14:textId="77777777">
        <w:trPr>
          <w:trHeight w:val="284"/>
        </w:trPr>
        <w:tc>
          <w:tcPr>
            <w:tcW w:w="1861" w:type="dxa"/>
            <w:vAlign w:val="center"/>
          </w:tcPr>
          <w:p w14:paraId="6380E29C" w14:textId="77777777" w:rsidR="00C27910" w:rsidRPr="002C4AAD" w:rsidRDefault="00C27910" w:rsidP="00C27910">
            <w:pPr>
              <w:jc w:val="center"/>
              <w:rPr>
                <w:rFonts w:ascii="Arial" w:hAnsi="Arial"/>
                <w:sz w:val="20"/>
              </w:rPr>
            </w:pPr>
            <w:r w:rsidRPr="002C4AAD">
              <w:rPr>
                <w:rFonts w:ascii="Arial" w:hAnsi="Arial"/>
                <w:sz w:val="20"/>
              </w:rPr>
              <w:t>PBC</w:t>
            </w:r>
          </w:p>
          <w:p w14:paraId="62826D63" w14:textId="77777777" w:rsidR="00C27910" w:rsidRPr="002C4AAD" w:rsidRDefault="00C27910" w:rsidP="00C27910">
            <w:pPr>
              <w:jc w:val="center"/>
              <w:rPr>
                <w:sz w:val="20"/>
              </w:rPr>
            </w:pPr>
            <w:r w:rsidRPr="002C4AAD">
              <w:rPr>
                <w:rFonts w:ascii="Arial" w:hAnsi="Arial"/>
                <w:sz w:val="20"/>
              </w:rPr>
              <w:t>MeCP2  K</w:t>
            </w:r>
          </w:p>
        </w:tc>
        <w:tc>
          <w:tcPr>
            <w:tcW w:w="843" w:type="dxa"/>
            <w:vAlign w:val="center"/>
          </w:tcPr>
          <w:p w14:paraId="40AB4C53"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069BF26F" w14:textId="77777777" w:rsidR="00C27910" w:rsidRPr="002C4AAD" w:rsidRDefault="00C27910" w:rsidP="00C27910">
            <w:pPr>
              <w:jc w:val="center"/>
              <w:rPr>
                <w:sz w:val="20"/>
              </w:rPr>
            </w:pPr>
            <w:r w:rsidRPr="002C4AAD">
              <w:rPr>
                <w:rFonts w:ascii="Arial" w:hAnsi="Arial"/>
                <w:sz w:val="20"/>
              </w:rPr>
              <w:t>152,5</w:t>
            </w:r>
          </w:p>
        </w:tc>
        <w:tc>
          <w:tcPr>
            <w:tcW w:w="2141" w:type="dxa"/>
            <w:vAlign w:val="center"/>
          </w:tcPr>
          <w:p w14:paraId="27B03D7B" w14:textId="77777777" w:rsidR="00C27910" w:rsidRPr="002C4AAD" w:rsidRDefault="00C27910" w:rsidP="00C27910">
            <w:pPr>
              <w:jc w:val="center"/>
              <w:rPr>
                <w:sz w:val="20"/>
              </w:rPr>
            </w:pPr>
            <w:r w:rsidRPr="002C4AAD">
              <w:rPr>
                <w:rFonts w:ascii="Arial" w:hAnsi="Arial"/>
                <w:sz w:val="20"/>
              </w:rPr>
              <w:t>154,4</w:t>
            </w:r>
          </w:p>
        </w:tc>
        <w:tc>
          <w:tcPr>
            <w:tcW w:w="1963" w:type="dxa"/>
            <w:vAlign w:val="center"/>
          </w:tcPr>
          <w:p w14:paraId="2F335128" w14:textId="77777777" w:rsidR="00C27910" w:rsidRPr="002C4AAD" w:rsidRDefault="00C27910" w:rsidP="00C27910">
            <w:pPr>
              <w:jc w:val="center"/>
              <w:rPr>
                <w:sz w:val="20"/>
              </w:rPr>
            </w:pPr>
            <w:r w:rsidRPr="002C4AAD">
              <w:rPr>
                <w:rFonts w:ascii="Arial" w:hAnsi="Arial"/>
                <w:sz w:val="20"/>
              </w:rPr>
              <w:t>± 14,68</w:t>
            </w:r>
          </w:p>
        </w:tc>
      </w:tr>
      <w:tr w:rsidR="00C27910" w:rsidRPr="002C4AAD" w14:paraId="1A00710A" w14:textId="77777777">
        <w:trPr>
          <w:trHeight w:val="303"/>
        </w:trPr>
        <w:tc>
          <w:tcPr>
            <w:tcW w:w="1861" w:type="dxa"/>
            <w:vAlign w:val="center"/>
          </w:tcPr>
          <w:p w14:paraId="1A2FEC52" w14:textId="77777777" w:rsidR="00C27910" w:rsidRPr="002C4AAD" w:rsidRDefault="00C27910" w:rsidP="00C27910">
            <w:pPr>
              <w:jc w:val="center"/>
              <w:rPr>
                <w:rFonts w:ascii="Arial" w:hAnsi="Arial"/>
                <w:sz w:val="20"/>
              </w:rPr>
            </w:pPr>
            <w:r w:rsidRPr="002C4AAD">
              <w:rPr>
                <w:rFonts w:ascii="Arial" w:hAnsi="Arial"/>
                <w:sz w:val="20"/>
              </w:rPr>
              <w:t>PBC</w:t>
            </w:r>
          </w:p>
          <w:p w14:paraId="3B89CB9F" w14:textId="77777777" w:rsidR="00C27910" w:rsidRPr="002C4AAD" w:rsidRDefault="00C27910" w:rsidP="00C27910">
            <w:pPr>
              <w:jc w:val="center"/>
              <w:rPr>
                <w:sz w:val="20"/>
              </w:rPr>
            </w:pPr>
            <w:r w:rsidRPr="002C4AAD">
              <w:rPr>
                <w:rFonts w:ascii="Arial" w:hAnsi="Arial"/>
                <w:sz w:val="20"/>
              </w:rPr>
              <w:t>MeCP2  P</w:t>
            </w:r>
          </w:p>
        </w:tc>
        <w:tc>
          <w:tcPr>
            <w:tcW w:w="843" w:type="dxa"/>
            <w:vAlign w:val="center"/>
          </w:tcPr>
          <w:p w14:paraId="305577B1" w14:textId="77777777" w:rsidR="00C27910" w:rsidRPr="002C4AAD" w:rsidRDefault="00C27910" w:rsidP="00C27910">
            <w:pPr>
              <w:jc w:val="center"/>
              <w:rPr>
                <w:sz w:val="20"/>
              </w:rPr>
            </w:pPr>
            <w:r w:rsidRPr="002C4AAD">
              <w:rPr>
                <w:rFonts w:ascii="Arial" w:hAnsi="Arial"/>
                <w:sz w:val="20"/>
              </w:rPr>
              <w:t>50-64</w:t>
            </w:r>
          </w:p>
        </w:tc>
        <w:tc>
          <w:tcPr>
            <w:tcW w:w="2114" w:type="dxa"/>
            <w:vAlign w:val="center"/>
          </w:tcPr>
          <w:p w14:paraId="59DD8E7A" w14:textId="77777777" w:rsidR="00C27910" w:rsidRPr="002C4AAD" w:rsidRDefault="00C27910" w:rsidP="00C27910">
            <w:pPr>
              <w:jc w:val="center"/>
              <w:rPr>
                <w:sz w:val="20"/>
              </w:rPr>
            </w:pPr>
            <w:r w:rsidRPr="002C4AAD">
              <w:rPr>
                <w:rFonts w:ascii="Arial" w:hAnsi="Arial"/>
                <w:sz w:val="20"/>
              </w:rPr>
              <w:t>110,0</w:t>
            </w:r>
          </w:p>
        </w:tc>
        <w:tc>
          <w:tcPr>
            <w:tcW w:w="2141" w:type="dxa"/>
            <w:vAlign w:val="center"/>
          </w:tcPr>
          <w:p w14:paraId="23AFBB9C" w14:textId="77777777" w:rsidR="00C27910" w:rsidRPr="002C4AAD" w:rsidRDefault="00C27910" w:rsidP="00C27910">
            <w:pPr>
              <w:jc w:val="center"/>
              <w:rPr>
                <w:sz w:val="20"/>
              </w:rPr>
            </w:pPr>
            <w:r w:rsidRPr="002C4AAD">
              <w:rPr>
                <w:rFonts w:ascii="Arial" w:hAnsi="Arial"/>
                <w:sz w:val="20"/>
              </w:rPr>
              <w:t>109,47</w:t>
            </w:r>
          </w:p>
        </w:tc>
        <w:tc>
          <w:tcPr>
            <w:tcW w:w="1963" w:type="dxa"/>
            <w:vAlign w:val="center"/>
          </w:tcPr>
          <w:p w14:paraId="27BD089F" w14:textId="77777777" w:rsidR="00C27910" w:rsidRPr="002C4AAD" w:rsidRDefault="00C27910" w:rsidP="00C27910">
            <w:pPr>
              <w:jc w:val="center"/>
              <w:rPr>
                <w:sz w:val="20"/>
              </w:rPr>
            </w:pPr>
            <w:r w:rsidRPr="002C4AAD">
              <w:rPr>
                <w:rFonts w:ascii="Arial" w:hAnsi="Arial"/>
                <w:sz w:val="20"/>
              </w:rPr>
              <w:t>± 12,35</w:t>
            </w:r>
          </w:p>
        </w:tc>
      </w:tr>
    </w:tbl>
    <w:p w14:paraId="1DFD45BB" w14:textId="77777777" w:rsidR="00C27910" w:rsidRPr="00883C97" w:rsidRDefault="00C27910" w:rsidP="00C27910">
      <w:pPr>
        <w:jc w:val="both"/>
        <w:rPr>
          <w:rFonts w:ascii="Arial" w:hAnsi="Arial" w:cs="Arial"/>
          <w:i/>
          <w:sz w:val="16"/>
          <w:szCs w:val="20"/>
        </w:rPr>
      </w:pPr>
    </w:p>
    <w:p w14:paraId="1868DA26" w14:textId="77777777" w:rsidR="00C27910" w:rsidRPr="00883C97" w:rsidRDefault="00C27910" w:rsidP="00C27910">
      <w:pPr>
        <w:jc w:val="both"/>
        <w:rPr>
          <w:rFonts w:ascii="Arial" w:hAnsi="Arial" w:cs="Arial"/>
          <w:i/>
          <w:sz w:val="16"/>
          <w:szCs w:val="20"/>
        </w:rPr>
      </w:pPr>
    </w:p>
    <w:p w14:paraId="098594A9" w14:textId="3F9AF71A" w:rsidR="00C27910" w:rsidRPr="00883C97" w:rsidRDefault="00C27910" w:rsidP="00C27910">
      <w:pPr>
        <w:jc w:val="both"/>
        <w:rPr>
          <w:rFonts w:ascii="Arial" w:hAnsi="Arial"/>
          <w:sz w:val="16"/>
        </w:rPr>
      </w:pPr>
      <w:r w:rsidRPr="00883C97">
        <w:rPr>
          <w:rFonts w:ascii="Arial" w:hAnsi="Arial" w:cs="Arial"/>
          <w:i/>
          <w:sz w:val="16"/>
          <w:szCs w:val="20"/>
        </w:rPr>
        <w:t>K: nicht-behandelte Kontrollgruppe, P: mit Fluoxetin behand</w:t>
      </w:r>
      <w:r w:rsidR="00814570">
        <w:rPr>
          <w:rFonts w:ascii="Arial" w:hAnsi="Arial" w:cs="Arial"/>
          <w:i/>
          <w:sz w:val="16"/>
          <w:szCs w:val="20"/>
        </w:rPr>
        <w:t xml:space="preserve">elte Gruppe, PBC: Prä-Bötzinger </w:t>
      </w:r>
      <w:r w:rsidRPr="00883C97">
        <w:rPr>
          <w:rFonts w:ascii="Arial" w:hAnsi="Arial" w:cs="Arial"/>
          <w:i/>
          <w:sz w:val="16"/>
          <w:szCs w:val="20"/>
        </w:rPr>
        <w:t xml:space="preserve">Komplex, </w:t>
      </w:r>
      <w:r w:rsidRPr="00883C97">
        <w:rPr>
          <w:rFonts w:ascii="Arial" w:hAnsi="Arial"/>
          <w:i/>
          <w:sz w:val="16"/>
        </w:rPr>
        <w:t xml:space="preserve"> </w:t>
      </w:r>
      <w:r w:rsidRPr="00883C97">
        <w:rPr>
          <w:rFonts w:ascii="Arial" w:hAnsi="Arial" w:cs="Arial"/>
          <w:i/>
          <w:sz w:val="16"/>
          <w:szCs w:val="20"/>
        </w:rPr>
        <w:t xml:space="preserve">pFRG: parafaziale Region, RTN: Retrotrapezoider Nukleus, </w:t>
      </w:r>
      <w:r w:rsidR="00813DC5">
        <w:rPr>
          <w:rFonts w:ascii="Arial" w:hAnsi="Arial" w:cs="Arial"/>
          <w:i/>
          <w:sz w:val="16"/>
          <w:szCs w:val="20"/>
        </w:rPr>
        <w:t>SD</w:t>
      </w:r>
      <w:r w:rsidRPr="00883C97">
        <w:rPr>
          <w:rFonts w:ascii="Arial" w:hAnsi="Arial" w:cs="Arial"/>
          <w:i/>
          <w:sz w:val="16"/>
          <w:szCs w:val="20"/>
        </w:rPr>
        <w:t>:</w:t>
      </w:r>
      <w:r w:rsidRPr="00883C97">
        <w:rPr>
          <w:rFonts w:ascii="Arial" w:hAnsi="Arial" w:cs="LucidaGrande"/>
          <w:sz w:val="16"/>
          <w:lang w:val="en-US" w:bidi="en-US"/>
        </w:rPr>
        <w:t xml:space="preserve"> </w:t>
      </w:r>
      <w:r w:rsidRPr="00883C97">
        <w:rPr>
          <w:rFonts w:ascii="Arial" w:hAnsi="Arial" w:cs="LucidaGrande"/>
          <w:i/>
          <w:sz w:val="16"/>
          <w:lang w:val="en-US" w:bidi="en-US"/>
        </w:rPr>
        <w:t xml:space="preserve">standard </w:t>
      </w:r>
      <w:r w:rsidR="00813DC5">
        <w:rPr>
          <w:rFonts w:ascii="Arial" w:hAnsi="Arial" w:cs="LucidaGrande"/>
          <w:i/>
          <w:sz w:val="16"/>
          <w:lang w:val="en-US" w:bidi="en-US"/>
        </w:rPr>
        <w:t>deviation</w:t>
      </w:r>
      <w:r w:rsidRPr="00883C97">
        <w:rPr>
          <w:rFonts w:ascii="Arial" w:hAnsi="Arial" w:cs="LucidaGrande"/>
          <w:i/>
          <w:sz w:val="16"/>
          <w:lang w:val="en-US" w:bidi="en-US"/>
        </w:rPr>
        <w:t>,</w:t>
      </w:r>
      <w:r w:rsidRPr="00883C97">
        <w:rPr>
          <w:rFonts w:ascii="Arial" w:hAnsi="Arial"/>
          <w:i/>
          <w:sz w:val="16"/>
        </w:rPr>
        <w:t xml:space="preserve"> </w:t>
      </w:r>
      <w:r w:rsidRPr="00883C97">
        <w:rPr>
          <w:rFonts w:ascii="Arial" w:hAnsi="Arial" w:cs="Arial"/>
          <w:i/>
          <w:sz w:val="16"/>
          <w:szCs w:val="20"/>
        </w:rPr>
        <w:t>21-35 und 50-64: postnataler Lebenstag</w:t>
      </w:r>
    </w:p>
    <w:p w14:paraId="64A4DB5A" w14:textId="77777777" w:rsidR="00C27910" w:rsidRPr="00883C97" w:rsidRDefault="00C27910" w:rsidP="00C27910">
      <w:pPr>
        <w:jc w:val="both"/>
      </w:pPr>
    </w:p>
    <w:p w14:paraId="2380023C" w14:textId="77777777" w:rsidR="00C27910" w:rsidRPr="00883C97" w:rsidRDefault="00C27910" w:rsidP="00C27910">
      <w:pPr>
        <w:jc w:val="both"/>
        <w:rPr>
          <w:rFonts w:ascii="Arial" w:hAnsi="Arial"/>
          <w:sz w:val="20"/>
        </w:rPr>
      </w:pPr>
    </w:p>
    <w:p w14:paraId="00E278EA" w14:textId="77777777" w:rsidR="00C27910" w:rsidRPr="005B1911" w:rsidRDefault="00C27910" w:rsidP="00C27910">
      <w:pPr>
        <w:spacing w:line="360" w:lineRule="auto"/>
        <w:jc w:val="both"/>
        <w:rPr>
          <w:rFonts w:ascii="Arial" w:hAnsi="Arial" w:cs="Arial"/>
        </w:rPr>
        <w:sectPr w:rsidR="00C27910" w:rsidRPr="005B1911">
          <w:headerReference w:type="even" r:id="rId177"/>
          <w:headerReference w:type="default" r:id="rId178"/>
          <w:headerReference w:type="first" r:id="rId179"/>
          <w:pgSz w:w="11906" w:h="16838" w:code="9"/>
          <w:pgMar w:top="1418" w:right="1418" w:bottom="1134" w:left="1701" w:header="709" w:footer="709" w:gutter="0"/>
          <w:cols w:space="708"/>
          <w:titlePg/>
          <w:docGrid w:linePitch="360"/>
        </w:sectPr>
      </w:pPr>
    </w:p>
    <w:p w14:paraId="0B455691" w14:textId="4C574915" w:rsidR="002C3517" w:rsidRPr="00B716D9" w:rsidRDefault="002C3517" w:rsidP="006C7D27">
      <w:pPr>
        <w:pStyle w:val="berschriftn"/>
      </w:pPr>
      <w:bookmarkStart w:id="84" w:name="_Toc250207536"/>
      <w:bookmarkStart w:id="85" w:name="_Toc226789456"/>
      <w:r w:rsidRPr="00B716D9">
        <w:t>Diskussion</w:t>
      </w:r>
      <w:bookmarkEnd w:id="84"/>
      <w:bookmarkEnd w:id="85"/>
    </w:p>
    <w:p w14:paraId="7E16BCEF" w14:textId="77777777" w:rsidR="002C3517" w:rsidRPr="00B716D9" w:rsidRDefault="002C3517" w:rsidP="00CE5F43">
      <w:pPr>
        <w:pStyle w:val="11berschrift30"/>
      </w:pPr>
      <w:bookmarkStart w:id="86" w:name="_Toc226789457"/>
      <w:r w:rsidRPr="00B716D9">
        <w:t>Vorbemerkungen</w:t>
      </w:r>
      <w:bookmarkEnd w:id="86"/>
      <w:r w:rsidRPr="00B716D9">
        <w:t xml:space="preserve"> </w:t>
      </w:r>
    </w:p>
    <w:p w14:paraId="495B145F" w14:textId="77777777" w:rsidR="002C3517" w:rsidRPr="00B716D9" w:rsidRDefault="002C3517" w:rsidP="002C3517">
      <w:pPr>
        <w:spacing w:line="360" w:lineRule="auto"/>
        <w:jc w:val="both"/>
        <w:rPr>
          <w:rFonts w:ascii="Arial" w:hAnsi="Arial"/>
        </w:rPr>
      </w:pPr>
    </w:p>
    <w:p w14:paraId="46296630" w14:textId="77777777" w:rsidR="002C3517" w:rsidRPr="00B716D9"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lang w:bidi="en-US"/>
        </w:rPr>
      </w:pPr>
      <w:r w:rsidRPr="00B716D9">
        <w:rPr>
          <w:rFonts w:ascii="Arial" w:hAnsi="Arial" w:cs="LucidaSansUnicode"/>
          <w:szCs w:val="26"/>
          <w:lang w:bidi="en-US"/>
        </w:rPr>
        <w:t xml:space="preserve">Ziel der vorliegenden Dissertation ist es die </w:t>
      </w:r>
      <w:r>
        <w:rPr>
          <w:rFonts w:ascii="Arial" w:hAnsi="Arial" w:cs="TimesNewRomanPSMT"/>
          <w:lang w:bidi="en-US"/>
        </w:rPr>
        <w:t>Wirkung</w:t>
      </w:r>
      <w:r w:rsidRPr="00B716D9">
        <w:rPr>
          <w:rFonts w:ascii="Arial" w:hAnsi="Arial" w:cs="TimesNewRomanPSMT"/>
          <w:lang w:bidi="en-US"/>
        </w:rPr>
        <w:t xml:space="preserve"> des SSRI Fluoxetin </w:t>
      </w:r>
      <w:r w:rsidRPr="00B716D9">
        <w:rPr>
          <w:rFonts w:ascii="Arial" w:hAnsi="Arial" w:cs="LucidaSansUnicode"/>
          <w:szCs w:val="26"/>
          <w:lang w:bidi="en-US"/>
        </w:rPr>
        <w:t xml:space="preserve">im neuronalen </w:t>
      </w:r>
      <w:r w:rsidRPr="00B716D9">
        <w:rPr>
          <w:rFonts w:ascii="Arial" w:hAnsi="Arial" w:cs="TimesNewRomanPSMT"/>
          <w:lang w:bidi="en-US"/>
        </w:rPr>
        <w:t xml:space="preserve">respiratorischen Netzwerk während der Entwicklung </w:t>
      </w:r>
      <w:r>
        <w:rPr>
          <w:rFonts w:ascii="Arial" w:hAnsi="Arial" w:cs="TimesNewRomanPSMT"/>
          <w:lang w:bidi="en-US"/>
        </w:rPr>
        <w:t>der Ratte zu prüfen. Anhand immunhistochemischer</w:t>
      </w:r>
      <w:r w:rsidRPr="00B716D9">
        <w:rPr>
          <w:rFonts w:ascii="Arial" w:hAnsi="Arial" w:cs="TimesNewRomanPSMT"/>
          <w:lang w:bidi="en-US"/>
        </w:rPr>
        <w:t xml:space="preserve"> Expressionsanalyse</w:t>
      </w:r>
      <w:r>
        <w:rPr>
          <w:rFonts w:ascii="Arial" w:hAnsi="Arial" w:cs="TimesNewRomanPSMT"/>
          <w:lang w:bidi="en-US"/>
        </w:rPr>
        <w:t>n</w:t>
      </w:r>
      <w:r w:rsidRPr="00B716D9">
        <w:rPr>
          <w:rFonts w:ascii="Arial" w:hAnsi="Arial" w:cs="TimesNewRomanPSMT"/>
          <w:lang w:bidi="en-US"/>
        </w:rPr>
        <w:t xml:space="preserve"> von </w:t>
      </w:r>
      <w:r w:rsidRPr="00B716D9">
        <w:rPr>
          <w:rFonts w:ascii="Arial" w:hAnsi="Arial"/>
        </w:rPr>
        <w:t>5-HT</w:t>
      </w:r>
      <w:r w:rsidRPr="00B716D9">
        <w:rPr>
          <w:rFonts w:ascii="Arial" w:hAnsi="Arial"/>
          <w:vertAlign w:val="subscript"/>
        </w:rPr>
        <w:t>4(a)</w:t>
      </w:r>
      <w:r w:rsidRPr="00B716D9">
        <w:rPr>
          <w:rFonts w:ascii="Arial" w:hAnsi="Arial"/>
        </w:rPr>
        <w:t>-, 5-HT</w:t>
      </w:r>
      <w:r w:rsidRPr="00B716D9">
        <w:rPr>
          <w:rFonts w:ascii="Arial" w:hAnsi="Arial"/>
          <w:vertAlign w:val="subscript"/>
        </w:rPr>
        <w:t>7</w:t>
      </w:r>
      <w:r w:rsidRPr="00B716D9">
        <w:rPr>
          <w:rFonts w:ascii="Arial" w:hAnsi="Arial"/>
        </w:rPr>
        <w:t>-Rezeptoren</w:t>
      </w:r>
      <w:r w:rsidRPr="00B716D9">
        <w:rPr>
          <w:rFonts w:ascii="Arial" w:hAnsi="Arial" w:cs="TimesNewRomanPSMT"/>
          <w:lang w:bidi="en-US"/>
        </w:rPr>
        <w:t xml:space="preserve"> </w:t>
      </w:r>
      <w:r w:rsidRPr="00B716D9">
        <w:rPr>
          <w:rFonts w:ascii="Arial" w:hAnsi="Arial"/>
        </w:rPr>
        <w:t>und dem Transkriptionsfaktor MeCP2</w:t>
      </w:r>
      <w:r w:rsidRPr="00B716D9">
        <w:rPr>
          <w:rFonts w:ascii="Arial" w:hAnsi="Arial" w:cs="TimesNewRomanPSMT"/>
          <w:lang w:bidi="en-US"/>
        </w:rPr>
        <w:t xml:space="preserve"> soll die Einschätzung und Bewertung bezüglich des Effektes von Fluoxetin auf </w:t>
      </w:r>
      <w:r w:rsidRPr="00B716D9">
        <w:rPr>
          <w:rFonts w:ascii="Arial" w:hAnsi="Arial"/>
        </w:rPr>
        <w:t>5-HT</w:t>
      </w:r>
      <w:r w:rsidRPr="00B716D9">
        <w:rPr>
          <w:rFonts w:ascii="Arial" w:hAnsi="Arial"/>
          <w:vertAlign w:val="subscript"/>
        </w:rPr>
        <w:t>4(a)</w:t>
      </w:r>
      <w:r w:rsidRPr="00B716D9">
        <w:rPr>
          <w:rFonts w:ascii="Arial" w:hAnsi="Arial"/>
        </w:rPr>
        <w:t>- und 5-HT</w:t>
      </w:r>
      <w:r w:rsidRPr="00B716D9">
        <w:rPr>
          <w:rFonts w:ascii="Arial" w:hAnsi="Arial"/>
          <w:vertAlign w:val="subscript"/>
        </w:rPr>
        <w:t>7</w:t>
      </w:r>
      <w:r w:rsidRPr="00B716D9">
        <w:rPr>
          <w:rFonts w:ascii="Arial" w:hAnsi="Arial"/>
        </w:rPr>
        <w:t>-Rezeptoren</w:t>
      </w:r>
      <w:r w:rsidRPr="00B716D9">
        <w:rPr>
          <w:rFonts w:ascii="Arial" w:hAnsi="Arial" w:cs="TimesNewRomanPSMT"/>
          <w:lang w:bidi="en-US"/>
        </w:rPr>
        <w:t xml:space="preserve"> und auf den Transkriptionsfaktor MeCP2 erfolgen. Einerseits werden langanhaltende neurobiologische Konsequenzen einer Fluoxetingabe auf das neuronale respiratorische Netzwerk evaluiert, </w:t>
      </w:r>
      <w:r>
        <w:rPr>
          <w:rFonts w:ascii="Arial" w:hAnsi="Arial" w:cs="TimesNewRomanPSMT"/>
          <w:lang w:bidi="en-US"/>
        </w:rPr>
        <w:t xml:space="preserve">zum anderen </w:t>
      </w:r>
      <w:r w:rsidRPr="00B716D9">
        <w:rPr>
          <w:rFonts w:ascii="Arial" w:hAnsi="Arial" w:cs="TimesNewRomanPSMT"/>
          <w:lang w:bidi="en-US"/>
        </w:rPr>
        <w:t xml:space="preserve">soll eine mögliche Auswirkung auf das sich in Entwicklung befindende Gehirn untersucht werden. </w:t>
      </w:r>
    </w:p>
    <w:p w14:paraId="3D422BEF" w14:textId="77777777" w:rsidR="002C3517" w:rsidRPr="00B716D9" w:rsidRDefault="002C3517" w:rsidP="002C3517">
      <w:pPr>
        <w:spacing w:line="360" w:lineRule="auto"/>
        <w:jc w:val="both"/>
        <w:rPr>
          <w:rFonts w:ascii="Arial" w:hAnsi="Arial"/>
        </w:rPr>
      </w:pPr>
    </w:p>
    <w:p w14:paraId="2E9C4A44" w14:textId="77777777" w:rsidR="002C3517" w:rsidRPr="00B716D9" w:rsidRDefault="002C3517" w:rsidP="00CE5F43">
      <w:pPr>
        <w:pStyle w:val="11berschrift30"/>
      </w:pPr>
      <w:r w:rsidRPr="00B716D9">
        <w:t xml:space="preserve"> </w:t>
      </w:r>
      <w:bookmarkStart w:id="87" w:name="_Toc226789458"/>
      <w:r w:rsidRPr="00B716D9">
        <w:t>Expression des 5-HT</w:t>
      </w:r>
      <w:r w:rsidRPr="00B716D9">
        <w:rPr>
          <w:vertAlign w:val="subscript"/>
        </w:rPr>
        <w:t>4(a)</w:t>
      </w:r>
      <w:r w:rsidRPr="00B716D9">
        <w:t>R im PBC unter dem  Einfluss von  Fluoxetin</w:t>
      </w:r>
      <w:bookmarkEnd w:id="87"/>
      <w:r w:rsidRPr="00B716D9">
        <w:t xml:space="preserve"> </w:t>
      </w:r>
    </w:p>
    <w:p w14:paraId="3CD9CF65" w14:textId="77777777" w:rsidR="002C3517" w:rsidRPr="00B716D9"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p>
    <w:p w14:paraId="0AF6347B" w14:textId="77777777" w:rsidR="002C3517" w:rsidRPr="00B716D9"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NewRomanPSMT"/>
          <w:color w:val="FF0000"/>
          <w:lang w:bidi="en-US"/>
        </w:rPr>
      </w:pPr>
      <w:r w:rsidRPr="00B716D9">
        <w:rPr>
          <w:rFonts w:ascii="Arial" w:hAnsi="Arial" w:cs="ArialMT"/>
          <w:lang w:bidi="en-US"/>
        </w:rPr>
        <w:t>Der PBC enthält alle Klassen respiratorischer Neurone, die für die Generierung des Atemrhythmus verantwortlich sind (Connelly et al., 1992; Feldman et</w:t>
      </w:r>
      <w:r w:rsidRPr="00B716D9">
        <w:rPr>
          <w:rFonts w:ascii="Arial" w:hAnsi="Arial" w:cs="ArialMT"/>
          <w:sz w:val="16"/>
          <w:szCs w:val="16"/>
          <w:lang w:bidi="en-US"/>
        </w:rPr>
        <w:t xml:space="preserve"> </w:t>
      </w:r>
      <w:r w:rsidRPr="00B716D9">
        <w:rPr>
          <w:rFonts w:ascii="Arial" w:hAnsi="Arial" w:cs="ArialMT"/>
          <w:lang w:bidi="en-US"/>
        </w:rPr>
        <w:t>al., 2003).</w:t>
      </w:r>
      <w:r w:rsidRPr="00B716D9">
        <w:rPr>
          <w:rFonts w:ascii="Arial" w:hAnsi="Arial" w:cs="ArialMT"/>
          <w:b/>
          <w:lang w:bidi="en-US"/>
        </w:rPr>
        <w:t xml:space="preserve"> </w:t>
      </w:r>
      <w:r w:rsidRPr="00B716D9">
        <w:rPr>
          <w:rFonts w:ascii="Arial" w:hAnsi="Arial"/>
        </w:rPr>
        <w:t>Mit hoher Wahrscheinlichkeit sind 5-HT</w:t>
      </w:r>
      <w:r w:rsidRPr="00B716D9">
        <w:rPr>
          <w:rFonts w:ascii="Arial" w:hAnsi="Arial"/>
          <w:vertAlign w:val="subscript"/>
        </w:rPr>
        <w:t>4(a)</w:t>
      </w:r>
      <w:r w:rsidRPr="00B716D9">
        <w:rPr>
          <w:rFonts w:ascii="Arial" w:hAnsi="Arial"/>
        </w:rPr>
        <w:t>R exprimierende inspiratorische Neurone an der Atemregulation beteiligt (Manzke 2004). A</w:t>
      </w:r>
      <w:r w:rsidRPr="00B716D9">
        <w:rPr>
          <w:rFonts w:ascii="Arial" w:hAnsi="Arial" w:cs="Arial"/>
        </w:rPr>
        <w:t xml:space="preserve">us der Literatur sind direkte Zusammenhänge zwischen Fluoxetin und einem Effekt auf </w:t>
      </w:r>
      <w:r w:rsidRPr="00B716D9">
        <w:rPr>
          <w:rFonts w:ascii="Arial" w:hAnsi="Arial"/>
        </w:rPr>
        <w:t>5-HT</w:t>
      </w:r>
      <w:r w:rsidRPr="00B716D9">
        <w:rPr>
          <w:rFonts w:ascii="Arial" w:hAnsi="Arial"/>
          <w:vertAlign w:val="subscript"/>
        </w:rPr>
        <w:t>4(a)</w:t>
      </w:r>
      <w:r w:rsidRPr="00B716D9">
        <w:rPr>
          <w:rFonts w:ascii="Arial" w:hAnsi="Arial"/>
        </w:rPr>
        <w:t xml:space="preserve">Rs im Hirnstamm </w:t>
      </w:r>
      <w:r w:rsidRPr="00B716D9">
        <w:rPr>
          <w:rFonts w:ascii="Arial" w:hAnsi="Arial" w:cs="Arial"/>
        </w:rPr>
        <w:t xml:space="preserve">bisher nicht bekannt. </w:t>
      </w:r>
      <w:r w:rsidRPr="00B716D9">
        <w:rPr>
          <w:rFonts w:ascii="Arial" w:hAnsi="Arial" w:cs="Helvetica"/>
          <w:lang w:bidi="en-US"/>
        </w:rPr>
        <w:t>Fluoxetin und andere SSRIs inhibieren die Wiederaufnahme von 5-HT im Gehirn (Wong et al., 1975; Stanford 1996). Es besteht die Annahme, dass dadurch direkte Auswirkungen auf die Rezeptoren resultieren, was wiederum Einfluss auf das respiratorische Netzwerk haben könnte.</w:t>
      </w:r>
      <w:r w:rsidRPr="00B716D9">
        <w:rPr>
          <w:rFonts w:ascii="Arial" w:hAnsi="Arial" w:cs="TimesNewRomanPSMT"/>
          <w:color w:val="FF0000"/>
          <w:lang w:bidi="en-US"/>
        </w:rPr>
        <w:t xml:space="preserve"> </w:t>
      </w:r>
    </w:p>
    <w:p w14:paraId="2247FD8B" w14:textId="077A377C" w:rsidR="002C3517" w:rsidRPr="00B716D9"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r w:rsidRPr="00B716D9">
        <w:rPr>
          <w:rFonts w:ascii="Arial" w:hAnsi="Arial"/>
        </w:rPr>
        <w:t>Die Ergebnisse dieser Untersuchung z</w:t>
      </w:r>
      <w:r>
        <w:rPr>
          <w:rFonts w:ascii="Arial" w:hAnsi="Arial"/>
        </w:rPr>
        <w:t xml:space="preserve">eigen eine signifikante Wirkung </w:t>
      </w:r>
      <w:r w:rsidRPr="00B716D9">
        <w:rPr>
          <w:rFonts w:ascii="Arial" w:hAnsi="Arial"/>
        </w:rPr>
        <w:t>der Behandlung mit Fluoxetin auf die Expressivität 5-HT</w:t>
      </w:r>
      <w:r w:rsidRPr="00B716D9">
        <w:rPr>
          <w:rFonts w:ascii="Arial" w:hAnsi="Arial"/>
          <w:vertAlign w:val="subscript"/>
        </w:rPr>
        <w:t>4(a)</w:t>
      </w:r>
      <w:r w:rsidR="00CB5234">
        <w:rPr>
          <w:rFonts w:ascii="Arial" w:hAnsi="Arial"/>
        </w:rPr>
        <w:t>R-</w:t>
      </w:r>
      <w:r w:rsidRPr="00B716D9">
        <w:rPr>
          <w:rFonts w:ascii="Arial" w:hAnsi="Arial"/>
        </w:rPr>
        <w:t xml:space="preserve">tragender Neurone im PBC. Sowohl in </w:t>
      </w:r>
      <w:r w:rsidR="00E342EB" w:rsidRPr="00E342EB">
        <w:rPr>
          <w:rFonts w:ascii="Arial" w:hAnsi="Arial" w:cs="TimesNewRomanPSMT"/>
          <w:lang w:val="en-US" w:bidi="en-US"/>
        </w:rPr>
        <w:t>präpubertalen</w:t>
      </w:r>
      <w:r w:rsidRPr="00B716D9">
        <w:rPr>
          <w:rFonts w:ascii="Arial" w:hAnsi="Arial"/>
        </w:rPr>
        <w:t xml:space="preserve">, wie in </w:t>
      </w:r>
      <w:r w:rsidR="00750BD2" w:rsidRPr="00750BD2">
        <w:rPr>
          <w:rFonts w:ascii="Arial" w:hAnsi="Arial"/>
        </w:rPr>
        <w:t>postpubertale</w:t>
      </w:r>
      <w:r w:rsidR="00750BD2">
        <w:rPr>
          <w:rFonts w:ascii="Arial" w:hAnsi="Arial"/>
        </w:rPr>
        <w:t xml:space="preserve">n </w:t>
      </w:r>
      <w:r w:rsidRPr="00B716D9">
        <w:rPr>
          <w:rFonts w:ascii="Arial" w:hAnsi="Arial"/>
        </w:rPr>
        <w:t xml:space="preserve">Ratten wurden weniger Rezeptor-positive Neurone bei den behandelten gegenüber den nicht-behandelten Tieren beobachtet. Die jeweilige Entwicklungsphase der Ratten scheint ebenfalls ein relevanter Einflussfaktor zu sein. Während der normalen Entwicklung bleibt die Dichte Rezeptor-exprimierender Neurone von Jungtieren der Kontrollgruppe gegenüber </w:t>
      </w:r>
      <w:r w:rsidR="00750BD2" w:rsidRPr="00750BD2">
        <w:rPr>
          <w:rFonts w:ascii="Arial" w:hAnsi="Arial"/>
        </w:rPr>
        <w:t>postpubertale</w:t>
      </w:r>
      <w:r w:rsidR="00750BD2">
        <w:rPr>
          <w:rFonts w:ascii="Arial" w:hAnsi="Arial"/>
        </w:rPr>
        <w:t xml:space="preserve">n </w:t>
      </w:r>
      <w:r w:rsidRPr="00B716D9">
        <w:rPr>
          <w:rFonts w:ascii="Arial" w:hAnsi="Arial"/>
        </w:rPr>
        <w:t xml:space="preserve">Ratten signifikant vermindert. Im Vergleich dazu zeigt sich bei der Gegenüberstellung junger und </w:t>
      </w:r>
      <w:r w:rsidR="00750BD2" w:rsidRPr="00750BD2">
        <w:rPr>
          <w:rFonts w:ascii="Arial" w:hAnsi="Arial"/>
        </w:rPr>
        <w:t>postpubertale</w:t>
      </w:r>
      <w:r w:rsidR="00750BD2">
        <w:rPr>
          <w:rFonts w:ascii="Arial" w:hAnsi="Arial"/>
        </w:rPr>
        <w:t xml:space="preserve">r </w:t>
      </w:r>
      <w:r w:rsidRPr="00B716D9">
        <w:rPr>
          <w:rFonts w:ascii="Arial" w:hAnsi="Arial"/>
        </w:rPr>
        <w:t>Tiere des behandelten Tierkollektivs ebenfalls eine signifikante Minderung 5-HT</w:t>
      </w:r>
      <w:r w:rsidRPr="00B716D9">
        <w:rPr>
          <w:rFonts w:ascii="Arial" w:hAnsi="Arial"/>
          <w:vertAlign w:val="subscript"/>
        </w:rPr>
        <w:t>4(a)</w:t>
      </w:r>
      <w:r w:rsidRPr="00B716D9">
        <w:rPr>
          <w:rFonts w:ascii="Arial" w:hAnsi="Arial"/>
        </w:rPr>
        <w:t xml:space="preserve">Rs-positiver Neurone während der frühen Entwicklungsphase. Allerdings ist die Reduktion unter Therapie in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behandelten Tieren signifikant höher als in der entsprechenden Kontrollgruppe (A1&gt;A2, vgl. Kap. 4.1.1, Abb.  4.7). </w:t>
      </w:r>
      <w:r w:rsidRPr="00B716D9">
        <w:rPr>
          <w:rFonts w:ascii="Arial" w:hAnsi="Arial" w:cs="Helvetica"/>
          <w:lang w:bidi="en-US"/>
        </w:rPr>
        <w:t>Experimentelle Studien zeigten bereits, dass</w:t>
      </w:r>
      <w:r w:rsidRPr="00B716D9">
        <w:rPr>
          <w:rFonts w:ascii="Arial" w:hAnsi="Arial" w:cs="LucidaSansUnicode"/>
          <w:szCs w:val="26"/>
          <w:lang w:bidi="en-US"/>
        </w:rPr>
        <w:t xml:space="preserve"> eine wiederholte SSRI-Gabe zur Desensibilisierung somatodendritischer 5-HT</w:t>
      </w:r>
      <w:r w:rsidRPr="00B716D9">
        <w:rPr>
          <w:rFonts w:ascii="Arial" w:hAnsi="Arial" w:cs="LucidaSansUnicode"/>
          <w:szCs w:val="22"/>
          <w:vertAlign w:val="subscript"/>
          <w:lang w:bidi="en-US"/>
        </w:rPr>
        <w:t>1A</w:t>
      </w:r>
      <w:r w:rsidRPr="00B716D9">
        <w:rPr>
          <w:rFonts w:ascii="Arial" w:hAnsi="Arial" w:cs="LucidaSansUnicode"/>
          <w:szCs w:val="26"/>
          <w:lang w:bidi="en-US"/>
        </w:rPr>
        <w:t>-Autorezeptoren in der Raphe-Region führt (</w:t>
      </w:r>
      <w:hyperlink r:id="rId180" w:anchor="ref-18" w:history="1">
        <w:r w:rsidRPr="00B716D9">
          <w:rPr>
            <w:rFonts w:ascii="Arial" w:hAnsi="Arial" w:cs="LucidaSansUnicode"/>
            <w:szCs w:val="26"/>
            <w:lang w:bidi="en-US"/>
          </w:rPr>
          <w:t>Le Poul et al., 1995</w:t>
        </w:r>
      </w:hyperlink>
      <w:r w:rsidRPr="00B716D9">
        <w:rPr>
          <w:rFonts w:ascii="Arial" w:hAnsi="Arial" w:cs="LucidaSansUnicode"/>
          <w:szCs w:val="26"/>
          <w:lang w:bidi="en-US"/>
        </w:rPr>
        <w:t>) und anschließend in einer Desensibilisierung postsynaptischer 5-HT</w:t>
      </w:r>
      <w:r w:rsidRPr="00B716D9">
        <w:rPr>
          <w:rFonts w:ascii="Arial" w:hAnsi="Arial" w:cs="LucidaSansUnicode"/>
          <w:szCs w:val="22"/>
          <w:vertAlign w:val="subscript"/>
          <w:lang w:bidi="en-US"/>
        </w:rPr>
        <w:t>1A</w:t>
      </w:r>
      <w:r w:rsidRPr="00B716D9">
        <w:rPr>
          <w:rFonts w:ascii="Arial" w:hAnsi="Arial" w:cs="LucidaSansUnicode"/>
          <w:szCs w:val="26"/>
          <w:lang w:bidi="en-US"/>
        </w:rPr>
        <w:t xml:space="preserve">Rs in Vorderhirnregionen, wie dem Hypothalamus, </w:t>
      </w:r>
      <w:r w:rsidRPr="00B716D9" w:rsidDel="008B7369">
        <w:rPr>
          <w:rFonts w:ascii="Arial" w:hAnsi="Arial" w:cs="LucidaSansUnicode"/>
          <w:szCs w:val="26"/>
          <w:lang w:bidi="en-US"/>
        </w:rPr>
        <w:t>mündet</w:t>
      </w:r>
      <w:r w:rsidRPr="00B716D9">
        <w:rPr>
          <w:rFonts w:ascii="Arial" w:hAnsi="Arial" w:cs="LucidaSansUnicode"/>
          <w:szCs w:val="26"/>
          <w:lang w:bidi="en-US"/>
        </w:rPr>
        <w:t xml:space="preserve"> (</w:t>
      </w:r>
      <w:hyperlink r:id="rId181" w:anchor="ref-20" w:history="1">
        <w:r w:rsidRPr="00B716D9">
          <w:rPr>
            <w:rFonts w:ascii="Arial" w:hAnsi="Arial" w:cs="LucidaSansUnicode"/>
            <w:szCs w:val="26"/>
            <w:lang w:bidi="en-US"/>
          </w:rPr>
          <w:t>Lesch et al., 1991</w:t>
        </w:r>
      </w:hyperlink>
      <w:r w:rsidRPr="00B716D9">
        <w:rPr>
          <w:rFonts w:ascii="Arial" w:hAnsi="Arial" w:cs="LucidaSansUnicode"/>
          <w:szCs w:val="26"/>
          <w:lang w:bidi="en-US"/>
        </w:rPr>
        <w:t xml:space="preserve">; </w:t>
      </w:r>
      <w:hyperlink r:id="rId182" w:anchor="ref-23" w:history="1">
        <w:r w:rsidRPr="00B716D9">
          <w:rPr>
            <w:rFonts w:ascii="Arial" w:hAnsi="Arial" w:cs="LucidaSansUnicode"/>
            <w:szCs w:val="26"/>
            <w:lang w:bidi="en-US"/>
          </w:rPr>
          <w:t>Li Q et al., 1993</w:t>
        </w:r>
      </w:hyperlink>
      <w:r w:rsidRPr="00B716D9">
        <w:rPr>
          <w:rFonts w:ascii="Arial" w:hAnsi="Arial" w:cs="LucidaSansUnicode"/>
          <w:szCs w:val="26"/>
          <w:lang w:bidi="en-US"/>
        </w:rPr>
        <w:t xml:space="preserve">, </w:t>
      </w:r>
      <w:hyperlink r:id="rId183" w:anchor="ref-24" w:history="1">
        <w:r w:rsidRPr="00B716D9">
          <w:rPr>
            <w:rFonts w:ascii="Arial" w:hAnsi="Arial" w:cs="LucidaSansUnicode"/>
            <w:szCs w:val="26"/>
            <w:lang w:bidi="en-US"/>
          </w:rPr>
          <w:t>1994</w:t>
        </w:r>
      </w:hyperlink>
      <w:r w:rsidRPr="00B716D9">
        <w:rPr>
          <w:rFonts w:ascii="Arial" w:hAnsi="Arial" w:cs="LucidaSansUnicode"/>
          <w:szCs w:val="26"/>
          <w:lang w:bidi="en-US"/>
        </w:rPr>
        <w:t xml:space="preserve">, </w:t>
      </w:r>
      <w:hyperlink r:id="rId184" w:anchor="ref-25" w:history="1">
        <w:r w:rsidRPr="00B716D9">
          <w:rPr>
            <w:rFonts w:ascii="Arial" w:hAnsi="Arial" w:cs="LucidaSansUnicode"/>
            <w:szCs w:val="26"/>
            <w:lang w:bidi="en-US"/>
          </w:rPr>
          <w:t>1996</w:t>
        </w:r>
      </w:hyperlink>
      <w:r w:rsidRPr="00B716D9">
        <w:rPr>
          <w:rFonts w:ascii="Arial" w:hAnsi="Arial" w:cs="LucidaSansUnicode"/>
          <w:szCs w:val="26"/>
          <w:lang w:bidi="en-US"/>
        </w:rPr>
        <w:t xml:space="preserve">, </w:t>
      </w:r>
      <w:hyperlink r:id="rId185" w:anchor="ref-26" w:history="1">
        <w:r w:rsidRPr="00B716D9">
          <w:rPr>
            <w:rFonts w:ascii="Arial" w:hAnsi="Arial" w:cs="LucidaSansUnicode"/>
            <w:szCs w:val="26"/>
            <w:lang w:bidi="en-US"/>
          </w:rPr>
          <w:t>1997</w:t>
        </w:r>
      </w:hyperlink>
      <w:r w:rsidRPr="00B716D9">
        <w:rPr>
          <w:rFonts w:ascii="Arial" w:hAnsi="Arial" w:cs="LucidaSansUnicode"/>
          <w:szCs w:val="26"/>
          <w:lang w:bidi="en-US"/>
        </w:rPr>
        <w:t xml:space="preserve">; </w:t>
      </w:r>
      <w:hyperlink r:id="rId186" w:anchor="ref-19" w:history="1">
        <w:r w:rsidRPr="00B716D9">
          <w:rPr>
            <w:rFonts w:ascii="Arial" w:hAnsi="Arial" w:cs="LucidaSansUnicode"/>
            <w:szCs w:val="26"/>
            <w:lang w:bidi="en-US"/>
          </w:rPr>
          <w:t>Lerer et al., 1997</w:t>
        </w:r>
      </w:hyperlink>
      <w:r w:rsidRPr="00B716D9">
        <w:rPr>
          <w:rFonts w:ascii="Arial" w:hAnsi="Arial" w:cs="LucidaSansUnicode"/>
          <w:szCs w:val="26"/>
          <w:lang w:bidi="en-US"/>
        </w:rPr>
        <w:t xml:space="preserve">; </w:t>
      </w:r>
      <w:r w:rsidRPr="00B716D9">
        <w:rPr>
          <w:rFonts w:ascii="Arial" w:hAnsi="Arial" w:cs="Helvetica"/>
          <w:lang w:bidi="en-US"/>
        </w:rPr>
        <w:t xml:space="preserve">Raap und Van de Kar, 1999).  Die erhobenen Daten der vorliegenden Arbeit deuten auf eine ähnliche Wirkung des Medikaments Fluoxetin auf </w:t>
      </w:r>
      <w:r w:rsidRPr="00B716D9">
        <w:rPr>
          <w:rFonts w:ascii="Arial" w:hAnsi="Arial"/>
        </w:rPr>
        <w:t>5-HT</w:t>
      </w:r>
      <w:r w:rsidRPr="00B716D9">
        <w:rPr>
          <w:rFonts w:ascii="Arial" w:hAnsi="Arial"/>
          <w:vertAlign w:val="subscript"/>
        </w:rPr>
        <w:t>4(a)</w:t>
      </w:r>
      <w:r w:rsidRPr="00B716D9">
        <w:rPr>
          <w:rFonts w:ascii="Arial" w:hAnsi="Arial"/>
        </w:rPr>
        <w:t>Rs in der PBC-Region.  Es ist zu erwarten, dass auch die 5-HT</w:t>
      </w:r>
      <w:r w:rsidRPr="00B716D9">
        <w:rPr>
          <w:rFonts w:ascii="Arial" w:hAnsi="Arial"/>
          <w:vertAlign w:val="subscript"/>
        </w:rPr>
        <w:t>4(a)</w:t>
      </w:r>
      <w:r w:rsidRPr="00B716D9">
        <w:rPr>
          <w:rFonts w:ascii="Arial" w:hAnsi="Arial"/>
        </w:rPr>
        <w:t>Rs der inspiratorischen Neurone im PBC in Folge einer Langzeitbehandlung mit dem SSRI desensibilisieren und möglicherweise die gesamte Neuronenfunktion modulieren. Frühere Untersuchungen wiesen nach, dass die Gabe eines rezeptorspezifischen 5-HT</w:t>
      </w:r>
      <w:r w:rsidRPr="00B716D9">
        <w:rPr>
          <w:rFonts w:ascii="Arial" w:hAnsi="Arial"/>
          <w:vertAlign w:val="subscript"/>
        </w:rPr>
        <w:t>4(a)</w:t>
      </w:r>
      <w:r w:rsidRPr="00B716D9">
        <w:rPr>
          <w:rFonts w:ascii="Arial" w:hAnsi="Arial"/>
        </w:rPr>
        <w:t xml:space="preserve">R-Agonisten (BIMU-8) einen signifikanten Anstieg der respiratorischen Aktivität hervorruft. Dessen </w:t>
      </w:r>
      <w:r w:rsidRPr="00B716D9">
        <w:rPr>
          <w:rFonts w:ascii="Arial" w:hAnsi="Arial"/>
          <w:shd w:val="clear" w:color="auto" w:fill="FFFFFF"/>
        </w:rPr>
        <w:t xml:space="preserve">stimulatorische Wirkung konnte von einem </w:t>
      </w:r>
      <w:r w:rsidRPr="00B716D9">
        <w:rPr>
          <w:rFonts w:ascii="Arial" w:hAnsi="Arial"/>
        </w:rPr>
        <w:t>spezifischen 5-</w:t>
      </w:r>
      <w:r w:rsidRPr="00B716D9">
        <w:rPr>
          <w:rFonts w:ascii="Arial" w:hAnsi="Arial"/>
          <w:shd w:val="clear" w:color="auto" w:fill="FFFFFF"/>
        </w:rPr>
        <w:t>HT</w:t>
      </w:r>
      <w:r w:rsidRPr="00B716D9">
        <w:rPr>
          <w:rFonts w:ascii="Arial" w:hAnsi="Arial"/>
          <w:shd w:val="clear" w:color="auto" w:fill="FFFFFF"/>
          <w:vertAlign w:val="subscript"/>
        </w:rPr>
        <w:t>4</w:t>
      </w:r>
      <w:r w:rsidRPr="00B716D9">
        <w:rPr>
          <w:rFonts w:ascii="Arial" w:hAnsi="Arial"/>
          <w:shd w:val="clear" w:color="auto" w:fill="FFFFFF"/>
        </w:rPr>
        <w:t xml:space="preserve">-Antagonisten, GR 113808 (Claeysen et al., 2003), wieder </w:t>
      </w:r>
      <w:r w:rsidRPr="00B716D9">
        <w:rPr>
          <w:rFonts w:ascii="Arial" w:hAnsi="Arial"/>
        </w:rPr>
        <w:t>blockiert werden (Manzke et al., 2003)</w:t>
      </w:r>
      <w:r w:rsidRPr="00B716D9">
        <w:rPr>
          <w:rFonts w:ascii="Arial" w:hAnsi="Arial"/>
          <w:shd w:val="clear" w:color="auto" w:fill="FFFFFF"/>
        </w:rPr>
        <w:t xml:space="preserve">. Unter Berücksichtigung dieser Ergebnisse könnte eine durch Fluoxetin induzierte Desensibilisierung der </w:t>
      </w:r>
      <w:r w:rsidRPr="00B716D9">
        <w:rPr>
          <w:rFonts w:ascii="Arial" w:hAnsi="Arial"/>
        </w:rPr>
        <w:t>5-HT</w:t>
      </w:r>
      <w:r w:rsidRPr="00B716D9">
        <w:rPr>
          <w:rFonts w:ascii="Arial" w:hAnsi="Arial"/>
          <w:vertAlign w:val="subscript"/>
        </w:rPr>
        <w:t>4(a)</w:t>
      </w:r>
      <w:r w:rsidRPr="00B716D9">
        <w:rPr>
          <w:rFonts w:ascii="Arial" w:hAnsi="Arial"/>
        </w:rPr>
        <w:t xml:space="preserve">Rs </w:t>
      </w:r>
      <w:r w:rsidRPr="00B716D9">
        <w:rPr>
          <w:rFonts w:ascii="Arial" w:hAnsi="Arial"/>
          <w:shd w:val="clear" w:color="auto" w:fill="FFFFFF"/>
        </w:rPr>
        <w:t xml:space="preserve">antagonistisch auf die respiratorische Aktivität wirken. Infolge dessen könnte die Empfindlichkeit für beide, sowohl </w:t>
      </w:r>
      <w:r w:rsidRPr="00B716D9">
        <w:rPr>
          <w:rFonts w:ascii="Arial" w:hAnsi="Arial"/>
        </w:rPr>
        <w:t>5-HT</w:t>
      </w:r>
      <w:r w:rsidRPr="00B716D9">
        <w:rPr>
          <w:rFonts w:ascii="Arial" w:hAnsi="Arial"/>
          <w:vertAlign w:val="subscript"/>
        </w:rPr>
        <w:t>4(a)</w:t>
      </w:r>
      <w:r w:rsidRPr="00B716D9">
        <w:rPr>
          <w:rFonts w:ascii="Arial" w:hAnsi="Arial"/>
        </w:rPr>
        <w:t>R-Agonisten, als auch 5-HT</w:t>
      </w:r>
      <w:r w:rsidRPr="00B716D9">
        <w:rPr>
          <w:rFonts w:ascii="Arial" w:hAnsi="Arial"/>
          <w:vertAlign w:val="subscript"/>
        </w:rPr>
        <w:t>4(a)</w:t>
      </w:r>
      <w:r w:rsidRPr="00B716D9">
        <w:rPr>
          <w:rFonts w:ascii="Arial" w:hAnsi="Arial"/>
        </w:rPr>
        <w:t xml:space="preserve">R-Antagonisten vermindert sein, wobei sowohl </w:t>
      </w:r>
      <w:r w:rsidRPr="00B716D9">
        <w:rPr>
          <w:rFonts w:ascii="Arial" w:hAnsi="Arial"/>
          <w:shd w:val="clear" w:color="auto" w:fill="FFFFFF"/>
        </w:rPr>
        <w:t>die stimulatorische Wirkung des Agonisten, als auch der hemmende Effekt des Antagonisten reduziert sein müssten. Konsekutiv wäre eine Reduktion der</w:t>
      </w:r>
      <w:r w:rsidRPr="00B716D9">
        <w:rPr>
          <w:rFonts w:ascii="Arial" w:hAnsi="Arial"/>
        </w:rPr>
        <w:t xml:space="preserve"> respiratorischen Aktivität wahrscheinlich </w:t>
      </w:r>
      <w:r w:rsidRPr="00B716D9">
        <w:rPr>
          <w:rFonts w:ascii="Arial" w:hAnsi="Arial"/>
          <w:shd w:val="clear" w:color="auto" w:fill="FFFFFF"/>
        </w:rPr>
        <w:t>(Abb. 5.1).</w:t>
      </w:r>
      <w:r w:rsidRPr="00B716D9">
        <w:rPr>
          <w:rFonts w:ascii="Arial" w:hAnsi="Arial"/>
        </w:rPr>
        <w:t xml:space="preserve"> </w:t>
      </w:r>
    </w:p>
    <w:p w14:paraId="3ED69370" w14:textId="77777777" w:rsidR="002C3517" w:rsidRPr="00B716D9"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r w:rsidRPr="00B716D9">
        <w:rPr>
          <w:rFonts w:ascii="Arial" w:hAnsi="Arial"/>
        </w:rPr>
        <w:t xml:space="preserve">Aus entwicklungpsychopharmakologischer Sicht wurde eine stärkere reduzierende Wirkung des SSRI im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Entwicklungsstadium als im </w:t>
      </w:r>
      <w:r w:rsidR="00750BD2" w:rsidRPr="00750BD2">
        <w:rPr>
          <w:rFonts w:ascii="Arial" w:hAnsi="Arial"/>
        </w:rPr>
        <w:t>postpubertale</w:t>
      </w:r>
      <w:r w:rsidR="00750BD2">
        <w:rPr>
          <w:rFonts w:ascii="Arial" w:hAnsi="Arial"/>
        </w:rPr>
        <w:t xml:space="preserve">n </w:t>
      </w:r>
      <w:r w:rsidRPr="00B716D9">
        <w:rPr>
          <w:rFonts w:ascii="Arial" w:hAnsi="Arial"/>
        </w:rPr>
        <w:t xml:space="preserve">Stadium beobachtet. Die postnatale Entwicklung des Gehirns und die Ausreifung monoaminerger Systeme reagieren höchst empfindlich auf psychotrope </w:t>
      </w:r>
      <w:r w:rsidRPr="00306B99">
        <w:rPr>
          <w:rFonts w:ascii="Arial" w:hAnsi="Arial"/>
        </w:rPr>
        <w:t>Medikamente (Bock et al., 2010). Die Ergebnisse</w:t>
      </w:r>
      <w:r w:rsidRPr="00B716D9">
        <w:rPr>
          <w:rFonts w:ascii="Arial" w:hAnsi="Arial"/>
        </w:rPr>
        <w:t xml:space="preserve"> dieser Arbeit deuten darauf hin,  dass d</w:t>
      </w:r>
      <w:r w:rsidRPr="00B716D9">
        <w:rPr>
          <w:rFonts w:ascii="Arial" w:hAnsi="Arial" w:cs="Helvetica"/>
          <w:lang w:bidi="en-US"/>
        </w:rPr>
        <w:t>ie chronische Behandlung</w:t>
      </w:r>
      <w:r w:rsidRPr="00B716D9">
        <w:rPr>
          <w:rFonts w:ascii="Arial" w:hAnsi="Arial" w:cs="TimesNewRomanPSMT"/>
          <w:lang w:bidi="en-US"/>
        </w:rPr>
        <w:t xml:space="preserve"> mit SSRI während der Phase des sich entwickelnden serotonergen Systems dazu führen kann, dass infolge der Rezeptor-Desensibilisierung </w:t>
      </w:r>
      <w:r w:rsidRPr="00B716D9">
        <w:rPr>
          <w:rFonts w:ascii="Arial" w:hAnsi="Arial" w:cs="Arial"/>
        </w:rPr>
        <w:t xml:space="preserve">z.B. neurotrophe Funktionen und die Formation des respiratorischen Netzwerkes verändert werden.  In vorangehenden Studien wurde beobachtet, dass die chronische Behandlung mit antidepressiven Medikamenten in </w:t>
      </w:r>
      <w:r w:rsidR="00750BD2" w:rsidRPr="00750BD2">
        <w:rPr>
          <w:rFonts w:ascii="Arial" w:hAnsi="Arial"/>
        </w:rPr>
        <w:t>postpubertale</w:t>
      </w:r>
      <w:r w:rsidR="00750BD2">
        <w:rPr>
          <w:rFonts w:ascii="Arial" w:hAnsi="Arial"/>
        </w:rPr>
        <w:t xml:space="preserve">n </w:t>
      </w:r>
      <w:r w:rsidRPr="00B716D9">
        <w:rPr>
          <w:rFonts w:ascii="Arial" w:hAnsi="Arial" w:cs="Arial"/>
        </w:rPr>
        <w:t xml:space="preserve">Ratten unterschiedliche Effekte auf die Dichte der Serotonin-Transporter (SERT) verschiedener Gehirnareale hat. Unter Fluoxetin-Behandlung wurde z.B. ein Anstieg der SERT nur im frontalen Kortex beobachtet (Wegerer et al., 1999). Als wahrscheinlichste Erklärung wurde ein stimulatorischer Effekt des Fluoxetins auf das Auswachsen serotonerger Projektionen im frontalen Kortex junger Ratten postuliert. Der SERT wird über die Aktivität der Kinase und Phosphatase reguliert – diese wiederum stehen unter dem Einfluss von Neurotransmitterrezeptoren (Bock et al., 2010), so dass eine enge Verknüpfung zwischen </w:t>
      </w:r>
      <w:r w:rsidRPr="00B716D9">
        <w:rPr>
          <w:rFonts w:ascii="Arial" w:hAnsi="Arial"/>
        </w:rPr>
        <w:t>5-HT</w:t>
      </w:r>
      <w:r w:rsidRPr="00B716D9">
        <w:rPr>
          <w:rFonts w:ascii="Arial" w:hAnsi="Arial"/>
          <w:vertAlign w:val="subscript"/>
        </w:rPr>
        <w:t>4(a)</w:t>
      </w:r>
      <w:r w:rsidRPr="00B716D9">
        <w:rPr>
          <w:rFonts w:ascii="Arial" w:hAnsi="Arial"/>
        </w:rPr>
        <w:t>Rs und SERT auch im PBC zu erwarten ist.  Inwieweit die Desensibilisierung der 5-HT</w:t>
      </w:r>
      <w:r w:rsidRPr="00B716D9">
        <w:rPr>
          <w:rFonts w:ascii="Arial" w:hAnsi="Arial"/>
          <w:vertAlign w:val="subscript"/>
        </w:rPr>
        <w:t>4(a)</w:t>
      </w:r>
      <w:r w:rsidRPr="00B716D9">
        <w:rPr>
          <w:rFonts w:ascii="Arial" w:hAnsi="Arial"/>
        </w:rPr>
        <w:t>Rs mit der Funktion der SERT (positiv oder negativ) verknüpft ist, kann nur in fortführenden Studien analysiert werden.</w:t>
      </w:r>
      <w:r w:rsidRPr="00B716D9">
        <w:rPr>
          <w:rFonts w:ascii="Arial" w:hAnsi="Arial" w:cs="Arial"/>
        </w:rPr>
        <w:t xml:space="preserve"> </w:t>
      </w:r>
    </w:p>
    <w:p w14:paraId="48E316A4" w14:textId="77777777" w:rsidR="002C3517" w:rsidRPr="00B716D9" w:rsidRDefault="002C3517" w:rsidP="002C351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shd w:val="clear" w:color="auto" w:fill="FFFFFF"/>
        </w:rPr>
      </w:pPr>
      <w:r w:rsidRPr="00B716D9">
        <w:rPr>
          <w:rFonts w:ascii="Arial" w:hAnsi="Arial"/>
        </w:rPr>
        <w:t>Zusammenfassend ist aus allen Ergebnissen eine stichhaltige Minderung der Expressionrate der 5-HT</w:t>
      </w:r>
      <w:r w:rsidRPr="00B716D9">
        <w:rPr>
          <w:rFonts w:ascii="Arial" w:hAnsi="Arial"/>
          <w:vertAlign w:val="subscript"/>
        </w:rPr>
        <w:t>4(a)</w:t>
      </w:r>
      <w:r w:rsidRPr="00B716D9">
        <w:rPr>
          <w:rFonts w:ascii="Arial" w:hAnsi="Arial"/>
        </w:rPr>
        <w:t>Rs auf Neuronen des PBC durch die Behandlung mit dem SSRI Fluoxetin verifizierbar. Die chronische Behandlung mit SSRI w</w:t>
      </w:r>
      <w:r w:rsidRPr="00B716D9">
        <w:rPr>
          <w:rFonts w:ascii="Arial" w:hAnsi="Arial" w:cs="TimesNewRomanPSMT"/>
          <w:lang w:bidi="en-US"/>
        </w:rPr>
        <w:t xml:space="preserve">ährend der Phase der Ausreifung des serotonergen Systems kann dazu führen, dass </w:t>
      </w:r>
      <w:r w:rsidRPr="00B716D9">
        <w:rPr>
          <w:rFonts w:ascii="Arial" w:hAnsi="Arial" w:cs="Arial"/>
        </w:rPr>
        <w:t xml:space="preserve">die Formation und der Mechanisms des respiratorischen Netzwerkes verändert werden.  </w:t>
      </w:r>
    </w:p>
    <w:p w14:paraId="4AE85B15" w14:textId="77777777" w:rsidR="002C3517" w:rsidRPr="00B716D9" w:rsidRDefault="002C3517" w:rsidP="002C351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p>
    <w:p w14:paraId="4EFB15BC" w14:textId="77777777" w:rsidR="002C3517" w:rsidRPr="00B716D9" w:rsidRDefault="002C3517" w:rsidP="00CE5F43">
      <w:pPr>
        <w:pStyle w:val="11berschrift30"/>
      </w:pPr>
      <w:r w:rsidRPr="00B716D9">
        <w:t xml:space="preserve"> </w:t>
      </w:r>
      <w:bookmarkStart w:id="88" w:name="_Toc226789459"/>
      <w:r w:rsidRPr="00B716D9">
        <w:t>Expression des 5-HT</w:t>
      </w:r>
      <w:r w:rsidRPr="00B716D9">
        <w:rPr>
          <w:vertAlign w:val="subscript"/>
        </w:rPr>
        <w:t>4(a)</w:t>
      </w:r>
      <w:r w:rsidRPr="00B716D9">
        <w:t>R im pFRG/RTN unter dem Einfluss von Fluoxetin</w:t>
      </w:r>
      <w:bookmarkEnd w:id="88"/>
      <w:r w:rsidRPr="00B716D9">
        <w:t xml:space="preserve"> </w:t>
      </w:r>
    </w:p>
    <w:p w14:paraId="117DB6B9" w14:textId="77777777" w:rsidR="002C3517" w:rsidRPr="00B716D9" w:rsidRDefault="002C3517" w:rsidP="002C3517">
      <w:pPr>
        <w:spacing w:line="360" w:lineRule="auto"/>
        <w:jc w:val="both"/>
        <w:rPr>
          <w:rFonts w:ascii="Arial" w:hAnsi="Arial"/>
        </w:rPr>
      </w:pPr>
    </w:p>
    <w:p w14:paraId="1ED7A07D" w14:textId="77777777" w:rsidR="002C3517" w:rsidRPr="00B716D9"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r w:rsidRPr="00B716D9" w:rsidDel="008B7369">
        <w:rPr>
          <w:rFonts w:ascii="Arial" w:hAnsi="Arial" w:cs="Times-Roman"/>
          <w:szCs w:val="20"/>
          <w:lang w:bidi="en-US"/>
        </w:rPr>
        <w:t>N</w:t>
      </w:r>
      <w:r w:rsidRPr="00B716D9">
        <w:rPr>
          <w:rFonts w:ascii="Arial" w:hAnsi="Arial" w:cs="Times-Roman"/>
          <w:szCs w:val="20"/>
          <w:lang w:bidi="en-US"/>
        </w:rPr>
        <w:t xml:space="preserve">eben dem PBC gilt die </w:t>
      </w:r>
      <w:r w:rsidRPr="00B716D9">
        <w:rPr>
          <w:rFonts w:ascii="Arial" w:hAnsi="Arial" w:cs="Arial"/>
        </w:rPr>
        <w:t xml:space="preserve">Parafaziale Respiratorische Gruppe (pFRG) bzw. der Retrotrapezoide Nukleus (RTN), </w:t>
      </w:r>
      <w:r w:rsidRPr="00B716D9">
        <w:rPr>
          <w:rFonts w:ascii="Arial" w:hAnsi="Arial" w:cs="Times-Roman"/>
          <w:szCs w:val="20"/>
          <w:lang w:bidi="en-US"/>
        </w:rPr>
        <w:t>als weiterer Ort der Atmungsgenerierung (Funke et al., 2008).</w:t>
      </w:r>
      <w:r w:rsidRPr="00B716D9">
        <w:rPr>
          <w:rFonts w:ascii="Arial" w:hAnsi="Arial" w:cs="Times-Roman"/>
          <w:b/>
          <w:szCs w:val="20"/>
          <w:lang w:bidi="en-US"/>
        </w:rPr>
        <w:t xml:space="preserve"> </w:t>
      </w:r>
      <w:r w:rsidRPr="00B716D9">
        <w:rPr>
          <w:rFonts w:ascii="Arial" w:hAnsi="Arial"/>
        </w:rPr>
        <w:t>In der vorliegenden Arbeit wurde die Wirkung des SSRI Fluoxetin auf die Expression von 5-HT</w:t>
      </w:r>
      <w:r w:rsidRPr="00B716D9">
        <w:rPr>
          <w:rFonts w:ascii="Arial" w:hAnsi="Arial"/>
          <w:vertAlign w:val="subscript"/>
        </w:rPr>
        <w:t>4(a)</w:t>
      </w:r>
      <w:r w:rsidRPr="00B716D9">
        <w:rPr>
          <w:rFonts w:ascii="Arial" w:hAnsi="Arial"/>
        </w:rPr>
        <w:t xml:space="preserve">Rs </w:t>
      </w:r>
      <w:r w:rsidRPr="00B716D9" w:rsidDel="008B7369">
        <w:rPr>
          <w:rFonts w:ascii="Arial" w:hAnsi="Arial"/>
        </w:rPr>
        <w:t>auf</w:t>
      </w:r>
      <w:r w:rsidRPr="00B716D9">
        <w:rPr>
          <w:rFonts w:ascii="Arial" w:hAnsi="Arial"/>
        </w:rPr>
        <w:t xml:space="preserve"> Neuronen dieser Region geprüft. </w:t>
      </w:r>
    </w:p>
    <w:p w14:paraId="5134A79D" w14:textId="77777777" w:rsidR="002C3517" w:rsidRPr="00B716D9"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cs="Times-Roman"/>
          <w:szCs w:val="20"/>
          <w:lang w:bidi="en-US"/>
        </w:rPr>
      </w:pPr>
      <w:r w:rsidRPr="00B716D9">
        <w:rPr>
          <w:rFonts w:ascii="Arial" w:hAnsi="Arial"/>
        </w:rPr>
        <w:t>Die Resultate weisen auf eine signifikante Beziehung zwischen der Behandlung und der Anzahl 5-HT</w:t>
      </w:r>
      <w:r w:rsidRPr="00B716D9">
        <w:rPr>
          <w:rFonts w:ascii="Arial" w:hAnsi="Arial"/>
          <w:vertAlign w:val="subscript"/>
        </w:rPr>
        <w:t>4(a)</w:t>
      </w:r>
      <w:r w:rsidRPr="00B716D9">
        <w:rPr>
          <w:rFonts w:ascii="Arial" w:hAnsi="Arial"/>
        </w:rPr>
        <w:t xml:space="preserve">R-exprimierender Neurone hin. Die Therapie mit dem Medikament führt zu einer auf immunhistochemischer Basis ermittelten signifikanten Abnahme der Rezeptor-positiven Neurone. Konträr dazu besteht kein signifikanter Zusammenhang zwischen der Behandlung und dem Alter, wobei sich allerdings ein Trend in diese Richtung abzeichnete. Sowohl in </w:t>
      </w:r>
      <w:r w:rsidR="00E342EB" w:rsidRPr="00E342EB">
        <w:rPr>
          <w:rFonts w:ascii="Arial" w:hAnsi="Arial" w:cs="TimesNewRomanPSMT"/>
          <w:lang w:val="en-US" w:bidi="en-US"/>
        </w:rPr>
        <w:t>präpubertale</w:t>
      </w:r>
      <w:r w:rsidR="00E342EB">
        <w:rPr>
          <w:rFonts w:ascii="Arial" w:hAnsi="Arial" w:cs="TimesNewRomanPSMT"/>
          <w:lang w:val="en-US" w:bidi="en-US"/>
        </w:rPr>
        <w:t>n</w:t>
      </w:r>
      <w:r w:rsidRPr="00B716D9">
        <w:rPr>
          <w:rFonts w:ascii="Arial" w:hAnsi="Arial"/>
        </w:rPr>
        <w:t xml:space="preserve">, als auch in </w:t>
      </w:r>
      <w:r w:rsidR="00750BD2" w:rsidRPr="00750BD2">
        <w:rPr>
          <w:rFonts w:ascii="Arial" w:hAnsi="Arial"/>
        </w:rPr>
        <w:t>postpubertale</w:t>
      </w:r>
      <w:r w:rsidR="00750BD2">
        <w:rPr>
          <w:rFonts w:ascii="Arial" w:hAnsi="Arial"/>
        </w:rPr>
        <w:t xml:space="preserve">n </w:t>
      </w:r>
      <w:r w:rsidRPr="00B716D9">
        <w:rPr>
          <w:rFonts w:ascii="Arial" w:hAnsi="Arial"/>
        </w:rPr>
        <w:t xml:space="preserve">Ratten war die Rezeptorexpression unter SSRI-Gabe gegenüber dem Normalkollektiv deutlich vermindert. Während der Entwicklung unbehandelter Tiere ist die Dichte Rezeptor-positiver Neurone nahezu unverändert und scheint sogar im </w:t>
      </w:r>
      <w:r w:rsidR="00750BD2" w:rsidRPr="00750BD2">
        <w:rPr>
          <w:rFonts w:ascii="Arial" w:hAnsi="Arial"/>
        </w:rPr>
        <w:t>postpubertale</w:t>
      </w:r>
      <w:r w:rsidR="00750BD2">
        <w:rPr>
          <w:rFonts w:ascii="Arial" w:hAnsi="Arial"/>
        </w:rPr>
        <w:t xml:space="preserve">n </w:t>
      </w:r>
      <w:r w:rsidRPr="00B716D9">
        <w:rPr>
          <w:rFonts w:ascii="Arial" w:hAnsi="Arial"/>
        </w:rPr>
        <w:t xml:space="preserve">Alter eher etwas abzunehmen. Unter Medikation zeigt sich indessen, trotz Rückgang der Rezeptorenexpressivität, insgesamt ein deutlicher Anstieg der Neuronendichte im </w:t>
      </w:r>
      <w:r w:rsidR="00750BD2" w:rsidRPr="00750BD2">
        <w:rPr>
          <w:rFonts w:ascii="Arial" w:hAnsi="Arial"/>
        </w:rPr>
        <w:t>postpubertale</w:t>
      </w:r>
      <w:r w:rsidR="00750BD2">
        <w:rPr>
          <w:rFonts w:ascii="Arial" w:hAnsi="Arial"/>
        </w:rPr>
        <w:t xml:space="preserve">n </w:t>
      </w:r>
      <w:r w:rsidRPr="00B716D9">
        <w:rPr>
          <w:rFonts w:ascii="Arial" w:hAnsi="Arial"/>
        </w:rPr>
        <w:t>Stadium (A1&gt;A2, vgl. Kapitel 4.1.2, Abb. 4.7). Zusammengefasst führt die Behandlung mit Fluoxetin gegenüber normalen Ratten zu einer deutlichen Minderung der 5-HT</w:t>
      </w:r>
      <w:r w:rsidRPr="00B716D9">
        <w:rPr>
          <w:rFonts w:ascii="Arial" w:hAnsi="Arial"/>
          <w:vertAlign w:val="subscript"/>
        </w:rPr>
        <w:t>4(a)</w:t>
      </w:r>
      <w:r w:rsidRPr="00B716D9">
        <w:rPr>
          <w:rFonts w:ascii="Arial" w:hAnsi="Arial"/>
        </w:rPr>
        <w:t>R-Expressivität im pFRG/RTN. Die Betrachtung der Wirkung in Bezug auf die Entwicklung zeigt einen stärkeren reduzierenden Effekt während der frühen Entwicklungsphase.</w:t>
      </w:r>
    </w:p>
    <w:p w14:paraId="6C0F0175" w14:textId="77777777" w:rsidR="002C3517"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r w:rsidRPr="00B716D9">
        <w:rPr>
          <w:rFonts w:ascii="Arial" w:hAnsi="Arial" w:cs="Times-Roman"/>
          <w:szCs w:val="20"/>
          <w:lang w:bidi="en-US"/>
        </w:rPr>
        <w:t xml:space="preserve">Der RTN beinhaltet etwa 2000 glutamaterge Neurone, die selektiv die respiratorischen Zentren der pontomedullären Region innervieren (Guyenet et al., 2008). Ab dem siebten postnatalen Lebenstag ähneln die Eigenschaften der RTN-Neurone denen von Chemorezeptoren (Guyenet et al., 2005). In der dargelegten Arbeit wurden Tiere ab einem postnatalen Alter von einundzwanzig Lebenstagen analysiert. Aus diesem Grund ist davon auszugehen, dass die Neurone der untersuchten RTN-Region bereits als Chemorezeptoren charakterisiert werden können. </w:t>
      </w:r>
      <w:r w:rsidRPr="00B716D9">
        <w:rPr>
          <w:rFonts w:ascii="Arial" w:hAnsi="Arial"/>
        </w:rPr>
        <w:t>Serotonerge Neurone, im Besonderen diejenigen, die in der Medulla oblongata lokalisiert sind, aktivieren die Atmung und stimulieren die globale Antwort des respiratorischen Netzwerk</w:t>
      </w:r>
      <w:r>
        <w:rPr>
          <w:rFonts w:ascii="Arial" w:hAnsi="Arial"/>
        </w:rPr>
        <w:t>e</w:t>
      </w:r>
      <w:r w:rsidRPr="00B716D9">
        <w:rPr>
          <w:rFonts w:ascii="Arial" w:hAnsi="Arial"/>
        </w:rPr>
        <w:t>s auf zunehmende Azidifikation im ZNS, ein Prozess, der als zentraler Chemoreflex bekannt ist (Li A et al., 2006). Die RTN-Region wird von multiplen Gruppen dieser serotonergen Neurone innerviert und durch die Freisetzung drei verschiedener Transmitter (Substanz P, TRH, Serotonin) reguliert, die einen exzitatorischen Effekt  auf die pH-sensitiven Neurone des RTN ausüben. Dies impliziert die Vermutung, dass serotonerge Neurone die Atmung und den zentralen Chemoreflex über eine Stimulation des RTN aktivieren (Mulkey et. al., 2007). In diesem Zusammenhang wurde bereits gezeigt, dass eine Mikroinjektion von TRH und Substanz P direkt in die RTN-Region heftige Reaktionen auf den motorischen Respirationsablauf hervorruft (Chen et al., 1990a; Cream et al., 1999). Auch die Injektion von Serotonin in den RTN führte zu einer Entladungszunahme des Nervus phrenicus (Mulkey et al., 2007). Zur Identifizierung der pFRG/RTN-Region dienen spezifische Marker, die Phox2b- und vGlut2T-Rezeptoren, die auf Neuronen dieser Region bereits nachgewiesen wurden (Guyenet et al., 2008). Bislang sind aus der Literatur keine Belege zur Expression und Funktion der 5-HT</w:t>
      </w:r>
      <w:r w:rsidRPr="00B716D9">
        <w:rPr>
          <w:rFonts w:ascii="Arial" w:hAnsi="Arial"/>
          <w:vertAlign w:val="subscript"/>
        </w:rPr>
        <w:t>4(a)</w:t>
      </w:r>
      <w:r w:rsidRPr="00B716D9">
        <w:rPr>
          <w:rFonts w:ascii="Arial" w:hAnsi="Arial"/>
        </w:rPr>
        <w:t xml:space="preserve">Rs im pFRG/RTN bekannt. Die Existenz des Rezeptors in dieser Region des Hirnstamms wurde durch die immunhistochemischen Analysen dieser Arbeit erstmals belegt. Welche Neurone explizit die untersuchte Rezeptor-Isoform exprimieren, ist aus den vorliegenden Ergebnissen und der bislang veröffentlichten Literatur nicht eindeutig eruierbar. Die Frage, </w:t>
      </w:r>
      <w:r w:rsidRPr="00B716D9" w:rsidDel="00E12362">
        <w:rPr>
          <w:rFonts w:ascii="Arial" w:hAnsi="Arial"/>
        </w:rPr>
        <w:t>o</w:t>
      </w:r>
      <w:r w:rsidRPr="00B716D9">
        <w:rPr>
          <w:rFonts w:ascii="Arial" w:hAnsi="Arial"/>
        </w:rPr>
        <w:t>b der 5-HT</w:t>
      </w:r>
      <w:r w:rsidRPr="00B716D9">
        <w:rPr>
          <w:rFonts w:ascii="Arial" w:hAnsi="Arial"/>
          <w:vertAlign w:val="subscript"/>
        </w:rPr>
        <w:t>4(a)</w:t>
      </w:r>
      <w:r w:rsidRPr="00B716D9">
        <w:rPr>
          <w:rFonts w:ascii="Arial" w:hAnsi="Arial"/>
        </w:rPr>
        <w:t xml:space="preserve">R womöglich auf den chemosensiblen, glutamatergen Neuronen exprimiert wird, erfordert weitere Analysen, wie z.B. das Aufzeigen einer Koexpression zwischen den Markern der Region (Phox2b und GluT2) und dem Rezeptor selbst. Falls hierbei ein Zusammenhang bestünde, könnte ein durch die  Langzeitgabe von Fluoxetin verursachter Rückgang der Rezeptorexpression, möglicherweise modulierend </w:t>
      </w:r>
      <w:r w:rsidRPr="00B716D9" w:rsidDel="008B7369">
        <w:rPr>
          <w:rFonts w:ascii="Arial" w:hAnsi="Arial"/>
        </w:rPr>
        <w:t>auf die</w:t>
      </w:r>
      <w:r w:rsidRPr="00B716D9">
        <w:rPr>
          <w:rFonts w:ascii="Arial" w:hAnsi="Arial"/>
        </w:rPr>
        <w:t xml:space="preserve"> Neuronenfunktion wirken und eventuell einen negativen Effekt auf die respiratorische Aktivität bzw. Chemosensibilität der Neurone </w:t>
      </w:r>
      <w:r w:rsidRPr="00B716D9" w:rsidDel="008B7369">
        <w:rPr>
          <w:rFonts w:ascii="Arial" w:hAnsi="Arial"/>
        </w:rPr>
        <w:t>ausüben</w:t>
      </w:r>
      <w:r w:rsidRPr="00B716D9">
        <w:rPr>
          <w:rFonts w:ascii="Arial" w:hAnsi="Arial"/>
        </w:rPr>
        <w:t xml:space="preserve"> (Abb. 5.1). Welche genauen Funktionen der Rezeptor vor allem in dieser Region des respiratorischen Netzwerkes erfüllt, ist bislang nicht gänzlich geklärt und setzt fortführende Untersuchungen voraus. </w:t>
      </w:r>
    </w:p>
    <w:p w14:paraId="16B7D407" w14:textId="77777777" w:rsidR="00FC5551" w:rsidRPr="00FC5551" w:rsidRDefault="00FC5551" w:rsidP="00FC5551">
      <w:pPr>
        <w:pStyle w:val="Text"/>
      </w:pPr>
    </w:p>
    <w:p w14:paraId="254DC106" w14:textId="77777777" w:rsidR="002C3517" w:rsidRPr="00B716D9" w:rsidRDefault="002C3517" w:rsidP="002C3517">
      <w:pPr>
        <w:spacing w:line="360" w:lineRule="auto"/>
        <w:jc w:val="both"/>
        <w:rPr>
          <w:rFonts w:ascii="Arial" w:hAnsi="Arial"/>
          <w:color w:val="00FF00"/>
        </w:rPr>
      </w:pPr>
    </w:p>
    <w:p w14:paraId="32F2CAAA" w14:textId="77777777" w:rsidR="002C3517" w:rsidRPr="00B716D9" w:rsidRDefault="002C3517" w:rsidP="00CE5F43">
      <w:pPr>
        <w:pStyle w:val="11berschrift30"/>
      </w:pPr>
      <w:r w:rsidRPr="00B716D9">
        <w:t xml:space="preserve"> </w:t>
      </w:r>
      <w:bookmarkStart w:id="89" w:name="_Toc226789460"/>
      <w:r w:rsidRPr="00B716D9">
        <w:t>Expression des 5-HT</w:t>
      </w:r>
      <w:r w:rsidRPr="00B716D9">
        <w:rPr>
          <w:vertAlign w:val="subscript"/>
        </w:rPr>
        <w:t>7</w:t>
      </w:r>
      <w:r w:rsidRPr="00B716D9">
        <w:t>R im PBC unter dem Einfluss von  Fluoxetin</w:t>
      </w:r>
      <w:bookmarkEnd w:id="89"/>
    </w:p>
    <w:p w14:paraId="27559A2D" w14:textId="77777777" w:rsidR="002C3517" w:rsidRPr="00B716D9" w:rsidRDefault="002C3517" w:rsidP="002C3517">
      <w:pPr>
        <w:spacing w:line="360" w:lineRule="auto"/>
        <w:jc w:val="both"/>
        <w:rPr>
          <w:rFonts w:ascii="Arial" w:hAnsi="Arial"/>
        </w:rPr>
      </w:pPr>
    </w:p>
    <w:p w14:paraId="1A086F97" w14:textId="77777777" w:rsidR="002C3517" w:rsidRPr="00B716D9" w:rsidRDefault="002C3517" w:rsidP="002C3517">
      <w:pPr>
        <w:spacing w:line="360" w:lineRule="auto"/>
        <w:jc w:val="both"/>
        <w:rPr>
          <w:rFonts w:ascii="Arial" w:hAnsi="Arial"/>
        </w:rPr>
      </w:pPr>
      <w:r w:rsidRPr="00B716D9" w:rsidDel="00E12362">
        <w:rPr>
          <w:rFonts w:ascii="Arial" w:hAnsi="Arial"/>
        </w:rPr>
        <w:t>D</w:t>
      </w:r>
      <w:r w:rsidRPr="00B716D9">
        <w:rPr>
          <w:rFonts w:ascii="Arial" w:hAnsi="Arial"/>
        </w:rPr>
        <w:t>ie immunhistochemischen Analysen der vorgelegten Dissertation belegen u. a. die Expression von 5-HT</w:t>
      </w:r>
      <w:r w:rsidRPr="00B716D9">
        <w:rPr>
          <w:rFonts w:ascii="Arial" w:hAnsi="Arial"/>
          <w:vertAlign w:val="subscript"/>
        </w:rPr>
        <w:t>7</w:t>
      </w:r>
      <w:r w:rsidRPr="00B716D9">
        <w:rPr>
          <w:rFonts w:ascii="Arial" w:hAnsi="Arial"/>
        </w:rPr>
        <w:t xml:space="preserve">Rs auf Neuronen </w:t>
      </w:r>
      <w:r w:rsidRPr="00B716D9" w:rsidDel="00E12362">
        <w:rPr>
          <w:rFonts w:ascii="Arial" w:hAnsi="Arial"/>
        </w:rPr>
        <w:t>im PBC</w:t>
      </w:r>
      <w:r w:rsidRPr="00B716D9">
        <w:rPr>
          <w:rFonts w:ascii="Arial" w:hAnsi="Arial"/>
        </w:rPr>
        <w:t xml:space="preserve"> und prüften den Einfluss des SSRI Fluoxetin auf diese während der Entwicklung der Ratte. </w:t>
      </w:r>
    </w:p>
    <w:p w14:paraId="50ADB305" w14:textId="5EC00A4D" w:rsidR="002C3517" w:rsidRPr="00B716D9" w:rsidRDefault="002C3517" w:rsidP="00E342EB">
      <w:pPr>
        <w:spacing w:line="360" w:lineRule="auto"/>
        <w:jc w:val="both"/>
        <w:rPr>
          <w:rFonts w:ascii="Arial" w:hAnsi="Arial"/>
        </w:rPr>
      </w:pPr>
      <w:r w:rsidRPr="00B716D9">
        <w:rPr>
          <w:rFonts w:ascii="Arial" w:hAnsi="Arial"/>
        </w:rPr>
        <w:t xml:space="preserve">Die Analyse zeigt, den Daten des </w:t>
      </w:r>
      <w:r w:rsidRPr="00B716D9">
        <w:rPr>
          <w:rFonts w:ascii="Arial" w:hAnsi="Arial" w:cs="ArialMT"/>
          <w:lang w:bidi="en-US"/>
        </w:rPr>
        <w:t>5</w:t>
      </w:r>
      <w:r w:rsidRPr="00B716D9">
        <w:rPr>
          <w:rFonts w:ascii="ArialMT" w:hAnsi="ArialMT" w:cs="ArialMT"/>
          <w:lang w:bidi="en-US"/>
        </w:rPr>
        <w:t>-HT</w:t>
      </w:r>
      <w:r w:rsidRPr="00B716D9">
        <w:rPr>
          <w:rFonts w:ascii="ArialMT" w:hAnsi="ArialMT" w:cs="ArialMT"/>
          <w:sz w:val="16"/>
          <w:szCs w:val="16"/>
          <w:lang w:bidi="en-US"/>
        </w:rPr>
        <w:t>4(a)</w:t>
      </w:r>
      <w:r w:rsidRPr="00B716D9">
        <w:rPr>
          <w:rFonts w:ascii="ArialMT" w:hAnsi="ArialMT" w:cs="ArialMT"/>
          <w:lang w:bidi="en-US"/>
        </w:rPr>
        <w:t>R entsprechend,</w:t>
      </w:r>
      <w:r w:rsidRPr="00B716D9">
        <w:rPr>
          <w:rFonts w:ascii="Arial" w:hAnsi="Arial"/>
        </w:rPr>
        <w:t xml:space="preserve"> eine signifikante Verminderung der 5-HT</w:t>
      </w:r>
      <w:r w:rsidRPr="00B716D9">
        <w:rPr>
          <w:rFonts w:ascii="Arial" w:hAnsi="Arial"/>
          <w:vertAlign w:val="subscript"/>
        </w:rPr>
        <w:t>7</w:t>
      </w:r>
      <w:r w:rsidRPr="00B716D9">
        <w:rPr>
          <w:rFonts w:ascii="Arial" w:hAnsi="Arial"/>
        </w:rPr>
        <w:t xml:space="preserve">R-tragenden Neurone in Folge der medikamentösen Behandlung. Sowohl in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als auch in </w:t>
      </w:r>
      <w:r w:rsidR="00750BD2" w:rsidRPr="00750BD2">
        <w:rPr>
          <w:rFonts w:ascii="Arial" w:hAnsi="Arial"/>
        </w:rPr>
        <w:t>postpubertale</w:t>
      </w:r>
      <w:r w:rsidR="00750BD2">
        <w:rPr>
          <w:rFonts w:ascii="Arial" w:hAnsi="Arial"/>
        </w:rPr>
        <w:t xml:space="preserve">n </w:t>
      </w:r>
      <w:r w:rsidRPr="00B716D9">
        <w:rPr>
          <w:rFonts w:ascii="Arial" w:hAnsi="Arial"/>
        </w:rPr>
        <w:t xml:space="preserve">Tieren sind sie in der behandelten Gruppe gegenüber den nicht-behandelten Kontrolltieren, deutlich reduziert. Zudem scheint diesbezüglich das Alter der Ratten von Bedeutung zu sein. Die Gegenüberstellung </w:t>
      </w:r>
      <w:r w:rsidR="00870172">
        <w:rPr>
          <w:rFonts w:ascii="Arial" w:hAnsi="Arial"/>
        </w:rPr>
        <w:t>prä-</w:t>
      </w:r>
      <w:r w:rsidRPr="00B716D9">
        <w:rPr>
          <w:rFonts w:ascii="Arial" w:hAnsi="Arial"/>
        </w:rPr>
        <w:t xml:space="preserve"> und </w:t>
      </w:r>
      <w:r w:rsidR="00750BD2" w:rsidRPr="00750BD2">
        <w:rPr>
          <w:rFonts w:ascii="Arial" w:hAnsi="Arial"/>
        </w:rPr>
        <w:t>postpubertale</w:t>
      </w:r>
      <w:r w:rsidR="00750BD2">
        <w:rPr>
          <w:rFonts w:ascii="Arial" w:hAnsi="Arial"/>
        </w:rPr>
        <w:t xml:space="preserve">r </w:t>
      </w:r>
      <w:r w:rsidRPr="00B716D9">
        <w:rPr>
          <w:rFonts w:ascii="Arial" w:hAnsi="Arial"/>
        </w:rPr>
        <w:t>Tiere eines mit Fluoxetin behandelten Kollektivs offenbart einen signifikanten Rückgang immunhistochemisch markierter 5-HT</w:t>
      </w:r>
      <w:r w:rsidRPr="00B716D9">
        <w:rPr>
          <w:rFonts w:ascii="Arial" w:hAnsi="Arial"/>
          <w:vertAlign w:val="subscript"/>
        </w:rPr>
        <w:t>7</w:t>
      </w:r>
      <w:r w:rsidRPr="00B716D9">
        <w:rPr>
          <w:rFonts w:ascii="Arial" w:hAnsi="Arial"/>
        </w:rPr>
        <w:t xml:space="preserve">R-positiver Neurone im PBC während der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Entwicklungsphase. Analog dazu ist auch in der Kontrollgruppe der Jungtiere im Vergleich zu den </w:t>
      </w:r>
      <w:r w:rsidR="00750BD2" w:rsidRPr="00750BD2">
        <w:rPr>
          <w:rFonts w:ascii="Arial" w:hAnsi="Arial"/>
        </w:rPr>
        <w:t>postpubertale</w:t>
      </w:r>
      <w:r w:rsidR="00750BD2">
        <w:rPr>
          <w:rFonts w:ascii="Arial" w:hAnsi="Arial"/>
        </w:rPr>
        <w:t xml:space="preserve">n </w:t>
      </w:r>
      <w:r w:rsidRPr="00B716D9">
        <w:rPr>
          <w:rFonts w:ascii="Arial" w:hAnsi="Arial"/>
        </w:rPr>
        <w:t>Ratten eine signifikante Reduktion zu beobachten. Aus entwicklunspsychopharmakologischer Sicht ist allerdings gegenüber der K</w:t>
      </w:r>
      <w:r w:rsidR="00806749">
        <w:rPr>
          <w:rFonts w:ascii="Arial" w:hAnsi="Arial"/>
        </w:rPr>
        <w:t>ontrollgruppe ein stärkerer sup</w:t>
      </w:r>
      <w:r w:rsidR="005F0A2F">
        <w:rPr>
          <w:rFonts w:ascii="Arial" w:hAnsi="Arial"/>
        </w:rPr>
        <w:t>p</w:t>
      </w:r>
      <w:r w:rsidRPr="00B716D9">
        <w:rPr>
          <w:rFonts w:ascii="Arial" w:hAnsi="Arial"/>
        </w:rPr>
        <w:t xml:space="preserve">ressiver Effekt des SSRI im </w:t>
      </w:r>
      <w:r w:rsidR="00750BD2" w:rsidRPr="00750BD2">
        <w:rPr>
          <w:rFonts w:ascii="Arial" w:hAnsi="Arial"/>
        </w:rPr>
        <w:t>postpubertale</w:t>
      </w:r>
      <w:r w:rsidR="00750BD2">
        <w:rPr>
          <w:rFonts w:ascii="Arial" w:hAnsi="Arial"/>
        </w:rPr>
        <w:t xml:space="preserve">n </w:t>
      </w:r>
      <w:r w:rsidRPr="00B716D9">
        <w:rPr>
          <w:rFonts w:ascii="Arial" w:hAnsi="Arial"/>
        </w:rPr>
        <w:t xml:space="preserve">als im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Stadium nachweisbar (A1&lt;A2 vgl. Kapitel 4.1.3, Abb. 4.14). Unter Berücksichtigung der erst genannten E</w:t>
      </w:r>
      <w:r w:rsidR="005F0A2F">
        <w:rPr>
          <w:rFonts w:ascii="Arial" w:hAnsi="Arial"/>
        </w:rPr>
        <w:t>rgebnisse (Kapitel 5.2 und 5.3)</w:t>
      </w:r>
      <w:r w:rsidRPr="00B716D9">
        <w:rPr>
          <w:rFonts w:ascii="Arial" w:hAnsi="Arial"/>
        </w:rPr>
        <w:t xml:space="preserve"> offenbart sich nun, dass die Behandlung mit derselben Substanz während der Entwicklung zu unterschiedlichen Erg</w:t>
      </w:r>
      <w:r w:rsidR="00866380">
        <w:rPr>
          <w:rFonts w:ascii="Arial" w:hAnsi="Arial"/>
        </w:rPr>
        <w:t xml:space="preserve">ebnissen führen kann. Eine </w:t>
      </w:r>
      <w:r w:rsidR="005F0A2F">
        <w:rPr>
          <w:rFonts w:ascii="Arial" w:hAnsi="Arial"/>
        </w:rPr>
        <w:t>denkbare Hypothese</w:t>
      </w:r>
      <w:r w:rsidRPr="00B716D9">
        <w:rPr>
          <w:rFonts w:ascii="Arial" w:hAnsi="Arial"/>
        </w:rPr>
        <w:t xml:space="preserve"> </w:t>
      </w:r>
      <w:r w:rsidR="00AE3D56">
        <w:rPr>
          <w:rFonts w:ascii="Arial" w:hAnsi="Arial"/>
        </w:rPr>
        <w:t xml:space="preserve">dafür </w:t>
      </w:r>
      <w:r w:rsidRPr="00B716D9">
        <w:rPr>
          <w:rFonts w:ascii="Arial" w:hAnsi="Arial"/>
        </w:rPr>
        <w:t xml:space="preserve">könnte eine heterogene neuronale Sensitivität  in Abhängkeit von der Entwicklungszeit sein. Die ohnehin relativ niedrige Anzahl rezeptorexprimierender Neurone im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Normalkollektiv deutet außerdem darauf, dass zum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Entwicklungszeitpunkt, anders als im </w:t>
      </w:r>
      <w:r w:rsidR="00750BD2" w:rsidRPr="00750BD2">
        <w:rPr>
          <w:rFonts w:ascii="Arial" w:hAnsi="Arial"/>
        </w:rPr>
        <w:t>postpubertale</w:t>
      </w:r>
      <w:r w:rsidR="00750BD2">
        <w:rPr>
          <w:rFonts w:ascii="Arial" w:hAnsi="Arial"/>
        </w:rPr>
        <w:t xml:space="preserve">n </w:t>
      </w:r>
      <w:r w:rsidRPr="00B716D9">
        <w:rPr>
          <w:rFonts w:ascii="Arial" w:hAnsi="Arial"/>
        </w:rPr>
        <w:t xml:space="preserve">Stadium, möglicherweise die rezeptorpositiven Neurone noch nicht vollständig ausgereift sind und die chronische Fluoxetintherapie infolgedessen im </w:t>
      </w:r>
      <w:r w:rsidR="00750BD2" w:rsidRPr="00750BD2">
        <w:rPr>
          <w:rFonts w:ascii="Arial" w:hAnsi="Arial"/>
        </w:rPr>
        <w:t>postpubertale</w:t>
      </w:r>
      <w:r w:rsidR="00750BD2">
        <w:rPr>
          <w:rFonts w:ascii="Arial" w:hAnsi="Arial"/>
        </w:rPr>
        <w:t xml:space="preserve">n </w:t>
      </w:r>
      <w:r w:rsidRPr="00B716D9">
        <w:rPr>
          <w:rFonts w:ascii="Arial" w:hAnsi="Arial"/>
        </w:rPr>
        <w:t>Stadium stärkere</w:t>
      </w:r>
      <w:r w:rsidR="00866380">
        <w:rPr>
          <w:rFonts w:ascii="Arial" w:hAnsi="Arial"/>
        </w:rPr>
        <w:t>/ andere</w:t>
      </w:r>
      <w:r w:rsidRPr="00B716D9">
        <w:rPr>
          <w:rFonts w:ascii="Arial" w:hAnsi="Arial"/>
        </w:rPr>
        <w:t xml:space="preserve"> Auswirkungen hat. Die Erforschung der genauen Regulationsmechanismen erfordert allerdings weitere Untersuchungen. </w:t>
      </w:r>
    </w:p>
    <w:p w14:paraId="32B9A561" w14:textId="77777777" w:rsidR="002C3517" w:rsidRPr="00B716D9" w:rsidRDefault="002C3517" w:rsidP="002C3517">
      <w:pPr>
        <w:spacing w:line="360" w:lineRule="auto"/>
        <w:jc w:val="both"/>
        <w:rPr>
          <w:rFonts w:ascii="Arial" w:hAnsi="Arial"/>
        </w:rPr>
      </w:pPr>
      <w:r w:rsidRPr="00B716D9">
        <w:rPr>
          <w:rFonts w:ascii="Arial" w:hAnsi="Arial"/>
        </w:rPr>
        <w:t>Der</w:t>
      </w:r>
      <w:r w:rsidR="005F0A2F">
        <w:rPr>
          <w:rFonts w:ascii="Arial" w:hAnsi="Arial"/>
        </w:rPr>
        <w:t xml:space="preserve"> Neurotransmitter Serotonin ist</w:t>
      </w:r>
      <w:r w:rsidRPr="00B716D9">
        <w:rPr>
          <w:rFonts w:ascii="Arial" w:hAnsi="Arial"/>
        </w:rPr>
        <w:t xml:space="preserve"> durch die Erhöhung des stimulatorischen Effektes von CO</w:t>
      </w:r>
      <w:r w:rsidRPr="00B716D9">
        <w:rPr>
          <w:rFonts w:ascii="Arial" w:hAnsi="Arial"/>
          <w:vertAlign w:val="subscript"/>
        </w:rPr>
        <w:t>2</w:t>
      </w:r>
      <w:r w:rsidRPr="00B716D9">
        <w:rPr>
          <w:rFonts w:ascii="Arial" w:hAnsi="Arial"/>
        </w:rPr>
        <w:t xml:space="preserve"> an der Aktivierung der Respiration beteiligt (Mulkey et al., 2007). </w:t>
      </w:r>
      <w:r w:rsidRPr="00B716D9">
        <w:rPr>
          <w:rFonts w:ascii="Arial" w:hAnsi="Arial" w:cs="ArialMT"/>
          <w:lang w:bidi="en-US"/>
        </w:rPr>
        <w:t>Die Generierung des Atemrhythm</w:t>
      </w:r>
      <w:r w:rsidR="005F0A2F">
        <w:rPr>
          <w:rFonts w:ascii="Arial" w:hAnsi="Arial" w:cs="ArialMT"/>
          <w:lang w:bidi="en-US"/>
        </w:rPr>
        <w:t>us erfolgt, wie bereits erwähnt</w:t>
      </w:r>
      <w:r w:rsidRPr="00B716D9">
        <w:rPr>
          <w:rFonts w:ascii="Arial" w:hAnsi="Arial" w:cs="ArialMT"/>
          <w:lang w:bidi="en-US"/>
        </w:rPr>
        <w:t xml:space="preserve"> u.a. im PBC, der alle dafür verantwortlichen Klassen respiratorischer Neurone enthält (Connelly et al., 1992; Feldman et</w:t>
      </w:r>
      <w:r w:rsidRPr="00B716D9">
        <w:rPr>
          <w:rFonts w:ascii="Arial" w:hAnsi="Arial" w:cs="ArialMT"/>
          <w:sz w:val="16"/>
          <w:szCs w:val="16"/>
          <w:lang w:bidi="en-US"/>
        </w:rPr>
        <w:t xml:space="preserve"> </w:t>
      </w:r>
      <w:r w:rsidRPr="00B716D9">
        <w:rPr>
          <w:rFonts w:ascii="Arial" w:hAnsi="Arial" w:cs="ArialMT"/>
          <w:lang w:bidi="en-US"/>
        </w:rPr>
        <w:t>al., 2003).</w:t>
      </w:r>
      <w:r w:rsidRPr="00B716D9">
        <w:rPr>
          <w:rFonts w:ascii="Arial" w:hAnsi="Arial" w:cs="ArialMT"/>
          <w:b/>
          <w:lang w:bidi="en-US"/>
        </w:rPr>
        <w:t xml:space="preserve"> </w:t>
      </w:r>
      <w:r w:rsidRPr="00B716D9">
        <w:rPr>
          <w:rFonts w:ascii="Arial" w:hAnsi="Arial"/>
        </w:rPr>
        <w:t>M</w:t>
      </w:r>
      <w:r w:rsidRPr="00B716D9">
        <w:rPr>
          <w:rFonts w:ascii="Arial" w:hAnsi="Arial" w:cs="ArialMT"/>
          <w:lang w:bidi="en-US"/>
        </w:rPr>
        <w:t xml:space="preserve">ehr als 60% der PBC-Neurone sind glyzinerg und </w:t>
      </w:r>
      <w:r>
        <w:rPr>
          <w:rFonts w:ascii="Arial" w:hAnsi="Arial" w:cs="ArialMT"/>
          <w:lang w:bidi="en-US"/>
        </w:rPr>
        <w:t>können</w:t>
      </w:r>
      <w:r w:rsidRPr="00B716D9">
        <w:rPr>
          <w:rFonts w:ascii="Arial" w:hAnsi="Arial" w:cs="ArialMT"/>
          <w:lang w:bidi="en-US"/>
        </w:rPr>
        <w:t xml:space="preserve"> anhand des Glyzin Transporters 2 (GlyT2) identifiziert </w:t>
      </w:r>
      <w:r>
        <w:rPr>
          <w:rFonts w:ascii="Arial" w:hAnsi="Arial" w:cs="ArialMT"/>
          <w:lang w:bidi="en-US"/>
        </w:rPr>
        <w:t xml:space="preserve">werden </w:t>
      </w:r>
      <w:r w:rsidRPr="00B716D9">
        <w:rPr>
          <w:rFonts w:ascii="Arial" w:hAnsi="Arial" w:cs="ArialMT"/>
          <w:lang w:bidi="en-US"/>
        </w:rPr>
        <w:t>(Gomeza et al., 2003; Tanaka et al., 2003). Diese GlyT2-positiven inhibitorischen Neurone exprimieren 5-HT</w:t>
      </w:r>
      <w:r w:rsidRPr="00B716D9">
        <w:rPr>
          <w:rFonts w:ascii="Arial" w:hAnsi="Arial" w:cs="ArialMT"/>
          <w:vertAlign w:val="subscript"/>
          <w:lang w:bidi="en-US"/>
        </w:rPr>
        <w:t>1A</w:t>
      </w:r>
      <w:r w:rsidRPr="00B716D9">
        <w:rPr>
          <w:rFonts w:ascii="Arial" w:hAnsi="Arial" w:cs="ArialMT"/>
          <w:lang w:bidi="en-US"/>
        </w:rPr>
        <w:t>- und 5</w:t>
      </w:r>
      <w:r w:rsidRPr="00B716D9">
        <w:rPr>
          <w:rFonts w:ascii="ArialMT" w:hAnsi="ArialMT" w:cs="ArialMT"/>
          <w:lang w:bidi="en-US"/>
        </w:rPr>
        <w:t>-HT</w:t>
      </w:r>
      <w:r w:rsidRPr="00B716D9">
        <w:rPr>
          <w:rFonts w:ascii="ArialMT" w:hAnsi="ArialMT" w:cs="ArialMT"/>
          <w:sz w:val="16"/>
          <w:szCs w:val="16"/>
          <w:lang w:bidi="en-US"/>
        </w:rPr>
        <w:t>7</w:t>
      </w:r>
      <w:r w:rsidRPr="00B716D9">
        <w:rPr>
          <w:rFonts w:ascii="ArialMT" w:hAnsi="ArialMT" w:cs="ArialMT"/>
          <w:lang w:bidi="en-US"/>
        </w:rPr>
        <w:t>-Rezeptoren</w:t>
      </w:r>
      <w:r w:rsidRPr="00B716D9">
        <w:rPr>
          <w:rFonts w:ascii="Arial" w:hAnsi="Arial" w:cs="ArialMT"/>
          <w:lang w:bidi="en-US"/>
        </w:rPr>
        <w:t xml:space="preserve"> und unterliegen der permanenten modulatorischen Kontrolle durch den Transmitter Serotonin, welcher überwiegend aus den Raphe-Kernen freigesetzt wird (Connelly et al., 1989; Mason et al., 2007).</w:t>
      </w:r>
      <w:r w:rsidRPr="00B716D9">
        <w:rPr>
          <w:rFonts w:ascii="Arial" w:hAnsi="Arial"/>
        </w:rPr>
        <w:t xml:space="preserve"> Obwohl die Resultate dieser Arbeit dafür keine präzisen Belege liefern, ist es sehr wahrscheinlich, dass </w:t>
      </w:r>
      <w:r w:rsidRPr="00B716D9" w:rsidDel="00E12362">
        <w:rPr>
          <w:rFonts w:ascii="Arial" w:hAnsi="Arial"/>
        </w:rPr>
        <w:t xml:space="preserve">die </w:t>
      </w:r>
      <w:r w:rsidRPr="00B716D9">
        <w:rPr>
          <w:rFonts w:ascii="Arial" w:hAnsi="Arial"/>
        </w:rPr>
        <w:t>5-HT</w:t>
      </w:r>
      <w:r w:rsidRPr="00B716D9">
        <w:rPr>
          <w:rFonts w:ascii="Arial" w:hAnsi="Arial"/>
          <w:vertAlign w:val="subscript"/>
        </w:rPr>
        <w:t>7</w:t>
      </w:r>
      <w:r w:rsidRPr="00B716D9">
        <w:rPr>
          <w:rFonts w:ascii="Arial" w:hAnsi="Arial"/>
        </w:rPr>
        <w:t xml:space="preserve">R exprimierenden Neurone der PBC-Region, zum großen Teil den oben genannten GlyT2-positiven inhibitorischen Neuronen entsprechen. Die wesentlichen Eigenschaften des respiratorischen Netzwerkes basieren auf der inhibitorisch reziproken Verschaltung der respiratorischen Neurone. Dabei spielen die Neurotransmitter Glyzin und GABA die Hauptrolle. Die Blockade der GABAergen und glyzinergen synaptischen Hemmung im respiratorischen Netzwerk hat die Persistenz der rhythmischen Aktivität zur </w:t>
      </w:r>
      <w:r w:rsidRPr="005F0A2F">
        <w:rPr>
          <w:rFonts w:ascii="Arial" w:hAnsi="Arial"/>
        </w:rPr>
        <w:t xml:space="preserve">Folge </w:t>
      </w:r>
      <w:r w:rsidRPr="005F0A2F">
        <w:rPr>
          <w:rFonts w:ascii="Arial" w:hAnsi="Arial" w:cs="Arial"/>
        </w:rPr>
        <w:t>(</w:t>
      </w:r>
      <w:r w:rsidRPr="005F0A2F">
        <w:rPr>
          <w:rStyle w:val="Link"/>
          <w:rFonts w:ascii="Arial" w:hAnsi="Arial" w:cs="Arial"/>
          <w:color w:val="auto"/>
          <w:u w:val="none"/>
        </w:rPr>
        <w:t>Johnson et al., 2001)</w:t>
      </w:r>
      <w:r w:rsidRPr="005F0A2F">
        <w:rPr>
          <w:rFonts w:ascii="Arial" w:hAnsi="Arial" w:cs="Arial"/>
        </w:rPr>
        <w:t>.</w:t>
      </w:r>
      <w:r w:rsidRPr="005F0A2F">
        <w:rPr>
          <w:rFonts w:ascii="Arial" w:hAnsi="Arial" w:cs="ArialMT"/>
          <w:lang w:bidi="en-US"/>
        </w:rPr>
        <w:t xml:space="preserve"> </w:t>
      </w:r>
      <w:r w:rsidRPr="005F0A2F">
        <w:rPr>
          <w:rFonts w:ascii="Arial" w:hAnsi="Arial" w:cs="LucidaSansUnicode"/>
          <w:szCs w:val="26"/>
          <w:lang w:bidi="en-US"/>
        </w:rPr>
        <w:t>In</w:t>
      </w:r>
      <w:r w:rsidRPr="00B716D9">
        <w:rPr>
          <w:rFonts w:ascii="Arial" w:hAnsi="Arial" w:cs="LucidaSansUnicode"/>
          <w:szCs w:val="26"/>
          <w:lang w:bidi="en-US"/>
        </w:rPr>
        <w:t xml:space="preserve"> den Raphe-Kernen scheint eine komplexe Interaktion zwischen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Rs</w:t>
      </w:r>
      <w:r w:rsidRPr="00B716D9">
        <w:rPr>
          <w:rFonts w:ascii="Arial" w:hAnsi="Arial" w:cs="LucidaSansUnicode"/>
          <w:szCs w:val="26"/>
          <w:lang w:bidi="en-US"/>
        </w:rPr>
        <w:t xml:space="preserve"> und den dort </w:t>
      </w:r>
      <w:r>
        <w:rPr>
          <w:rFonts w:ascii="Arial" w:hAnsi="Arial" w:cs="LucidaSansUnicode"/>
          <w:szCs w:val="26"/>
          <w:lang w:bidi="en-US"/>
        </w:rPr>
        <w:t>lokalisierten</w:t>
      </w:r>
      <w:r w:rsidRPr="00B716D9">
        <w:rPr>
          <w:rFonts w:ascii="Arial" w:hAnsi="Arial" w:cs="LucidaSansUnicode"/>
          <w:szCs w:val="26"/>
          <w:lang w:bidi="en-US"/>
        </w:rPr>
        <w:t xml:space="preserve"> glutamatergen Neuronen zu existieren, die Einfluss auf die Aktivität serotonerger Neurone nehmen (</w:t>
      </w:r>
      <w:hyperlink r:id="rId187" w:anchor="ref-15" w:history="1">
        <w:r w:rsidRPr="00B716D9">
          <w:rPr>
            <w:rFonts w:ascii="Arial" w:hAnsi="Arial" w:cs="LucidaSansUnicode"/>
            <w:szCs w:val="26"/>
            <w:lang w:bidi="en-US"/>
          </w:rPr>
          <w:t>Harsing et al., 2004</w:t>
        </w:r>
      </w:hyperlink>
      <w:r w:rsidRPr="00B716D9">
        <w:rPr>
          <w:rFonts w:ascii="Arial" w:hAnsi="Arial" w:cs="LucidaSansUnicode"/>
          <w:szCs w:val="26"/>
          <w:lang w:bidi="en-US"/>
        </w:rPr>
        <w:t xml:space="preserve">). Mutmaßlich weisen die terminalen Axone glutamaterger Neurone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 xml:space="preserve">Rs </w:t>
      </w:r>
      <w:r w:rsidRPr="00B716D9">
        <w:rPr>
          <w:rFonts w:ascii="Arial" w:hAnsi="Arial" w:cs="LucidaSansUnicode"/>
          <w:szCs w:val="26"/>
          <w:lang w:bidi="en-US"/>
        </w:rPr>
        <w:t xml:space="preserve">auf. Die Aktivierung dieser Rezeptoren resultiert in einer Inhibition der </w:t>
      </w:r>
      <w:r>
        <w:rPr>
          <w:rFonts w:ascii="Arial" w:hAnsi="Arial" w:cs="LucidaSansUnicode"/>
          <w:szCs w:val="26"/>
          <w:lang w:bidi="en-US"/>
        </w:rPr>
        <w:t>Glutamatf</w:t>
      </w:r>
      <w:r w:rsidRPr="00B716D9">
        <w:rPr>
          <w:rFonts w:ascii="Arial" w:hAnsi="Arial" w:cs="LucidaSansUnicode"/>
          <w:szCs w:val="26"/>
          <w:lang w:bidi="en-US"/>
        </w:rPr>
        <w:t xml:space="preserve">reisetzung und letztendlich in einer Aktivitätsreduktion serotonerger Neurone. Aus diesem Grund führt eine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R</w:t>
      </w:r>
      <w:r w:rsidRPr="00B716D9">
        <w:rPr>
          <w:rFonts w:ascii="Arial" w:hAnsi="Arial" w:cs="LucidaSansUnicode"/>
          <w:szCs w:val="26"/>
          <w:lang w:bidi="en-US"/>
        </w:rPr>
        <w:t xml:space="preserve">-Blockade vermutlich zu einer gesteigerten </w:t>
      </w:r>
      <w:r>
        <w:rPr>
          <w:rFonts w:ascii="Arial" w:hAnsi="Arial" w:cs="LucidaSansUnicode"/>
          <w:szCs w:val="26"/>
          <w:lang w:bidi="en-US"/>
        </w:rPr>
        <w:t>Glutamatausschüttung</w:t>
      </w:r>
      <w:r w:rsidRPr="00B716D9">
        <w:rPr>
          <w:rFonts w:ascii="Arial" w:hAnsi="Arial" w:cs="LucidaSansUnicode"/>
          <w:szCs w:val="26"/>
          <w:lang w:bidi="en-US"/>
        </w:rPr>
        <w:t xml:space="preserve"> in den Raphe-Kernen und daraus resultierend zu einem Aktivitätsanstieg serotonerger Neurone (Bonaventure 2007) (Abb. 5.1).</w:t>
      </w:r>
      <w:r w:rsidRPr="00B716D9">
        <w:rPr>
          <w:rFonts w:ascii="Arial" w:hAnsi="Arial" w:cs="ArialMT"/>
          <w:lang w:bidi="en-US"/>
        </w:rPr>
        <w:t xml:space="preserve"> </w:t>
      </w:r>
      <w:r w:rsidRPr="00B716D9">
        <w:rPr>
          <w:rFonts w:ascii="Arial" w:hAnsi="Arial"/>
        </w:rPr>
        <w:t>D</w:t>
      </w:r>
      <w:r w:rsidRPr="00B716D9">
        <w:rPr>
          <w:rFonts w:ascii="Arial" w:hAnsi="Arial" w:cs="LucidaSansUnicode"/>
          <w:szCs w:val="26"/>
          <w:lang w:bidi="en-US"/>
        </w:rPr>
        <w:t xml:space="preserve">ie Applikation eines selektiven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R-</w:t>
      </w:r>
      <w:r w:rsidRPr="00B716D9">
        <w:rPr>
          <w:rFonts w:ascii="Arial" w:hAnsi="Arial" w:cs="LucidaSansUnicode"/>
          <w:szCs w:val="26"/>
          <w:lang w:bidi="en-US"/>
        </w:rPr>
        <w:t>Agonisten (</w:t>
      </w:r>
      <w:r w:rsidRPr="00B716D9">
        <w:rPr>
          <w:rFonts w:ascii="Arial" w:hAnsi="Arial"/>
        </w:rPr>
        <w:t>AS19)</w:t>
      </w:r>
      <w:r w:rsidRPr="00B716D9">
        <w:rPr>
          <w:rFonts w:ascii="Arial" w:hAnsi="Arial" w:cs="LucidaSansUnicode"/>
          <w:szCs w:val="26"/>
          <w:lang w:bidi="en-US"/>
        </w:rPr>
        <w:t xml:space="preserve"> bestätigte eine Aktivitätsfrequenzreduktion serotonerger Neurone in den dorsalen Raphe-Kernen, während </w:t>
      </w:r>
      <w:r w:rsidRPr="00B716D9">
        <w:rPr>
          <w:rFonts w:ascii="Arial" w:hAnsi="Arial"/>
        </w:rPr>
        <w:t xml:space="preserve">SB-269970, </w:t>
      </w:r>
      <w:r w:rsidRPr="00B716D9">
        <w:rPr>
          <w:rFonts w:ascii="Arial" w:hAnsi="Arial" w:cs="LucidaSansUnicode"/>
          <w:szCs w:val="26"/>
          <w:lang w:bidi="en-US"/>
        </w:rPr>
        <w:t>ein selektiver Rezeptorantagonist, dieses wiederum verhinderte (</w:t>
      </w:r>
      <w:hyperlink r:id="rId188" w:anchor="ref-13" w:history="1">
        <w:r w:rsidRPr="00B716D9">
          <w:rPr>
            <w:rFonts w:ascii="Arial" w:hAnsi="Arial" w:cs="LucidaSansUnicode"/>
            <w:szCs w:val="26"/>
            <w:lang w:bidi="en-US"/>
          </w:rPr>
          <w:t>Hagan et al., 2000</w:t>
        </w:r>
      </w:hyperlink>
      <w:r w:rsidRPr="00B716D9">
        <w:rPr>
          <w:rFonts w:ascii="Arial" w:hAnsi="Arial" w:cs="LucidaSansUnicode"/>
          <w:szCs w:val="26"/>
          <w:lang w:bidi="en-US"/>
        </w:rPr>
        <w:t xml:space="preserve">) </w:t>
      </w:r>
      <w:r w:rsidRPr="00B716D9">
        <w:rPr>
          <w:rFonts w:ascii="Arial" w:hAnsi="Arial"/>
        </w:rPr>
        <w:t xml:space="preserve">(Abb. 5.1). </w:t>
      </w:r>
      <w:r w:rsidRPr="00B716D9" w:rsidDel="00E12362">
        <w:rPr>
          <w:rFonts w:ascii="Arial" w:hAnsi="Arial"/>
        </w:rPr>
        <w:t xml:space="preserve">Den </w:t>
      </w:r>
      <w:r w:rsidRPr="00B716D9">
        <w:rPr>
          <w:rFonts w:ascii="Arial" w:hAnsi="Arial"/>
        </w:rPr>
        <w:t>in dieser Arbeit</w:t>
      </w:r>
      <w:r w:rsidRPr="00B716D9" w:rsidDel="00E12362">
        <w:rPr>
          <w:rFonts w:ascii="Arial" w:hAnsi="Arial"/>
        </w:rPr>
        <w:t xml:space="preserve"> dargelegten Ergebnissen entsprechend ist eine durch Fluoxetin induzierte 5-HT</w:t>
      </w:r>
      <w:r w:rsidRPr="00B716D9" w:rsidDel="00E12362">
        <w:rPr>
          <w:rFonts w:ascii="Arial" w:hAnsi="Arial"/>
          <w:vertAlign w:val="subscript"/>
        </w:rPr>
        <w:t>7</w:t>
      </w:r>
      <w:r w:rsidRPr="00B716D9" w:rsidDel="00E12362">
        <w:rPr>
          <w:rFonts w:ascii="Arial" w:hAnsi="Arial"/>
        </w:rPr>
        <w:t xml:space="preserve">R-Desensibilisierung auch in Axonen glutamaterger Neurone der Raphe-Kerne </w:t>
      </w:r>
      <w:r w:rsidRPr="00B716D9">
        <w:rPr>
          <w:rFonts w:ascii="Arial" w:hAnsi="Arial"/>
        </w:rPr>
        <w:t>möglich</w:t>
      </w:r>
      <w:r w:rsidRPr="00B716D9" w:rsidDel="00E12362">
        <w:rPr>
          <w:rFonts w:ascii="Arial" w:hAnsi="Arial"/>
        </w:rPr>
        <w:t xml:space="preserve">. Dieser indirekt inhibitorische Effekt könnte die Glutamatfreisetzung aus glutamatergen Neuronen aktivieren bzw. erhalten, was wiederum zur Stimulation der serotonergen Neurone in den Raphe-Kernen führen würde. Der daraus resultierende </w:t>
      </w:r>
      <w:r w:rsidRPr="00B716D9">
        <w:rPr>
          <w:rFonts w:ascii="Arial" w:hAnsi="Arial"/>
        </w:rPr>
        <w:t xml:space="preserve">5-HT-Konzentrationsanstieg würde wiederum Einfluss auf </w:t>
      </w:r>
      <w:r w:rsidRPr="00B716D9" w:rsidDel="00E12362">
        <w:rPr>
          <w:rFonts w:ascii="Arial" w:hAnsi="Arial"/>
        </w:rPr>
        <w:t xml:space="preserve">viele </w:t>
      </w:r>
      <w:r w:rsidRPr="00B716D9">
        <w:rPr>
          <w:rFonts w:ascii="Arial" w:hAnsi="Arial"/>
        </w:rPr>
        <w:t xml:space="preserve">Regionen des Gehirns, u.a. den PBC und pFRG/RTN, nehmen. </w:t>
      </w:r>
      <w:r w:rsidRPr="00B716D9">
        <w:rPr>
          <w:rFonts w:ascii="Arial" w:hAnsi="Arial" w:cs="ArialMT"/>
          <w:lang w:bidi="en-US"/>
        </w:rPr>
        <w:t xml:space="preserve"> </w:t>
      </w:r>
      <w:r w:rsidRPr="00B716D9">
        <w:rPr>
          <w:rFonts w:ascii="Arial" w:hAnsi="Arial"/>
        </w:rPr>
        <w:t xml:space="preserve">Ältere </w:t>
      </w:r>
      <w:r w:rsidRPr="00B716D9" w:rsidDel="00E12362">
        <w:rPr>
          <w:rFonts w:ascii="Arial" w:hAnsi="Arial"/>
        </w:rPr>
        <w:t>Untersuchungen haben bereits bestätigt, dass der</w:t>
      </w:r>
      <w:r w:rsidRPr="00B716D9">
        <w:rPr>
          <w:rFonts w:ascii="Arial" w:hAnsi="Arial"/>
        </w:rPr>
        <w:t xml:space="preserve"> Einsatz verschiedener Antidepressiva die</w:t>
      </w:r>
      <w:r w:rsidRPr="00B716D9">
        <w:rPr>
          <w:rFonts w:ascii="Arial" w:hAnsi="Arial" w:cs="LucidaSansUnicode"/>
          <w:szCs w:val="26"/>
          <w:lang w:bidi="en-US"/>
        </w:rPr>
        <w:t xml:space="preserve"> </w:t>
      </w:r>
      <w:r w:rsidRPr="00B716D9">
        <w:rPr>
          <w:rFonts w:ascii="Arial" w:hAnsi="Arial"/>
        </w:rPr>
        <w:t>5-HT</w:t>
      </w:r>
      <w:r w:rsidRPr="00B716D9">
        <w:rPr>
          <w:rFonts w:ascii="Arial" w:hAnsi="Arial"/>
          <w:vertAlign w:val="subscript"/>
        </w:rPr>
        <w:t>7</w:t>
      </w:r>
      <w:r w:rsidRPr="00B716D9">
        <w:rPr>
          <w:rFonts w:ascii="Arial" w:hAnsi="Arial"/>
        </w:rPr>
        <w:t>-</w:t>
      </w:r>
      <w:r w:rsidRPr="00B716D9">
        <w:rPr>
          <w:rFonts w:ascii="Arial" w:hAnsi="Arial" w:cs="LucidaSansUnicode"/>
          <w:szCs w:val="26"/>
          <w:lang w:bidi="en-US"/>
        </w:rPr>
        <w:t>Rezeptorexpression im Gehirn reduziert (</w:t>
      </w:r>
      <w:hyperlink r:id="rId189" w:anchor="ref-26" w:history="1">
        <w:r w:rsidRPr="00B716D9">
          <w:rPr>
            <w:rFonts w:ascii="Arial" w:hAnsi="Arial" w:cs="LucidaSansUnicode"/>
            <w:szCs w:val="26"/>
            <w:lang w:bidi="en-US"/>
          </w:rPr>
          <w:t>Mullins et al., 1999</w:t>
        </w:r>
      </w:hyperlink>
      <w:r w:rsidRPr="00B716D9">
        <w:rPr>
          <w:rFonts w:ascii="Arial" w:hAnsi="Arial" w:cs="LucidaSansUnicode"/>
          <w:szCs w:val="26"/>
          <w:lang w:bidi="en-US"/>
        </w:rPr>
        <w:t>).</w:t>
      </w:r>
      <w:r w:rsidRPr="00B716D9">
        <w:rPr>
          <w:rFonts w:ascii="Arial" w:hAnsi="Arial"/>
        </w:rPr>
        <w:t xml:space="preserve"> So zeigte die Gabe von </w:t>
      </w:r>
      <w:r w:rsidRPr="00B716D9">
        <w:rPr>
          <w:rFonts w:ascii="Arial" w:hAnsi="Arial" w:cs="LucidaSansUnicode"/>
          <w:szCs w:val="26"/>
          <w:lang w:bidi="en-US"/>
        </w:rPr>
        <w:t xml:space="preserve">Fluoxetin </w:t>
      </w:r>
      <w:r w:rsidRPr="00B716D9">
        <w:rPr>
          <w:rFonts w:ascii="Arial" w:hAnsi="Arial"/>
        </w:rPr>
        <w:t xml:space="preserve">im Hypothalamus </w:t>
      </w:r>
      <w:r w:rsidRPr="00B716D9">
        <w:rPr>
          <w:rFonts w:ascii="Arial" w:hAnsi="Arial" w:cs="LucidaSansUnicode"/>
          <w:szCs w:val="26"/>
          <w:lang w:bidi="en-US"/>
        </w:rPr>
        <w:t xml:space="preserve">eine Reduktion der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 xml:space="preserve">R-Bindungsstellen </w:t>
      </w:r>
      <w:r w:rsidRPr="00B716D9">
        <w:rPr>
          <w:rFonts w:ascii="Arial" w:hAnsi="Arial"/>
        </w:rPr>
        <w:t>(Sleight et al., 1995).</w:t>
      </w:r>
      <w:r w:rsidR="005F0A2F">
        <w:rPr>
          <w:rFonts w:ascii="Arial" w:hAnsi="Arial"/>
        </w:rPr>
        <w:t xml:space="preserve"> </w:t>
      </w:r>
      <w:r w:rsidRPr="00B716D9">
        <w:rPr>
          <w:rFonts w:ascii="Arial" w:hAnsi="Arial" w:cs="LucidaSansUnicode"/>
          <w:szCs w:val="26"/>
          <w:lang w:bidi="en-US"/>
        </w:rPr>
        <w:t>D</w:t>
      </w:r>
      <w:r w:rsidRPr="00B716D9">
        <w:rPr>
          <w:rFonts w:ascii="Arial" w:hAnsi="Arial"/>
        </w:rPr>
        <w:t>ie in dieser Arbeit bestätigte Reduktion Rezeptor-positiver Neurone im PBC hat mutmaßlich modulierende Auswirkung auf die Aktivität der inhibitorischen glyzenergen Neurone. Ob dadurch die rhythmische Aktivität im respiratorischen Netzwerk persistiert oder eher zurückgeht</w:t>
      </w:r>
      <w:r w:rsidRPr="00B716D9" w:rsidDel="00E12362">
        <w:rPr>
          <w:rFonts w:ascii="Arial" w:hAnsi="Arial"/>
        </w:rPr>
        <w:t xml:space="preserve"> erfordert</w:t>
      </w:r>
      <w:r w:rsidRPr="00B716D9">
        <w:rPr>
          <w:rFonts w:ascii="Arial" w:hAnsi="Arial"/>
        </w:rPr>
        <w:t xml:space="preserve"> zweifellos fortführende Analysen (Abb. 5.1). Zudem bleibt in diesem Zusammenhang offen, ob und in wie fern Fluoxetin Einfluss auf glutamaterge Neurone der Raphe-Kerne nimmt und folglich die 5-HT-Freisetzung aus serotonergen Neuronen modifiziert (Abb. 5.1), was wiederum die inhibitorischen Neurone im PBC beeinflusst. Aus entwicklunspharmakologischer Sicht hat sich gezeigt, dass bei früher Therapie die medikamentöse Wirkung im Vergleich zum </w:t>
      </w:r>
      <w:r w:rsidR="00750BD2" w:rsidRPr="00750BD2">
        <w:rPr>
          <w:rFonts w:ascii="Arial" w:hAnsi="Arial"/>
        </w:rPr>
        <w:t>postpubertale</w:t>
      </w:r>
      <w:r w:rsidR="00750BD2">
        <w:rPr>
          <w:rFonts w:ascii="Arial" w:hAnsi="Arial"/>
        </w:rPr>
        <w:t xml:space="preserve">n </w:t>
      </w:r>
      <w:r w:rsidRPr="00B716D9">
        <w:rPr>
          <w:rFonts w:ascii="Arial" w:hAnsi="Arial"/>
        </w:rPr>
        <w:t>Entwicklungstadium relativ unbedeutend ist. Diese Ergebnisse reflektieren das komplexe Zusammenspiel monoaminerger Systeme und dessen heterogene Langzeitkonsequenzen auf das sich in Entwicklung befindende Gehirn.</w:t>
      </w:r>
    </w:p>
    <w:p w14:paraId="170A368F" w14:textId="77777777" w:rsidR="002C3517" w:rsidRDefault="002C3517" w:rsidP="002C3517">
      <w:pPr>
        <w:spacing w:line="360" w:lineRule="auto"/>
        <w:jc w:val="both"/>
        <w:rPr>
          <w:rFonts w:ascii="Arial" w:hAnsi="Arial"/>
        </w:rPr>
      </w:pPr>
    </w:p>
    <w:p w14:paraId="7DDBC7E3" w14:textId="77777777" w:rsidR="00815813" w:rsidRDefault="00815813" w:rsidP="00815813">
      <w:pPr>
        <w:pStyle w:val="Text"/>
      </w:pPr>
    </w:p>
    <w:p w14:paraId="73905BA7" w14:textId="77777777" w:rsidR="00815813" w:rsidRPr="00815813" w:rsidRDefault="00815813" w:rsidP="00815813">
      <w:pPr>
        <w:pStyle w:val="Text"/>
      </w:pPr>
    </w:p>
    <w:p w14:paraId="0419102E" w14:textId="77777777" w:rsidR="002C3517" w:rsidRPr="00B716D9" w:rsidRDefault="002C3517" w:rsidP="002C3517">
      <w:pPr>
        <w:pStyle w:val="Text"/>
        <w:rPr>
          <w:lang w:bidi="en-US"/>
        </w:rPr>
      </w:pPr>
    </w:p>
    <w:p w14:paraId="508E6796" w14:textId="77777777" w:rsidR="002C3517" w:rsidRPr="00B716D9" w:rsidRDefault="005F0A2F" w:rsidP="002C3517">
      <w:pPr>
        <w:spacing w:line="360" w:lineRule="auto"/>
        <w:jc w:val="both"/>
        <w:rPr>
          <w:rFonts w:ascii="Arial" w:hAnsi="Arial"/>
        </w:rPr>
      </w:pPr>
      <w:r w:rsidRPr="00B716D9">
        <w:rPr>
          <w:noProof/>
          <w:szCs w:val="20"/>
        </w:rPr>
        <w:drawing>
          <wp:anchor distT="0" distB="0" distL="114300" distR="114300" simplePos="0" relativeHeight="251890688" behindDoc="1" locked="0" layoutInCell="1" allowOverlap="1" wp14:anchorId="342A59CD" wp14:editId="57C3EE81">
            <wp:simplePos x="0" y="0"/>
            <wp:positionH relativeFrom="column">
              <wp:posOffset>342900</wp:posOffset>
            </wp:positionH>
            <wp:positionV relativeFrom="paragraph">
              <wp:posOffset>-107315</wp:posOffset>
            </wp:positionV>
            <wp:extent cx="4914900" cy="2607945"/>
            <wp:effectExtent l="25400" t="25400" r="38100" b="33655"/>
            <wp:wrapNone/>
            <wp:docPr id="267" name="Picture 267"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Slide1"/>
                    <pic:cNvPicPr>
                      <a:picLocks noChangeAspect="1" noChangeArrowheads="1"/>
                    </pic:cNvPicPr>
                  </pic:nvPicPr>
                  <pic:blipFill>
                    <a:blip r:embed="rId190"/>
                    <a:srcRect r="-21413"/>
                    <a:stretch>
                      <a:fillRect/>
                    </a:stretch>
                  </pic:blipFill>
                  <pic:spPr bwMode="auto">
                    <a:xfrm>
                      <a:off x="0" y="0"/>
                      <a:ext cx="4914900" cy="2607945"/>
                    </a:xfrm>
                    <a:prstGeom prst="rect">
                      <a:avLst/>
                    </a:prstGeom>
                    <a:noFill/>
                    <a:ln w="9525">
                      <a:solidFill>
                        <a:srgbClr val="000000"/>
                      </a:solidFill>
                      <a:miter lim="800000"/>
                      <a:headEnd/>
                      <a:tailEnd/>
                    </a:ln>
                  </pic:spPr>
                </pic:pic>
              </a:graphicData>
            </a:graphic>
            <wp14:sizeRelH relativeFrom="margin">
              <wp14:pctWidth>0</wp14:pctWidth>
            </wp14:sizeRelH>
          </wp:anchor>
        </w:drawing>
      </w:r>
      <w:r w:rsidRPr="00B716D9">
        <w:rPr>
          <w:noProof/>
          <w:szCs w:val="20"/>
        </w:rPr>
        <w:drawing>
          <wp:anchor distT="0" distB="0" distL="114300" distR="114300" simplePos="0" relativeHeight="251889664" behindDoc="1" locked="0" layoutInCell="1" allowOverlap="1" wp14:anchorId="12A1AD52" wp14:editId="5F82F030">
            <wp:simplePos x="0" y="0"/>
            <wp:positionH relativeFrom="column">
              <wp:posOffset>4457700</wp:posOffset>
            </wp:positionH>
            <wp:positionV relativeFrom="paragraph">
              <wp:posOffset>6985</wp:posOffset>
            </wp:positionV>
            <wp:extent cx="685800" cy="1485900"/>
            <wp:effectExtent l="25400" t="25400" r="25400" b="38100"/>
            <wp:wrapNone/>
            <wp:docPr id="266" name="Picture 266"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Slide1"/>
                    <pic:cNvPicPr>
                      <a:picLocks noChangeAspect="1" noChangeArrowheads="1"/>
                    </pic:cNvPicPr>
                  </pic:nvPicPr>
                  <pic:blipFill>
                    <a:blip r:embed="rId191"/>
                    <a:srcRect l="8229" r="67191" b="32368"/>
                    <a:stretch>
                      <a:fillRect/>
                    </a:stretch>
                  </pic:blipFill>
                  <pic:spPr bwMode="auto">
                    <a:xfrm>
                      <a:off x="0" y="0"/>
                      <a:ext cx="685800" cy="148590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0228CC26" w14:textId="77777777" w:rsidR="002C3517" w:rsidRPr="00B716D9" w:rsidRDefault="002C3517" w:rsidP="002C3517">
      <w:pPr>
        <w:spacing w:line="360" w:lineRule="auto"/>
        <w:jc w:val="both"/>
        <w:rPr>
          <w:rFonts w:ascii="Arial" w:hAnsi="Arial" w:cs="LucidaSansUnicode"/>
          <w:szCs w:val="26"/>
          <w:lang w:bidi="en-US"/>
        </w:rPr>
      </w:pPr>
    </w:p>
    <w:p w14:paraId="722C7B6F" w14:textId="77777777" w:rsidR="002C3517" w:rsidRPr="00B716D9" w:rsidRDefault="002C3517" w:rsidP="002C3517">
      <w:pPr>
        <w:spacing w:line="360" w:lineRule="auto"/>
        <w:jc w:val="both"/>
        <w:rPr>
          <w:rFonts w:ascii="Arial" w:hAnsi="Arial"/>
        </w:rPr>
      </w:pPr>
    </w:p>
    <w:p w14:paraId="2F8842EB" w14:textId="77777777" w:rsidR="002C3517" w:rsidRPr="00B716D9" w:rsidRDefault="002C3517" w:rsidP="002C3517">
      <w:pPr>
        <w:spacing w:line="360" w:lineRule="auto"/>
        <w:jc w:val="both"/>
        <w:rPr>
          <w:rFonts w:ascii="Arial" w:hAnsi="Arial"/>
        </w:rPr>
      </w:pPr>
    </w:p>
    <w:p w14:paraId="197C0A04" w14:textId="77777777" w:rsidR="002C3517" w:rsidRPr="00B716D9" w:rsidRDefault="002C3517" w:rsidP="002C3517">
      <w:pPr>
        <w:spacing w:line="360" w:lineRule="auto"/>
        <w:jc w:val="both"/>
        <w:rPr>
          <w:rFonts w:ascii="Arial" w:hAnsi="Arial"/>
        </w:rPr>
      </w:pPr>
    </w:p>
    <w:p w14:paraId="4698EA5C" w14:textId="77777777" w:rsidR="002C3517" w:rsidRPr="00B716D9" w:rsidRDefault="002C3517" w:rsidP="002C3517">
      <w:pPr>
        <w:spacing w:line="360" w:lineRule="auto"/>
        <w:jc w:val="both"/>
        <w:rPr>
          <w:rFonts w:ascii="Arial" w:hAnsi="Arial"/>
        </w:rPr>
      </w:pPr>
    </w:p>
    <w:p w14:paraId="73639A05" w14:textId="77777777" w:rsidR="002C3517" w:rsidRPr="00B716D9" w:rsidRDefault="002C3517" w:rsidP="002C3517">
      <w:pPr>
        <w:spacing w:line="360" w:lineRule="auto"/>
        <w:jc w:val="both"/>
        <w:rPr>
          <w:rFonts w:ascii="Arial" w:hAnsi="Arial"/>
        </w:rPr>
      </w:pPr>
    </w:p>
    <w:p w14:paraId="4F18A069" w14:textId="77777777" w:rsidR="002C3517" w:rsidRPr="00B716D9" w:rsidRDefault="002C3517" w:rsidP="002C3517">
      <w:pPr>
        <w:spacing w:line="360" w:lineRule="auto"/>
        <w:jc w:val="both"/>
        <w:rPr>
          <w:rFonts w:ascii="Arial" w:hAnsi="Arial"/>
        </w:rPr>
      </w:pPr>
    </w:p>
    <w:p w14:paraId="7ECEB9E0" w14:textId="77777777" w:rsidR="002C3517" w:rsidRPr="00B716D9" w:rsidRDefault="002C3517" w:rsidP="002C3517">
      <w:pPr>
        <w:spacing w:line="360" w:lineRule="auto"/>
        <w:jc w:val="both"/>
        <w:rPr>
          <w:rFonts w:ascii="Arial" w:hAnsi="Arial"/>
        </w:rPr>
      </w:pPr>
    </w:p>
    <w:p w14:paraId="5BBDCF7E" w14:textId="77777777" w:rsidR="002C3517" w:rsidRPr="00B716D9" w:rsidRDefault="002C3517" w:rsidP="002C3517">
      <w:pPr>
        <w:spacing w:line="360" w:lineRule="auto"/>
        <w:jc w:val="both"/>
        <w:rPr>
          <w:rFonts w:ascii="Arial" w:hAnsi="Arial"/>
        </w:rPr>
      </w:pPr>
    </w:p>
    <w:p w14:paraId="1BCDFE33" w14:textId="77777777" w:rsidR="002C3517" w:rsidRPr="00B716D9" w:rsidRDefault="002C3517" w:rsidP="002C3517">
      <w:pPr>
        <w:jc w:val="both"/>
        <w:rPr>
          <w:rFonts w:ascii="Arial" w:hAnsi="Arial"/>
        </w:rPr>
      </w:pPr>
      <w:r w:rsidRPr="00B716D9">
        <w:rPr>
          <w:rFonts w:ascii="Arial" w:hAnsi="Arial" w:cs="ArialMT"/>
          <w:b/>
          <w:sz w:val="16"/>
          <w:lang w:bidi="en-US"/>
        </w:rPr>
        <w:t>Abb. 5.1 Schematische Darstellung der Wirkung von Fluoxetin im respiratorischen Netzwerk</w:t>
      </w:r>
      <w:r w:rsidRPr="00B716D9">
        <w:rPr>
          <w:rFonts w:ascii="Arial" w:hAnsi="Arial" w:cs="ArialMT"/>
          <w:sz w:val="16"/>
          <w:lang w:bidi="en-US"/>
        </w:rPr>
        <w:t xml:space="preserve"> (eigene Abbildung)</w:t>
      </w:r>
    </w:p>
    <w:p w14:paraId="6507D866" w14:textId="77777777" w:rsidR="002C3517" w:rsidRPr="00B716D9" w:rsidRDefault="002C3517" w:rsidP="002C3517">
      <w:pPr>
        <w:pStyle w:val="Text"/>
      </w:pPr>
    </w:p>
    <w:p w14:paraId="7905B6D7" w14:textId="77777777" w:rsidR="002C3517" w:rsidRPr="00B716D9" w:rsidRDefault="002C3517" w:rsidP="00CE5F43">
      <w:pPr>
        <w:pStyle w:val="11berschrift30"/>
      </w:pPr>
      <w:r w:rsidRPr="00B716D9">
        <w:t xml:space="preserve"> </w:t>
      </w:r>
      <w:bookmarkStart w:id="90" w:name="_Toc226789461"/>
      <w:r w:rsidRPr="00B716D9">
        <w:t>Expression des 5-HT</w:t>
      </w:r>
      <w:r w:rsidRPr="00B716D9">
        <w:rPr>
          <w:vertAlign w:val="subscript"/>
        </w:rPr>
        <w:t>7</w:t>
      </w:r>
      <w:r w:rsidRPr="00B716D9">
        <w:t>R im pFRG/RTN unter dem Einfluss von Fluoxetin</w:t>
      </w:r>
      <w:bookmarkEnd w:id="90"/>
    </w:p>
    <w:p w14:paraId="6B44449F" w14:textId="77777777" w:rsidR="002C3517" w:rsidRPr="00B716D9" w:rsidRDefault="002C3517" w:rsidP="002C3517">
      <w:pPr>
        <w:spacing w:line="360" w:lineRule="auto"/>
        <w:jc w:val="both"/>
        <w:rPr>
          <w:rFonts w:ascii="Arial" w:hAnsi="Arial"/>
        </w:rPr>
      </w:pPr>
    </w:p>
    <w:p w14:paraId="350984F8" w14:textId="77777777" w:rsidR="002C3517" w:rsidRPr="00B716D9" w:rsidRDefault="002C3517" w:rsidP="002C3517">
      <w:pPr>
        <w:spacing w:line="360" w:lineRule="auto"/>
        <w:jc w:val="both"/>
        <w:rPr>
          <w:rFonts w:ascii="Arial" w:hAnsi="Arial"/>
          <w:color w:val="FF0000"/>
        </w:rPr>
      </w:pPr>
      <w:r w:rsidRPr="00B716D9">
        <w:rPr>
          <w:rFonts w:ascii="Arial" w:hAnsi="Arial"/>
        </w:rPr>
        <w:t>Über die Rolle der 5-HT</w:t>
      </w:r>
      <w:r w:rsidRPr="00B716D9">
        <w:rPr>
          <w:rFonts w:ascii="Arial" w:hAnsi="Arial"/>
          <w:vertAlign w:val="subscript"/>
        </w:rPr>
        <w:t>7</w:t>
      </w:r>
      <w:r w:rsidRPr="00B716D9">
        <w:rPr>
          <w:rFonts w:ascii="Arial" w:hAnsi="Arial"/>
        </w:rPr>
        <w:t>Rs in der pFRG/RTN-Region ist bislang wenig bekannt. Die immunhistochemische Analyse beweist die Existenz der 5-HT</w:t>
      </w:r>
      <w:r w:rsidRPr="00B716D9">
        <w:rPr>
          <w:rFonts w:ascii="Arial" w:hAnsi="Arial"/>
          <w:vertAlign w:val="subscript"/>
        </w:rPr>
        <w:t>7</w:t>
      </w:r>
      <w:r w:rsidRPr="00B716D9">
        <w:rPr>
          <w:rFonts w:ascii="Arial" w:hAnsi="Arial"/>
        </w:rPr>
        <w:t xml:space="preserve">Rs auf Neuronen des pFRG/RTN und offenbart gegenüber unbehandelten Tieren einen signifikanten Expressionsrückgang unter der Behandlung mit Fluoxetin. Auch bei Betrachtung der einzelnen Altersstufen, ist die Anzahl Rezeptor-tragender Neurone behandelter Tiere während der Altersentwicklung, im Vergleich zu nicht-behandelten Tieren reduziert. Während der Entwicklung unbehandelter Ratten ist mit dem Alter ein deutlicher Anstieg rezeptorexprimierender Neurone erkennbar. Demgegenüber ist die insgesamt supprimierende Auswirkung des </w:t>
      </w:r>
      <w:r w:rsidR="00B87244">
        <w:rPr>
          <w:rFonts w:ascii="Arial" w:hAnsi="Arial"/>
        </w:rPr>
        <w:t>Medikaments aus entwicklungs</w:t>
      </w:r>
      <w:r w:rsidRPr="00B716D9">
        <w:rPr>
          <w:rFonts w:ascii="Arial" w:hAnsi="Arial"/>
        </w:rPr>
        <w:t xml:space="preserve">psychopharmakologischer Sicht in behandelten </w:t>
      </w:r>
      <w:r w:rsidR="00750BD2" w:rsidRPr="00750BD2">
        <w:rPr>
          <w:rFonts w:ascii="Arial" w:hAnsi="Arial"/>
        </w:rPr>
        <w:t>postpubertale</w:t>
      </w:r>
      <w:r w:rsidR="00750BD2">
        <w:rPr>
          <w:rFonts w:ascii="Arial" w:hAnsi="Arial"/>
        </w:rPr>
        <w:t xml:space="preserve">n </w:t>
      </w:r>
      <w:r w:rsidRPr="00B716D9">
        <w:rPr>
          <w:rFonts w:ascii="Arial" w:hAnsi="Arial"/>
        </w:rPr>
        <w:t xml:space="preserve">Ratten deutlich stärker als in den entsprechenden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Tieren (A1&lt;A2 vgl. Kapitel 4.1.4, Abb. 4.14) (vgl. Kapitel 5.4).</w:t>
      </w:r>
    </w:p>
    <w:p w14:paraId="0CFCFD0E" w14:textId="332160D2" w:rsidR="002C3517" w:rsidRPr="00CE5F43" w:rsidRDefault="002C3517" w:rsidP="002C351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Arial" w:hAnsi="Arial"/>
        </w:rPr>
      </w:pPr>
      <w:r w:rsidRPr="00B716D9">
        <w:rPr>
          <w:rFonts w:ascii="Arial" w:hAnsi="Arial"/>
        </w:rPr>
        <w:t xml:space="preserve">Die Ergebnisse der Datenauswertung weisen auf einen signifikanten Einfluss des SSRI Fluoxetin auf rezeptor-positve Neurone im pFRG/RTN hin, der mutmaßlich durch eine Desensibilisierung der Rezeptoren, wie bereits unter Punkt 5.4 diskutiert, hervorgerufen wird. Um die Rezeptor-exprimierenden Neurone des pFRG/RTN hinsichtlich ihrer Funktion zu charakterisieren, sind weitere Untersuchungen notwendig. Die Beantwortung der Frage, ob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Rs</w:t>
      </w:r>
      <w:r w:rsidRPr="00B716D9">
        <w:rPr>
          <w:rFonts w:ascii="Arial" w:hAnsi="Arial" w:cs="LucidaSansUnicode"/>
          <w:szCs w:val="26"/>
          <w:lang w:bidi="en-US"/>
        </w:rPr>
        <w:t xml:space="preserve"> </w:t>
      </w:r>
      <w:r w:rsidRPr="00B716D9">
        <w:rPr>
          <w:rFonts w:ascii="Arial" w:hAnsi="Arial"/>
        </w:rPr>
        <w:t xml:space="preserve">auf den Chemorezeptorneuronen der RTN-Region exprimiert werden, erfordert zudem die Prüfung der Koexpressivität des Rezeptors mit den Markern dieser Neurone, den Phox2b- und GluT2Rs (siehe Kapitel 5.3). Die Hypothese über zwei miteinander gekoppelte respiratorische Rhythmusgeneratoren schreibt der pFRG/RTN-Region die aktive Generierung der Exspiration zu, während die Inspiration ihren Ursprung in der PBC-Region hat (Janczewski und Feldman, 2006). In welchem Zusammenhang hierbei die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Rs eine Rolle spielen</w:t>
      </w:r>
      <w:r w:rsidRPr="00B716D9">
        <w:rPr>
          <w:rFonts w:ascii="Arial" w:hAnsi="Arial" w:cs="LucidaSansUnicode"/>
          <w:szCs w:val="26"/>
          <w:lang w:bidi="en-US"/>
        </w:rPr>
        <w:t xml:space="preserve">, lässt sich anhand der dargelegten Ergebnisse nicht eindeutig evaluieren. </w:t>
      </w:r>
      <w:r w:rsidRPr="00B716D9">
        <w:rPr>
          <w:rFonts w:ascii="Arial" w:hAnsi="Arial"/>
        </w:rPr>
        <w:t>Es besteht allerdings die Vermutung, dass die  Abnahme der Rezeptorexpressivität bzw. die Rezeptor-</w:t>
      </w:r>
      <w:r w:rsidRPr="00B716D9">
        <w:rPr>
          <w:rFonts w:ascii="Arial" w:hAnsi="Arial" w:cs="LucidaSansUnicode"/>
          <w:szCs w:val="26"/>
          <w:lang w:bidi="en-US"/>
        </w:rPr>
        <w:t xml:space="preserve">Desensibilisierung </w:t>
      </w:r>
      <w:r w:rsidRPr="00B716D9">
        <w:rPr>
          <w:rFonts w:ascii="Arial" w:hAnsi="Arial"/>
        </w:rPr>
        <w:t>durch Fluoxetin, sich im pFRG/RTN modulierend</w:t>
      </w:r>
      <w:r w:rsidRPr="00B716D9" w:rsidDel="008B7369">
        <w:rPr>
          <w:rFonts w:ascii="Arial" w:hAnsi="Arial"/>
        </w:rPr>
        <w:t xml:space="preserve"> auf die</w:t>
      </w:r>
      <w:r w:rsidRPr="00B716D9">
        <w:rPr>
          <w:rFonts w:ascii="Arial" w:hAnsi="Arial"/>
        </w:rPr>
        <w:t xml:space="preserve"> Neuronenfunktion auswirkt und möglicherweise einen </w:t>
      </w:r>
      <w:r w:rsidRPr="00B716D9">
        <w:rPr>
          <w:rFonts w:ascii="Arial" w:hAnsi="Arial" w:cs="LucidaSansUnicode"/>
          <w:szCs w:val="26"/>
          <w:lang w:bidi="en-US"/>
        </w:rPr>
        <w:t>Rückgang der respiratorischen Funktion verursachen könnte. O</w:t>
      </w:r>
      <w:r w:rsidRPr="00B716D9">
        <w:rPr>
          <w:rFonts w:ascii="Arial" w:hAnsi="Arial"/>
        </w:rPr>
        <w:t xml:space="preserve">b und in wie fern die respiratorische Aktivität bzw. Chemosensibilität der Neurone tatsächlich beeinflusst wird (Abb. 5.1), ist allerdings aus den vorgelegten Daten nicht belegbar. </w:t>
      </w:r>
      <w:r w:rsidRPr="00B716D9">
        <w:rPr>
          <w:rFonts w:ascii="Arial" w:hAnsi="Arial" w:cs="LucidaSansUnicode"/>
          <w:szCs w:val="26"/>
          <w:lang w:bidi="en-US"/>
        </w:rPr>
        <w:t xml:space="preserve">Die Verifizierung dieser Mutmaßungen und die Klärung der Rezeptorfunktion in dieser Region benötigen daher anschließende Untersuchungen. </w:t>
      </w:r>
      <w:r w:rsidRPr="00B716D9">
        <w:rPr>
          <w:rFonts w:ascii="Arial" w:hAnsi="Arial" w:cs="Times-Roman"/>
          <w:szCs w:val="20"/>
          <w:lang w:bidi="en-US"/>
        </w:rPr>
        <w:t xml:space="preserve">Die Interaktion zwischen </w:t>
      </w:r>
      <w:r w:rsidRPr="00B716D9">
        <w:rPr>
          <w:rFonts w:ascii="Arial" w:hAnsi="Arial" w:cs="Verdana"/>
          <w:szCs w:val="28"/>
          <w:lang w:bidi="en-US"/>
        </w:rPr>
        <w:t>5-HT</w:t>
      </w:r>
      <w:r w:rsidRPr="00B716D9">
        <w:rPr>
          <w:rFonts w:ascii="Arial" w:hAnsi="Arial" w:cs="Verdana"/>
          <w:vertAlign w:val="subscript"/>
          <w:lang w:bidi="en-US"/>
        </w:rPr>
        <w:t>7</w:t>
      </w:r>
      <w:r w:rsidRPr="00B716D9">
        <w:rPr>
          <w:rFonts w:ascii="Arial" w:hAnsi="Arial" w:cs="Verdana"/>
          <w:lang w:bidi="en-US"/>
        </w:rPr>
        <w:t>R</w:t>
      </w:r>
      <w:r w:rsidRPr="00B716D9">
        <w:rPr>
          <w:rFonts w:ascii="Arial" w:hAnsi="Arial" w:cs="LucidaSansUnicode"/>
          <w:szCs w:val="26"/>
          <w:lang w:bidi="en-US"/>
        </w:rPr>
        <w:t xml:space="preserve"> und glutamatergen Neuronen der Raphe-Kerne und ein daraus folgender Einfluss auf die pFRG/RTN-Neurone wurde bereits unter Punkt 5.4 diskutiert. </w:t>
      </w:r>
    </w:p>
    <w:p w14:paraId="6084BD34" w14:textId="3B63984C" w:rsidR="002C3517" w:rsidRPr="00B716D9" w:rsidRDefault="002C3517" w:rsidP="00CE5F43">
      <w:pPr>
        <w:pStyle w:val="11berschrift30"/>
      </w:pPr>
      <w:bookmarkStart w:id="91" w:name="_Toc226789462"/>
      <w:r w:rsidRPr="00B716D9">
        <w:t>Expression des MeCP2 im PBC unter dem Einfluss von Fluoxetin</w:t>
      </w:r>
      <w:bookmarkEnd w:id="91"/>
      <w:r w:rsidRPr="00B716D9">
        <w:t xml:space="preserve"> </w:t>
      </w:r>
    </w:p>
    <w:p w14:paraId="5F5B59CB" w14:textId="77777777" w:rsidR="002C3517" w:rsidRPr="00B716D9" w:rsidRDefault="002C3517" w:rsidP="002C3517">
      <w:pPr>
        <w:spacing w:line="360" w:lineRule="auto"/>
        <w:jc w:val="both"/>
        <w:rPr>
          <w:rFonts w:ascii="Arial" w:hAnsi="Arial"/>
        </w:rPr>
      </w:pPr>
    </w:p>
    <w:p w14:paraId="4E909BC9" w14:textId="77777777" w:rsidR="002C3517" w:rsidRDefault="002C3517" w:rsidP="00B87244">
      <w:pPr>
        <w:spacing w:line="360" w:lineRule="auto"/>
        <w:jc w:val="both"/>
        <w:rPr>
          <w:rFonts w:ascii="Arial" w:hAnsi="Arial"/>
        </w:rPr>
      </w:pPr>
      <w:r>
        <w:rPr>
          <w:rFonts w:ascii="Arial" w:hAnsi="Arial"/>
        </w:rPr>
        <w:t>Ein Regulator der Genexpression von Komponenten des serotonergen Systems, wie Rezeptoren, Transporter und Enzyme ist u.a. der Transkriptionsfaktor MeCP2, dessen Dysfunktionalität Ursache des Rett-Syndroms ist. Unter der Voraussetzung, dass Fluoxetingabe die Expression von MeCP2 beeinflusst, könnte dies wiederum Veränderungen der Genexpression und der entsprechenden translatierten Proteine im serotonergen System zur Folge haben.</w:t>
      </w:r>
    </w:p>
    <w:p w14:paraId="1CB53C19" w14:textId="642E1BA2" w:rsidR="002C3517" w:rsidRPr="00B716D9" w:rsidRDefault="002C3517" w:rsidP="002C3517">
      <w:pPr>
        <w:spacing w:line="360" w:lineRule="auto"/>
        <w:jc w:val="both"/>
        <w:rPr>
          <w:rFonts w:ascii="Arial" w:hAnsi="Arial" w:cs="Times-Roman"/>
          <w:szCs w:val="20"/>
          <w:lang w:bidi="en-US"/>
        </w:rPr>
      </w:pPr>
      <w:r w:rsidRPr="00B716D9">
        <w:rPr>
          <w:rFonts w:ascii="Arial" w:hAnsi="Arial"/>
        </w:rPr>
        <w:t xml:space="preserve">Neben </w:t>
      </w:r>
      <w:r w:rsidRPr="00B716D9" w:rsidDel="009B74F6">
        <w:rPr>
          <w:rFonts w:ascii="Arial" w:hAnsi="Arial"/>
        </w:rPr>
        <w:t>einer</w:t>
      </w:r>
      <w:r w:rsidRPr="00B716D9">
        <w:rPr>
          <w:rFonts w:ascii="Arial" w:hAnsi="Arial"/>
        </w:rPr>
        <w:t xml:space="preserve"> mentalen Retardierung und einem Verlust bereits erlernter motorischer Fertigkeiten, </w:t>
      </w:r>
      <w:r w:rsidRPr="00B716D9">
        <w:rPr>
          <w:rFonts w:ascii="Arial" w:hAnsi="Arial" w:cs="Times-Roman"/>
          <w:szCs w:val="20"/>
          <w:lang w:bidi="en-US"/>
        </w:rPr>
        <w:t xml:space="preserve">entwickeln Rett-Patienten auch </w:t>
      </w:r>
      <w:r>
        <w:rPr>
          <w:rFonts w:ascii="Arial" w:hAnsi="Arial" w:cs="Times-Roman"/>
          <w:szCs w:val="20"/>
          <w:lang w:bidi="en-US"/>
        </w:rPr>
        <w:t>ausgeprägte,  z.T. lebensbedrohliche Störungen</w:t>
      </w:r>
      <w:r w:rsidR="00A765AF">
        <w:rPr>
          <w:rFonts w:ascii="Arial" w:hAnsi="Arial" w:cs="Times-Roman"/>
          <w:szCs w:val="20"/>
          <w:lang w:bidi="en-US"/>
        </w:rPr>
        <w:t xml:space="preserve"> der Atmung (Elian und Rudol</w:t>
      </w:r>
      <w:r w:rsidRPr="00B716D9">
        <w:rPr>
          <w:rFonts w:ascii="Arial" w:hAnsi="Arial" w:cs="Times-Roman"/>
          <w:szCs w:val="20"/>
          <w:lang w:bidi="en-US"/>
        </w:rPr>
        <w:t xml:space="preserve">f, 1991; Cooper et al., 1998; Julu et al., 1997). Die respiratorische Dysfunktion </w:t>
      </w:r>
      <w:r>
        <w:rPr>
          <w:rFonts w:ascii="Arial" w:hAnsi="Arial" w:cs="Times-Roman"/>
          <w:szCs w:val="20"/>
          <w:lang w:bidi="en-US"/>
        </w:rPr>
        <w:t xml:space="preserve">ist </w:t>
      </w:r>
      <w:r w:rsidRPr="00B716D9">
        <w:rPr>
          <w:rFonts w:ascii="Arial" w:hAnsi="Arial" w:cs="Times-Roman"/>
          <w:szCs w:val="20"/>
          <w:lang w:bidi="en-US"/>
        </w:rPr>
        <w:t xml:space="preserve">durch wechselnde hyperventilatorische und apnoische Perioden im wachen Zustand </w:t>
      </w:r>
      <w:r>
        <w:rPr>
          <w:rFonts w:ascii="Arial" w:hAnsi="Arial" w:cs="Times-Roman"/>
          <w:szCs w:val="20"/>
          <w:lang w:bidi="en-US"/>
        </w:rPr>
        <w:t>gekennzeichnet</w:t>
      </w:r>
      <w:r w:rsidRPr="00B716D9">
        <w:rPr>
          <w:rFonts w:ascii="Arial" w:hAnsi="Arial" w:cs="Times-Roman"/>
          <w:szCs w:val="20"/>
          <w:lang w:bidi="en-US"/>
        </w:rPr>
        <w:t xml:space="preserve">. </w:t>
      </w:r>
      <w:r w:rsidRPr="00B716D9">
        <w:rPr>
          <w:rFonts w:ascii="Arial" w:hAnsi="Arial" w:cs="Helvetica"/>
          <w:lang w:bidi="en-US"/>
        </w:rPr>
        <w:t>Auch während des</w:t>
      </w:r>
      <w:r w:rsidRPr="00B716D9">
        <w:rPr>
          <w:rFonts w:ascii="Arial" w:hAnsi="Arial" w:cs="Times-Roman"/>
          <w:szCs w:val="20"/>
          <w:lang w:bidi="en-US"/>
        </w:rPr>
        <w:t xml:space="preserve"> Schlafes ist der</w:t>
      </w:r>
      <w:r w:rsidRPr="00B716D9">
        <w:rPr>
          <w:rFonts w:ascii="Arial" w:hAnsi="Arial" w:cs="Helvetica"/>
          <w:lang w:bidi="en-US"/>
        </w:rPr>
        <w:t xml:space="preserve"> </w:t>
      </w:r>
      <w:r w:rsidRPr="00B716D9">
        <w:rPr>
          <w:rFonts w:ascii="Arial" w:hAnsi="Arial" w:cs="Times-Roman"/>
          <w:szCs w:val="20"/>
          <w:lang w:bidi="en-US"/>
        </w:rPr>
        <w:t xml:space="preserve">Respirationszyklus nicht vollkommen normal (Weese-Mayer et al., 2008). </w:t>
      </w:r>
      <w:r w:rsidRPr="00B716D9">
        <w:rPr>
          <w:rFonts w:ascii="Arial" w:hAnsi="Arial" w:cs="Helvetica"/>
          <w:lang w:bidi="en-US"/>
        </w:rPr>
        <w:t xml:space="preserve">Aktuelle </w:t>
      </w:r>
      <w:r w:rsidRPr="00B716D9">
        <w:rPr>
          <w:rFonts w:ascii="ArialMT" w:hAnsi="ArialMT" w:cs="ArialMT"/>
          <w:lang w:bidi="en-US"/>
        </w:rPr>
        <w:t>Studien am RTT-Mausmodell haben begonnen, die in diesem Zusammenhang stehenden neurologischen Defizite zu entschlüsseln. Mutmaßlich sind Defekte der neurochemischen Signalübertagung, die aus einer Fehlleitung der Neurotransmitter- und Neuromodulatorexpression resultieren, an einem abnormen Respirationszyklus im RTT beteiligt. Es besteht die Annahme, dass die respiratorische Dysregulation durch das Ungleichgewicht jener Mechanismen hervorgerufen wird, die in die Modulation des respiratorischen Rhythmus eingreifen</w:t>
      </w:r>
      <w:r w:rsidRPr="00B716D9">
        <w:rPr>
          <w:rFonts w:ascii="Arial" w:hAnsi="Arial" w:cs="Helvetica"/>
          <w:lang w:bidi="en-US"/>
        </w:rPr>
        <w:t xml:space="preserve"> </w:t>
      </w:r>
      <w:r w:rsidRPr="00B716D9">
        <w:rPr>
          <w:rFonts w:ascii="ArialMT" w:hAnsi="ArialMT" w:cs="ArialMT"/>
          <w:lang w:bidi="en-US"/>
        </w:rPr>
        <w:t>(Katz et al., 2009)</w:t>
      </w:r>
      <w:r w:rsidRPr="00B716D9">
        <w:rPr>
          <w:rFonts w:ascii="Arial" w:hAnsi="Arial" w:cs="Times-Roman"/>
          <w:szCs w:val="20"/>
          <w:lang w:bidi="en-US"/>
        </w:rPr>
        <w:t>.</w:t>
      </w:r>
      <w:r w:rsidRPr="00B716D9">
        <w:rPr>
          <w:rFonts w:ascii="ArialMT" w:hAnsi="ArialMT" w:cs="ArialMT"/>
          <w:lang w:bidi="en-US"/>
        </w:rPr>
        <w:t xml:space="preserve"> </w:t>
      </w:r>
      <w:r w:rsidRPr="00B716D9">
        <w:rPr>
          <w:rFonts w:ascii="Arial" w:hAnsi="Arial" w:cs="Helvetica"/>
          <w:lang w:bidi="en-US"/>
        </w:rPr>
        <w:t xml:space="preserve">Weitere Hypothesen hingegen mutmaßen über eine kortikale Dysfunktion </w:t>
      </w:r>
      <w:r w:rsidRPr="00B716D9">
        <w:rPr>
          <w:rFonts w:ascii="Arial" w:hAnsi="Arial" w:cs="Times-Roman"/>
          <w:szCs w:val="20"/>
          <w:lang w:bidi="en-US"/>
        </w:rPr>
        <w:t>(Elian und Rudolf, 1991; Marcus</w:t>
      </w:r>
      <w:r w:rsidRPr="00B716D9">
        <w:rPr>
          <w:rFonts w:ascii="Arial" w:hAnsi="Arial" w:cs="Helvetica"/>
          <w:lang w:bidi="en-US"/>
        </w:rPr>
        <w:t xml:space="preserve"> </w:t>
      </w:r>
      <w:r w:rsidRPr="00B716D9">
        <w:rPr>
          <w:rFonts w:ascii="Arial" w:hAnsi="Arial" w:cs="Times-Roman"/>
          <w:szCs w:val="20"/>
          <w:lang w:bidi="en-US"/>
        </w:rPr>
        <w:t>et al.,</w:t>
      </w:r>
      <w:r w:rsidRPr="00B716D9">
        <w:rPr>
          <w:rFonts w:ascii="Arial" w:hAnsi="Arial" w:cs="Helvetica"/>
          <w:lang w:bidi="en-US"/>
        </w:rPr>
        <w:t xml:space="preserve"> </w:t>
      </w:r>
      <w:r w:rsidRPr="00B716D9">
        <w:rPr>
          <w:rFonts w:ascii="Arial" w:hAnsi="Arial" w:cs="Times-Roman"/>
          <w:szCs w:val="20"/>
          <w:lang w:bidi="en-US"/>
        </w:rPr>
        <w:t>1994) oder eine ursächliche Hirnstammunreife (Julu und Witt Engerstr</w:t>
      </w:r>
      <w:r w:rsidRPr="00B716D9">
        <w:rPr>
          <w:rFonts w:ascii="Arial" w:hAnsi="Arial" w:cs="Helvetica"/>
          <w:lang w:bidi="en-US"/>
        </w:rPr>
        <w:t>ö</w:t>
      </w:r>
      <w:r w:rsidRPr="00B716D9">
        <w:rPr>
          <w:rFonts w:ascii="Arial" w:hAnsi="Arial" w:cs="Times-Roman"/>
          <w:szCs w:val="20"/>
          <w:lang w:bidi="en-US"/>
        </w:rPr>
        <w:t>m,</w:t>
      </w:r>
      <w:r w:rsidRPr="00B716D9">
        <w:rPr>
          <w:rFonts w:ascii="Arial" w:hAnsi="Arial" w:cs="Helvetica"/>
          <w:lang w:bidi="en-US"/>
        </w:rPr>
        <w:t xml:space="preserve"> </w:t>
      </w:r>
      <w:r w:rsidRPr="00B716D9">
        <w:rPr>
          <w:rFonts w:ascii="Arial" w:hAnsi="Arial" w:cs="Times-Roman"/>
          <w:szCs w:val="20"/>
          <w:lang w:bidi="en-US"/>
        </w:rPr>
        <w:t>2005). Zunehmend werden respiratorische Dysfunktionen im RTT mit Veränderungen in der MeCP2-abhängigen Regulation exzitatorischer glutamaterger oder inhibtorischer GABAerger synaptischer Transmissionen in Verbindung gebracht (Samaco et al., 2005; Stettner et al., 2007). Es ist sehr gut belegt, dass die normale Funktion des respiratorischen Netzwerkes, wie z.B. die Ausführung und Adaptation des zentralen rhythmischen Antriebes an Verhalt</w:t>
      </w:r>
      <w:r w:rsidR="002C6BDA">
        <w:rPr>
          <w:rFonts w:ascii="Arial" w:hAnsi="Arial" w:cs="Times-Roman"/>
          <w:szCs w:val="20"/>
          <w:lang w:bidi="en-US"/>
        </w:rPr>
        <w:t>ens- und Umgebungsveränderungen</w:t>
      </w:r>
      <w:r w:rsidRPr="00B716D9">
        <w:rPr>
          <w:rFonts w:ascii="Arial" w:hAnsi="Arial" w:cs="Times-Roman"/>
          <w:szCs w:val="20"/>
          <w:lang w:bidi="en-US"/>
        </w:rPr>
        <w:t xml:space="preserve"> von beiden, den glutamatergen exzitatorischen und den G</w:t>
      </w:r>
      <w:r>
        <w:rPr>
          <w:rFonts w:ascii="Arial" w:hAnsi="Arial" w:cs="Times-Roman"/>
          <w:szCs w:val="20"/>
          <w:lang w:bidi="en-US"/>
        </w:rPr>
        <w:t xml:space="preserve">ABAergen inhibitorischen </w:t>
      </w:r>
      <w:r w:rsidRPr="00B716D9">
        <w:rPr>
          <w:rFonts w:ascii="Arial" w:hAnsi="Arial" w:cs="Times-Roman"/>
          <w:szCs w:val="20"/>
          <w:lang w:bidi="en-US"/>
        </w:rPr>
        <w:t>Synapsen abhängig ist. Demzufolge müsste die Funktionsunterbrech</w:t>
      </w:r>
      <w:r w:rsidR="002C6BDA">
        <w:rPr>
          <w:rFonts w:ascii="Arial" w:hAnsi="Arial" w:cs="Times-Roman"/>
          <w:szCs w:val="20"/>
          <w:lang w:bidi="en-US"/>
        </w:rPr>
        <w:t>ung durch Abwesenheit von MeCP2</w:t>
      </w:r>
      <w:r w:rsidRPr="00B716D9">
        <w:rPr>
          <w:rFonts w:ascii="Arial" w:hAnsi="Arial" w:cs="Times-Roman"/>
          <w:szCs w:val="20"/>
          <w:lang w:bidi="en-US"/>
        </w:rPr>
        <w:t xml:space="preserve"> direkte Auswirkung auf die neuronale Kontrolle der Atmung haben (Katz et al., 2009). Zudem wurde </w:t>
      </w:r>
      <w:r w:rsidRPr="00B716D9" w:rsidDel="009B74F6">
        <w:rPr>
          <w:rFonts w:ascii="Arial" w:hAnsi="Arial" w:cs="Times-Roman"/>
          <w:szCs w:val="20"/>
          <w:lang w:bidi="en-US"/>
        </w:rPr>
        <w:t>b</w:t>
      </w:r>
      <w:r w:rsidRPr="00B716D9">
        <w:rPr>
          <w:rFonts w:ascii="Arial" w:hAnsi="Arial" w:cs="Times-Roman"/>
          <w:szCs w:val="20"/>
          <w:lang w:bidi="en-US"/>
        </w:rPr>
        <w:t>ei Rett-Patienten</w:t>
      </w:r>
      <w:r w:rsidRPr="00B716D9">
        <w:rPr>
          <w:rFonts w:ascii="Arial" w:hAnsi="Arial" w:cs="Arial"/>
        </w:rPr>
        <w:t xml:space="preserve"> </w:t>
      </w:r>
      <w:r w:rsidRPr="00B716D9">
        <w:rPr>
          <w:rFonts w:ascii="Arial" w:hAnsi="Arial" w:cs="Times-Roman"/>
          <w:szCs w:val="20"/>
          <w:lang w:bidi="en-US"/>
        </w:rPr>
        <w:t>eine Erniedrigung der</w:t>
      </w:r>
      <w:r w:rsidRPr="00B716D9">
        <w:rPr>
          <w:rFonts w:ascii="Arial" w:hAnsi="Arial" w:cs="Arial"/>
        </w:rPr>
        <w:t xml:space="preserve"> Serotonin-, Noradrenalin- und Dopaminkonzentrationen </w:t>
      </w:r>
      <w:r w:rsidR="00866380">
        <w:rPr>
          <w:rFonts w:ascii="Arial" w:hAnsi="Arial" w:cs="Arial"/>
        </w:rPr>
        <w:t xml:space="preserve">im Gehirn </w:t>
      </w:r>
      <w:r w:rsidRPr="00866380">
        <w:rPr>
          <w:rFonts w:ascii="Arial" w:hAnsi="Arial" w:cs="Arial"/>
        </w:rPr>
        <w:t xml:space="preserve">beobachtet (Ramaekers et al., 2003; </w:t>
      </w:r>
      <w:hyperlink r:id="rId192" w:history="1">
        <w:r w:rsidRPr="00866380">
          <w:rPr>
            <w:rStyle w:val="Link"/>
            <w:rFonts w:ascii="Arial" w:hAnsi="Arial" w:cs="Arial"/>
            <w:color w:val="auto"/>
            <w:u w:val="none"/>
          </w:rPr>
          <w:t xml:space="preserve">Jellinger </w:t>
        </w:r>
      </w:hyperlink>
      <w:r w:rsidRPr="00866380">
        <w:rPr>
          <w:rFonts w:ascii="Arial" w:hAnsi="Arial" w:cs="Arial"/>
        </w:rPr>
        <w:t>2003, Viemari et al., 2005).</w:t>
      </w:r>
      <w:r w:rsidRPr="00B716D9">
        <w:rPr>
          <w:rFonts w:ascii="Arial" w:hAnsi="Arial" w:cs="Times-Roman"/>
          <w:szCs w:val="20"/>
          <w:lang w:bidi="en-US"/>
        </w:rPr>
        <w:t xml:space="preserve"> </w:t>
      </w:r>
      <w:r w:rsidRPr="00B716D9">
        <w:rPr>
          <w:rFonts w:ascii="Arial" w:hAnsi="Arial" w:cs="Arial"/>
        </w:rPr>
        <w:t xml:space="preserve">Das serotonerge System von Säugetieren spielt eine wichtige Rolle an der </w:t>
      </w:r>
      <w:r>
        <w:rPr>
          <w:rFonts w:ascii="Arial" w:hAnsi="Arial" w:cs="Arial"/>
        </w:rPr>
        <w:t>Modulierung</w:t>
      </w:r>
      <w:r w:rsidRPr="00B716D9">
        <w:rPr>
          <w:rFonts w:ascii="Arial" w:hAnsi="Arial" w:cs="Arial"/>
        </w:rPr>
        <w:t xml:space="preserve"> eines stabilen und normalen respiratorischen Rhythmus (Morin et al., 1991; Lalley et al., 1995; Richter et al., 2003). </w:t>
      </w:r>
      <w:r w:rsidRPr="00B716D9">
        <w:rPr>
          <w:rFonts w:ascii="Arial" w:hAnsi="Arial" w:cs="Times-Roman"/>
          <w:szCs w:val="20"/>
          <w:lang w:bidi="en-US"/>
        </w:rPr>
        <w:t>I</w:t>
      </w:r>
      <w:r w:rsidRPr="00B716D9">
        <w:rPr>
          <w:rFonts w:ascii="Arial" w:hAnsi="Arial" w:cs="Arial"/>
        </w:rPr>
        <w:t>n Knock-out (KO) Mäusen, denen das MeCP2-Gen fehlt (</w:t>
      </w:r>
      <w:r w:rsidRPr="00B716D9">
        <w:rPr>
          <w:rFonts w:ascii="Arial" w:hAnsi="Arial" w:cs="Arial"/>
          <w:i/>
        </w:rPr>
        <w:t>Mecp2</w:t>
      </w:r>
      <w:r w:rsidRPr="00B716D9">
        <w:rPr>
          <w:rFonts w:ascii="Arial" w:hAnsi="Arial" w:cs="Arial"/>
          <w:vertAlign w:val="superscript"/>
        </w:rPr>
        <w:t>-/y</w:t>
      </w:r>
      <w:r w:rsidRPr="00B716D9">
        <w:rPr>
          <w:rFonts w:ascii="Arial" w:hAnsi="Arial" w:cs="Arial"/>
        </w:rPr>
        <w:t>), wurde d</w:t>
      </w:r>
      <w:r w:rsidRPr="00B716D9">
        <w:rPr>
          <w:rFonts w:ascii="Arial" w:hAnsi="Arial" w:cs="Times-Roman"/>
          <w:szCs w:val="20"/>
          <w:lang w:bidi="en-US"/>
        </w:rPr>
        <w:t xml:space="preserve">ie </w:t>
      </w:r>
      <w:r w:rsidRPr="00B716D9">
        <w:rPr>
          <w:rFonts w:ascii="Arial" w:hAnsi="Arial" w:cs="Arial"/>
        </w:rPr>
        <w:t>Reduktion des Noradrenalinspiegels erstmalig mit gleichzeitig einsetzenden Veränderungen der respiratorischen Rhythmogenese assoziiert. Zum Zeitpunkt einer nachweisbaren Verm</w:t>
      </w:r>
      <w:r w:rsidRPr="00B716D9" w:rsidDel="009B74F6">
        <w:rPr>
          <w:rFonts w:ascii="Arial" w:hAnsi="Arial" w:cs="Arial"/>
        </w:rPr>
        <w:t>inderung</w:t>
      </w:r>
      <w:r w:rsidRPr="00B716D9">
        <w:rPr>
          <w:rFonts w:ascii="Arial" w:hAnsi="Arial" w:cs="Arial"/>
        </w:rPr>
        <w:t xml:space="preserve"> des Serotoninspiegels wurde ebenfalls eine Zunahme der</w:t>
      </w:r>
      <w:r w:rsidRPr="00B716D9" w:rsidDel="009B74F6">
        <w:rPr>
          <w:rFonts w:ascii="Arial" w:hAnsi="Arial" w:cs="Arial"/>
        </w:rPr>
        <w:t xml:space="preserve"> </w:t>
      </w:r>
      <w:r w:rsidRPr="00B716D9">
        <w:rPr>
          <w:rFonts w:ascii="Arial" w:hAnsi="Arial" w:cs="Arial"/>
        </w:rPr>
        <w:t xml:space="preserve">respiratorischen Dysfunktion beobachtet (Viemari et al., 2005). Aus diesem Grund könnten </w:t>
      </w:r>
      <w:r w:rsidRPr="00B716D9">
        <w:rPr>
          <w:rFonts w:ascii="Arial" w:hAnsi="Arial" w:cs="Times-Roman"/>
          <w:szCs w:val="20"/>
          <w:lang w:bidi="en-US"/>
        </w:rPr>
        <w:t>respiratorische Störungen, die be</w:t>
      </w:r>
      <w:r w:rsidR="002C6BDA">
        <w:rPr>
          <w:rFonts w:ascii="Arial" w:hAnsi="Arial" w:cs="Times-Roman"/>
          <w:szCs w:val="20"/>
          <w:lang w:bidi="en-US"/>
        </w:rPr>
        <w:t xml:space="preserve">i einem MeCP2-Defizit auftreten, </w:t>
      </w:r>
      <w:r w:rsidRPr="00B716D9">
        <w:rPr>
          <w:rFonts w:ascii="Arial" w:hAnsi="Arial" w:cs="Times-Roman"/>
          <w:szCs w:val="20"/>
          <w:lang w:bidi="en-US"/>
        </w:rPr>
        <w:t>vermutlich infolge einer</w:t>
      </w:r>
      <w:r w:rsidRPr="00B716D9" w:rsidDel="009B74F6">
        <w:rPr>
          <w:rFonts w:ascii="Arial" w:hAnsi="Arial" w:cs="Times-Roman"/>
          <w:szCs w:val="20"/>
          <w:lang w:bidi="en-US"/>
        </w:rPr>
        <w:t xml:space="preserve"> </w:t>
      </w:r>
      <w:r w:rsidRPr="00B716D9">
        <w:rPr>
          <w:rFonts w:ascii="Arial" w:hAnsi="Arial" w:cs="Times-Roman"/>
          <w:szCs w:val="20"/>
          <w:lang w:bidi="en-US"/>
        </w:rPr>
        <w:t>neuromodulatorischen Störung des noradrenergen und serotonergen Systems hervorgerufen werden (Viemari</w:t>
      </w:r>
      <w:r w:rsidRPr="00B716D9">
        <w:rPr>
          <w:rFonts w:ascii="Arial" w:hAnsi="Arial" w:cs="Helvetica"/>
          <w:lang w:bidi="en-US"/>
        </w:rPr>
        <w:t xml:space="preserve"> </w:t>
      </w:r>
      <w:r w:rsidRPr="00B716D9">
        <w:rPr>
          <w:rFonts w:ascii="Arial" w:hAnsi="Arial" w:cs="Times-Roman"/>
          <w:szCs w:val="20"/>
          <w:lang w:bidi="en-US"/>
        </w:rPr>
        <w:t>et al.,</w:t>
      </w:r>
      <w:r w:rsidRPr="00B716D9">
        <w:rPr>
          <w:rFonts w:ascii="Arial" w:hAnsi="Arial" w:cs="Helvetica"/>
          <w:lang w:bidi="en-US"/>
        </w:rPr>
        <w:t xml:space="preserve"> </w:t>
      </w:r>
      <w:r w:rsidRPr="00B716D9">
        <w:rPr>
          <w:rFonts w:ascii="Arial" w:hAnsi="Arial" w:cs="Times-Roman"/>
          <w:szCs w:val="20"/>
          <w:lang w:bidi="en-US"/>
        </w:rPr>
        <w:t xml:space="preserve">2005). </w:t>
      </w:r>
      <w:r w:rsidRPr="00B716D9" w:rsidDel="009B74F6">
        <w:rPr>
          <w:rFonts w:ascii="Arial" w:hAnsi="Arial" w:cs="Times-Roman"/>
          <w:szCs w:val="20"/>
          <w:lang w:bidi="en-US"/>
        </w:rPr>
        <w:t>In diesem Zusammenhang</w:t>
      </w:r>
      <w:r w:rsidRPr="00B716D9" w:rsidDel="009B74F6">
        <w:rPr>
          <w:rFonts w:ascii="Arial" w:hAnsi="Arial"/>
        </w:rPr>
        <w:t xml:space="preserve"> </w:t>
      </w:r>
      <w:r w:rsidRPr="00B716D9">
        <w:rPr>
          <w:rFonts w:ascii="Arial" w:hAnsi="Arial"/>
        </w:rPr>
        <w:t>wird</w:t>
      </w:r>
      <w:r w:rsidRPr="00B716D9" w:rsidDel="009B74F6">
        <w:rPr>
          <w:rFonts w:ascii="Arial" w:hAnsi="Arial"/>
        </w:rPr>
        <w:t xml:space="preserve"> </w:t>
      </w:r>
      <w:r w:rsidRPr="00B716D9">
        <w:rPr>
          <w:rFonts w:ascii="Arial" w:hAnsi="Arial"/>
        </w:rPr>
        <w:t xml:space="preserve">in der vorliegenden Arbeit </w:t>
      </w:r>
      <w:r w:rsidRPr="00B716D9" w:rsidDel="009B74F6">
        <w:rPr>
          <w:rFonts w:ascii="Arial" w:hAnsi="Arial"/>
        </w:rPr>
        <w:t xml:space="preserve">anhand der </w:t>
      </w:r>
      <w:r w:rsidRPr="00B716D9">
        <w:rPr>
          <w:rFonts w:ascii="Arial" w:hAnsi="Arial" w:cs="Times-Roman"/>
          <w:szCs w:val="20"/>
          <w:lang w:bidi="en-US"/>
        </w:rPr>
        <w:t xml:space="preserve">immunhistochemischen Expressionsanalyse </w:t>
      </w:r>
      <w:r w:rsidRPr="00B716D9">
        <w:rPr>
          <w:rFonts w:ascii="Arial" w:hAnsi="Arial"/>
        </w:rPr>
        <w:t xml:space="preserve">die Folge und Wirkung des SSRI Fluoxetin auf die Expression des Transkriptionsfaktors MeCP2 </w:t>
      </w:r>
      <w:r w:rsidRPr="00B716D9">
        <w:rPr>
          <w:rFonts w:ascii="Arial" w:hAnsi="Arial" w:cs="Times-Roman"/>
          <w:szCs w:val="20"/>
          <w:lang w:bidi="en-US"/>
        </w:rPr>
        <w:t>in respiratorisch determinierten Hirnstamm</w:t>
      </w:r>
      <w:r w:rsidR="002C6BDA">
        <w:rPr>
          <w:rFonts w:ascii="Arial" w:hAnsi="Arial" w:cs="Times-Roman"/>
          <w:szCs w:val="20"/>
          <w:lang w:bidi="en-US"/>
        </w:rPr>
        <w:t>r</w:t>
      </w:r>
      <w:r w:rsidRPr="00B716D9">
        <w:rPr>
          <w:rFonts w:ascii="Arial" w:hAnsi="Arial" w:cs="Times-Roman"/>
          <w:szCs w:val="20"/>
          <w:lang w:bidi="en-US"/>
        </w:rPr>
        <w:t>egionen der Ratte und</w:t>
      </w:r>
      <w:r w:rsidRPr="00B716D9">
        <w:rPr>
          <w:rFonts w:ascii="Arial" w:hAnsi="Arial"/>
        </w:rPr>
        <w:t xml:space="preserve"> dessen Rolle im respiratorischen Netzwerk </w:t>
      </w:r>
      <w:r w:rsidRPr="00B716D9" w:rsidDel="009B74F6">
        <w:rPr>
          <w:rFonts w:ascii="Arial" w:hAnsi="Arial"/>
        </w:rPr>
        <w:t>evaluiert</w:t>
      </w:r>
      <w:r w:rsidRPr="00B716D9">
        <w:rPr>
          <w:rFonts w:ascii="Arial" w:hAnsi="Arial" w:cs="Times-Roman"/>
          <w:szCs w:val="20"/>
          <w:lang w:bidi="en-US"/>
        </w:rPr>
        <w:t xml:space="preserve">. Zudem erfolgt die Einschätzung bezüglich einer möglichen Interaktion mit den hier untersuchten 5-HTR. </w:t>
      </w:r>
    </w:p>
    <w:p w14:paraId="6FCF48E5" w14:textId="653ECA56" w:rsidR="00D440E7" w:rsidRDefault="002C3517" w:rsidP="00E342EB">
      <w:pPr>
        <w:spacing w:line="360" w:lineRule="auto"/>
        <w:jc w:val="both"/>
        <w:rPr>
          <w:rFonts w:ascii="Arial" w:hAnsi="Arial"/>
        </w:rPr>
      </w:pPr>
      <w:r w:rsidRPr="00B716D9">
        <w:rPr>
          <w:rFonts w:ascii="Arial" w:hAnsi="Arial"/>
        </w:rPr>
        <w:t>Die Exploration der Daten weist eine signifikante Erniedrigung MeCP2-postiver Neurone nach medikamentöser Beha</w:t>
      </w:r>
      <w:r w:rsidR="002C6BDA">
        <w:rPr>
          <w:rFonts w:ascii="Arial" w:hAnsi="Arial"/>
        </w:rPr>
        <w:t xml:space="preserve">ndlung auf. Sowohl in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als auch in </w:t>
      </w:r>
      <w:r w:rsidR="00750BD2" w:rsidRPr="00750BD2">
        <w:rPr>
          <w:rFonts w:ascii="Arial" w:hAnsi="Arial"/>
        </w:rPr>
        <w:t>postpubertale</w:t>
      </w:r>
      <w:r w:rsidR="00750BD2">
        <w:rPr>
          <w:rFonts w:ascii="Arial" w:hAnsi="Arial"/>
        </w:rPr>
        <w:t xml:space="preserve">n </w:t>
      </w:r>
      <w:r w:rsidRPr="00B716D9">
        <w:rPr>
          <w:rFonts w:ascii="Arial" w:hAnsi="Arial"/>
        </w:rPr>
        <w:t xml:space="preserve">Ratten ist ihre Anzahl gegenüber der entsprechenden unbehandelten Gruppe signifikant niedriger. Während der Entwicklung nimmt die MeCP2-Expressivität in der unbehandelten </w:t>
      </w:r>
      <w:r w:rsidR="00866380">
        <w:rPr>
          <w:rFonts w:ascii="Arial" w:hAnsi="Arial"/>
        </w:rPr>
        <w:t>Gruppe</w:t>
      </w:r>
      <w:r w:rsidRPr="00B716D9">
        <w:rPr>
          <w:rFonts w:ascii="Arial" w:hAnsi="Arial"/>
        </w:rPr>
        <w:t xml:space="preserve"> mit steigendem Alter zu. Unter chronischer Therapie mit Fluoxetin ist ihre Zunahme wiederum geringer (A1&lt;A2, vgl. Kapitel 4.1.5, Abb. 4.21). Die supprimierende Wirkung des SSRI ist im </w:t>
      </w:r>
      <w:r w:rsidR="00750BD2" w:rsidRPr="00750BD2">
        <w:rPr>
          <w:rFonts w:ascii="Arial" w:hAnsi="Arial"/>
        </w:rPr>
        <w:t>postpubertale</w:t>
      </w:r>
      <w:r w:rsidR="00750BD2">
        <w:rPr>
          <w:rFonts w:ascii="Arial" w:hAnsi="Arial"/>
        </w:rPr>
        <w:t xml:space="preserve">n </w:t>
      </w:r>
      <w:r w:rsidRPr="00B716D9">
        <w:rPr>
          <w:rFonts w:ascii="Arial" w:hAnsi="Arial"/>
        </w:rPr>
        <w:t xml:space="preserve">Stadium stärker ausgeprägt als in der </w:t>
      </w:r>
      <w:r w:rsidR="00E342EB" w:rsidRPr="00E342EB">
        <w:rPr>
          <w:rFonts w:ascii="Arial" w:hAnsi="Arial" w:cs="TimesNewRomanPSMT"/>
          <w:lang w:val="en-US" w:bidi="en-US"/>
        </w:rPr>
        <w:t>präpubertale</w:t>
      </w:r>
      <w:r w:rsidR="00E342EB">
        <w:rPr>
          <w:rFonts w:ascii="Arial" w:hAnsi="Arial" w:cs="TimesNewRomanPSMT"/>
          <w:lang w:val="en-US" w:bidi="en-US"/>
        </w:rPr>
        <w:t>n</w:t>
      </w:r>
      <w:r w:rsidR="00E342EB" w:rsidRPr="00E342EB">
        <w:rPr>
          <w:rFonts w:ascii="Arial" w:hAnsi="Arial"/>
        </w:rPr>
        <w:t xml:space="preserve"> </w:t>
      </w:r>
      <w:r w:rsidRPr="00B716D9">
        <w:rPr>
          <w:rFonts w:ascii="Arial" w:hAnsi="Arial"/>
        </w:rPr>
        <w:t xml:space="preserve">Entwicklungsphase. Zusammenfassend lässt sich aus den Ergebnissen ein hemmender Einfluss des Fluoxetin auf die Expressivität des MeCP2 im PBC </w:t>
      </w:r>
      <w:r w:rsidR="00866380">
        <w:rPr>
          <w:rFonts w:ascii="Arial" w:hAnsi="Arial"/>
        </w:rPr>
        <w:t>annehmen</w:t>
      </w:r>
      <w:r w:rsidRPr="00B716D9">
        <w:rPr>
          <w:rFonts w:ascii="Arial" w:hAnsi="Arial"/>
        </w:rPr>
        <w:t xml:space="preserve">. Dabei ist die reduktive Wirkung des Medikaments während der Entwicklung im </w:t>
      </w:r>
      <w:r w:rsidR="00750BD2" w:rsidRPr="00750BD2">
        <w:rPr>
          <w:rFonts w:ascii="Arial" w:hAnsi="Arial"/>
        </w:rPr>
        <w:t>postpubertale</w:t>
      </w:r>
      <w:r w:rsidR="00750BD2">
        <w:rPr>
          <w:rFonts w:ascii="Arial" w:hAnsi="Arial"/>
        </w:rPr>
        <w:t xml:space="preserve">n </w:t>
      </w:r>
      <w:r w:rsidRPr="00B716D9">
        <w:rPr>
          <w:rFonts w:ascii="Arial" w:hAnsi="Arial"/>
        </w:rPr>
        <w:t xml:space="preserve">Entwicklungsstadium am stärksten ausgeprägt. In der Literatur wurde der Einfluss des Fluoxetin auf den Transkriptionsfaktor bislang kaum beschrieben, so dass keine genauen Regulationsmechanismen bekannt sind. Untersuchungen anderer Gehirnareale zeigten im Vergleich mit den vorgelegten Ergebnissen unter der Behandlung mit Fluoxetin ein differentes Expressionsmuster des MeCP2 auf. Nach einer zehn-tägigen i.p. Injektion des SSRI (je eine Injektion von 10 mg/kg KG Fluoxetin-Hydrochlorid pro Tag) wurde im normalen </w:t>
      </w:r>
      <w:r w:rsidR="00750BD2" w:rsidRPr="00750BD2">
        <w:rPr>
          <w:rFonts w:ascii="Arial" w:hAnsi="Arial"/>
        </w:rPr>
        <w:t>postpubertale</w:t>
      </w:r>
      <w:r w:rsidR="00750BD2">
        <w:rPr>
          <w:rFonts w:ascii="Arial" w:hAnsi="Arial"/>
        </w:rPr>
        <w:t xml:space="preserve">n </w:t>
      </w:r>
      <w:r w:rsidRPr="00B716D9">
        <w:rPr>
          <w:rFonts w:ascii="Arial" w:hAnsi="Arial"/>
        </w:rPr>
        <w:t>Rattengehirn eine Induktion der Expressivität von MeCP2 und MBD1 beobachtet. Jedoch wurden andere serotonin-projizierende Areale im Gehirn der Ratte analysiert: das Putamen, der frontale Kortex und der Gyrus dentatus, eine Subregion des Hippokampus (Cassel et al., 2006). In Abhängigkeit von der Entwicklung der Ratte und der unterschiedlichen Empfindsamkeit des Transkriptionsfaktors,</w:t>
      </w:r>
      <w:r w:rsidRPr="00B716D9" w:rsidDel="007F7C28">
        <w:rPr>
          <w:rFonts w:ascii="Arial" w:hAnsi="Arial"/>
        </w:rPr>
        <w:t xml:space="preserve"> </w:t>
      </w:r>
      <w:r w:rsidRPr="00B716D9">
        <w:rPr>
          <w:rFonts w:ascii="Arial" w:hAnsi="Arial"/>
        </w:rPr>
        <w:t xml:space="preserve">scheint das Medikament Fluoxetin in verschiedenen Gehirnarealen andere Effekte zu erzielen. </w:t>
      </w:r>
      <w:r w:rsidRPr="00B716D9">
        <w:rPr>
          <w:rFonts w:ascii="Arial" w:hAnsi="Arial" w:cs="Arial"/>
        </w:rPr>
        <w:t xml:space="preserve">Womöglich existiert zudem ein direkter Zusammenhang zwischen MeCP2 und den 5-HTRs, deren Dysregulation für die auftretenden respiratorischen Dysfunktionen im Rett-Syndrom </w:t>
      </w:r>
      <w:r>
        <w:rPr>
          <w:rFonts w:ascii="Arial" w:hAnsi="Arial" w:cs="Arial"/>
        </w:rPr>
        <w:t>mit</w:t>
      </w:r>
      <w:r w:rsidRPr="00B716D9">
        <w:rPr>
          <w:rFonts w:ascii="Arial" w:hAnsi="Arial" w:cs="Arial"/>
        </w:rPr>
        <w:t xml:space="preserve">verantwortlich </w:t>
      </w:r>
      <w:r>
        <w:rPr>
          <w:rFonts w:ascii="Arial" w:hAnsi="Arial" w:cs="Arial"/>
        </w:rPr>
        <w:t>sein könnte</w:t>
      </w:r>
      <w:r w:rsidRPr="00B716D9">
        <w:rPr>
          <w:rFonts w:ascii="Arial" w:hAnsi="Arial" w:cs="Arial"/>
        </w:rPr>
        <w:t xml:space="preserve">. </w:t>
      </w:r>
      <w:r w:rsidRPr="00B716D9">
        <w:rPr>
          <w:rFonts w:ascii="Arial" w:hAnsi="Arial"/>
        </w:rPr>
        <w:t xml:space="preserve">Den immunhistochemischen Daten entsprechend ist es sehr wahrscheinlich, dass MeCP2 </w:t>
      </w:r>
      <w:r w:rsidRPr="00B716D9" w:rsidDel="004F1BAE">
        <w:rPr>
          <w:rFonts w:ascii="Arial" w:hAnsi="Arial"/>
        </w:rPr>
        <w:t xml:space="preserve">in der Region des </w:t>
      </w:r>
      <w:r w:rsidRPr="00B716D9">
        <w:rPr>
          <w:rFonts w:ascii="Arial" w:hAnsi="Arial"/>
        </w:rPr>
        <w:t>PBC auf glyzinergen Neuronen exprimiert wird, die an der Generierung des Atemrhythmus beteiligt sind.</w:t>
      </w:r>
      <w:r w:rsidRPr="00B716D9">
        <w:rPr>
          <w:rFonts w:ascii="Arial" w:hAnsi="Arial" w:cs="Arial"/>
        </w:rPr>
        <w:t xml:space="preserve"> Wie aus den dargelegten Ergebnissen ersichtlich, werden auch die untersuchten 5-HT-Rezeptoren dieser Arbeit in respiratorischen Arealen exprimiert und unterliegen ebenfalls einer eindeutigen Modulation durch Fluoxetin. Höchst wahrscheinlich haben sie einen direkten Einfluss auf die </w:t>
      </w:r>
      <w:r>
        <w:rPr>
          <w:rFonts w:ascii="Arial" w:hAnsi="Arial" w:cs="Arial"/>
        </w:rPr>
        <w:t>Modulierung</w:t>
      </w:r>
      <w:r w:rsidRPr="00B716D9">
        <w:rPr>
          <w:rFonts w:ascii="Arial" w:hAnsi="Arial" w:cs="Arial"/>
        </w:rPr>
        <w:t xml:space="preserve"> des respiratorischen Zyklus. </w:t>
      </w:r>
      <w:r w:rsidRPr="00B716D9">
        <w:rPr>
          <w:rFonts w:ascii="Arial" w:hAnsi="Arial"/>
        </w:rPr>
        <w:t xml:space="preserve">Normalerweise wirkt MeCP2 als Suppressor </w:t>
      </w:r>
      <w:r w:rsidRPr="00B716D9">
        <w:rPr>
          <w:rFonts w:ascii="Arial" w:hAnsi="Arial" w:cs="Arial"/>
        </w:rPr>
        <w:t>sogenannter „Downstream-Gene“ (Cassel et al., 2006), deren Transkription beziehungsweise Translation unter normalen Bedingungen zur Herunterregulierung spezifischer Stoffwechselwege führt.</w:t>
      </w:r>
      <w:r w:rsidRPr="00B716D9">
        <w:rPr>
          <w:rFonts w:ascii="Arial" w:hAnsi="Arial"/>
        </w:rPr>
        <w:t xml:space="preserve"> Anders als bisher angenommen </w:t>
      </w:r>
      <w:r w:rsidRPr="00B716D9">
        <w:rPr>
          <w:rFonts w:ascii="Arial" w:hAnsi="Arial" w:cs="Arial"/>
        </w:rPr>
        <w:t xml:space="preserve">aktiviert der </w:t>
      </w:r>
      <w:r w:rsidRPr="00B716D9">
        <w:rPr>
          <w:rFonts w:ascii="Arial" w:hAnsi="Arial"/>
        </w:rPr>
        <w:t>Transkriptionsfaktor allerdings i</w:t>
      </w:r>
      <w:r w:rsidRPr="00B716D9">
        <w:rPr>
          <w:rFonts w:ascii="Arial" w:hAnsi="Arial" w:cs="Arial"/>
        </w:rPr>
        <w:t>n 85 % der Fälle die RNA-Expression (Chahrour et al., 2008). In einer Analyse (Hein</w:t>
      </w:r>
      <w:r w:rsidR="00681896">
        <w:rPr>
          <w:rFonts w:ascii="Arial" w:hAnsi="Arial" w:cs="Arial"/>
        </w:rPr>
        <w:t>,</w:t>
      </w:r>
      <w:r w:rsidRPr="00B716D9">
        <w:rPr>
          <w:rFonts w:ascii="Arial" w:hAnsi="Arial" w:cs="Arial"/>
        </w:rPr>
        <w:t xml:space="preserve"> 2010) wurde die relative Genexpression für 5</w:t>
      </w:r>
      <w:r w:rsidRPr="00B716D9">
        <w:rPr>
          <w:rFonts w:ascii="Arial" w:hAnsi="Arial" w:cs="Arial"/>
        </w:rPr>
        <w:noBreakHyphen/>
        <w:t>HT</w:t>
      </w:r>
      <w:r w:rsidRPr="00B716D9">
        <w:rPr>
          <w:rFonts w:ascii="Arial" w:hAnsi="Arial" w:cs="Arial"/>
          <w:vertAlign w:val="subscript"/>
        </w:rPr>
        <w:t>4</w:t>
      </w:r>
      <w:r w:rsidRPr="00B716D9">
        <w:rPr>
          <w:rFonts w:ascii="Arial" w:hAnsi="Arial" w:cs="Arial"/>
        </w:rPr>
        <w:t>- und 5</w:t>
      </w:r>
      <w:r w:rsidRPr="00B716D9">
        <w:rPr>
          <w:rFonts w:ascii="Arial" w:hAnsi="Arial" w:cs="Arial"/>
        </w:rPr>
        <w:noBreakHyphen/>
        <w:t>HT</w:t>
      </w:r>
      <w:r w:rsidRPr="00B716D9">
        <w:rPr>
          <w:rFonts w:ascii="Arial" w:hAnsi="Arial" w:cs="Arial"/>
          <w:vertAlign w:val="subscript"/>
        </w:rPr>
        <w:t>5B</w:t>
      </w:r>
      <w:r w:rsidRPr="00B716D9">
        <w:rPr>
          <w:rFonts w:ascii="Arial" w:hAnsi="Arial" w:cs="Arial"/>
        </w:rPr>
        <w:t xml:space="preserve">-Rezeptoren in einem </w:t>
      </w:r>
      <w:r w:rsidRPr="00B716D9">
        <w:rPr>
          <w:rFonts w:ascii="Arial" w:hAnsi="Arial" w:cs="Arial"/>
          <w:i/>
        </w:rPr>
        <w:t>Mecp2</w:t>
      </w:r>
      <w:r w:rsidRPr="00B716D9">
        <w:rPr>
          <w:rFonts w:ascii="Arial" w:hAnsi="Arial" w:cs="Arial"/>
        </w:rPr>
        <w:t>-Knockout-Mausmodell (</w:t>
      </w:r>
      <w:r w:rsidRPr="00B716D9">
        <w:rPr>
          <w:rFonts w:ascii="Arial" w:hAnsi="Arial" w:cs="Arial"/>
          <w:i/>
        </w:rPr>
        <w:t>Mecp2</w:t>
      </w:r>
      <w:r w:rsidRPr="00B716D9">
        <w:rPr>
          <w:rFonts w:ascii="Arial" w:hAnsi="Arial" w:cs="Arial"/>
          <w:vertAlign w:val="superscript"/>
        </w:rPr>
        <w:t>-/y</w:t>
      </w:r>
      <w:r w:rsidRPr="00B716D9">
        <w:rPr>
          <w:rFonts w:ascii="Arial" w:hAnsi="Arial" w:cs="Arial"/>
        </w:rPr>
        <w:t xml:space="preserve">-Modell) und im transgenen </w:t>
      </w:r>
      <w:r w:rsidRPr="00B716D9">
        <w:rPr>
          <w:rFonts w:ascii="Arial" w:hAnsi="Arial" w:cs="Arial"/>
          <w:i/>
        </w:rPr>
        <w:t>Mecp2</w:t>
      </w:r>
      <w:r w:rsidRPr="00B716D9">
        <w:rPr>
          <w:rFonts w:ascii="Arial" w:hAnsi="Arial" w:cs="Arial"/>
        </w:rPr>
        <w:t>-Mausmodell (</w:t>
      </w:r>
      <w:r w:rsidRPr="00B716D9">
        <w:rPr>
          <w:rFonts w:ascii="Arial" w:hAnsi="Arial" w:cs="Arial"/>
          <w:i/>
        </w:rPr>
        <w:t>Mecp2</w:t>
      </w:r>
      <w:r w:rsidRPr="00B716D9">
        <w:rPr>
          <w:rFonts w:ascii="Arial" w:hAnsi="Arial" w:cs="Arial"/>
          <w:vertAlign w:val="superscript"/>
        </w:rPr>
        <w:t>T/</w:t>
      </w:r>
      <w:r w:rsidRPr="00B716D9">
        <w:rPr>
          <w:rFonts w:ascii="Arial" w:hAnsi="Arial" w:cs="Arial"/>
          <w:vertAlign w:val="superscript"/>
        </w:rPr>
        <w:noBreakHyphen/>
        <w:t xml:space="preserve"> +/y</w:t>
      </w:r>
      <w:r w:rsidRPr="00B716D9">
        <w:rPr>
          <w:rFonts w:ascii="Arial" w:hAnsi="Arial" w:cs="Arial"/>
        </w:rPr>
        <w:t xml:space="preserve">-Modell) getestet. Hierbei wurde festgestellt, dass MeCP2, als Suppressor, scheinbar direkten Einfluss auf die </w:t>
      </w:r>
      <w:r w:rsidRPr="00B716D9">
        <w:rPr>
          <w:rFonts w:ascii="Arial" w:hAnsi="Arial" w:cs="Arial"/>
          <w:i/>
        </w:rPr>
        <w:t>Htr5b</w:t>
      </w:r>
      <w:r w:rsidRPr="00B716D9">
        <w:rPr>
          <w:rFonts w:ascii="Arial" w:hAnsi="Arial" w:cs="Arial"/>
        </w:rPr>
        <w:t xml:space="preserve">- (Mausgen, kodierend für 5-Hydroxytryptamin (Serotonin) Rezeptor 5B) und auf die </w:t>
      </w:r>
      <w:r w:rsidRPr="00B716D9">
        <w:rPr>
          <w:rFonts w:ascii="Arial" w:hAnsi="Arial" w:cs="Arial"/>
          <w:i/>
        </w:rPr>
        <w:t>Htr4</w:t>
      </w:r>
      <w:r w:rsidRPr="00B716D9">
        <w:rPr>
          <w:rFonts w:ascii="Arial" w:hAnsi="Arial" w:cs="Arial"/>
        </w:rPr>
        <w:noBreakHyphen/>
        <w:t>Expression (Mausgen, kodierend für 5-Hydroxytryptamin (Serotonin) Rezeptor 4) ausübt. Dementsprechend kann eine Interaktion, direkt o</w:t>
      </w:r>
      <w:r>
        <w:rPr>
          <w:rFonts w:ascii="Arial" w:hAnsi="Arial" w:cs="Arial"/>
        </w:rPr>
        <w:t>der indirekt, zwischen dem Tran</w:t>
      </w:r>
      <w:r w:rsidRPr="00B716D9">
        <w:rPr>
          <w:rFonts w:ascii="Arial" w:hAnsi="Arial" w:cs="Arial"/>
        </w:rPr>
        <w:t xml:space="preserve">skriptionsfaktor </w:t>
      </w:r>
      <w:r w:rsidRPr="00B716D9">
        <w:rPr>
          <w:rFonts w:ascii="Arial" w:hAnsi="Arial"/>
        </w:rPr>
        <w:t>und weiteren 5-HT-Rezeptor-Genen (z.B. 5-HT</w:t>
      </w:r>
      <w:r w:rsidRPr="00B716D9">
        <w:rPr>
          <w:rFonts w:ascii="Arial" w:hAnsi="Arial"/>
          <w:vertAlign w:val="subscript"/>
        </w:rPr>
        <w:t>7</w:t>
      </w:r>
      <w:r w:rsidRPr="00B716D9">
        <w:rPr>
          <w:rFonts w:ascii="Arial" w:hAnsi="Arial"/>
        </w:rPr>
        <w:t>Rs) möglich sein. Um diese Vermutungen zu verifizieren, sind jedoch weitere Untersuchungen erforderlich. Der Rückgang der Expressivität von MeCP2 unter dem Einfluss des SSRI könnte allerdings entweder als Verlust der suppressorischen oder aber auch der aktivierenden Wirkung auf Zielgene angesehen werden. Falls MeCP2 tatsächlich an der Regulation der Gen-Transkription für 5-HT</w:t>
      </w:r>
      <w:r w:rsidRPr="00B716D9">
        <w:rPr>
          <w:rFonts w:ascii="Arial" w:hAnsi="Arial"/>
          <w:vertAlign w:val="subscript"/>
        </w:rPr>
        <w:t>4(a)</w:t>
      </w:r>
      <w:r w:rsidRPr="00B716D9">
        <w:rPr>
          <w:rFonts w:ascii="Arial" w:hAnsi="Arial"/>
        </w:rPr>
        <w:t>- und 5-HT</w:t>
      </w:r>
      <w:r w:rsidRPr="00B716D9">
        <w:rPr>
          <w:rFonts w:ascii="Arial" w:hAnsi="Arial"/>
          <w:vertAlign w:val="subscript"/>
        </w:rPr>
        <w:t>7</w:t>
      </w:r>
      <w:r w:rsidRPr="00B716D9">
        <w:rPr>
          <w:rFonts w:ascii="Arial" w:hAnsi="Arial"/>
        </w:rPr>
        <w:t xml:space="preserve">Rs in den PBC- und pFRG/RTN-Arealen beteiligt ist, spricht der nachgewiesene Rückgang der Expressivität der in dieser Arbeit untersuchten 5-HT-Rezeptoren allerdings dafür, dass das Transkriptionsprotein eher einen aktivierenden Effekt auf deren Gen-Transkription ausüben müsste. Ein Expressionsrückgang an MeCP2 hätte dementsprechend zur Folge, dass die stimulatorische Wirkung abnimmt und sich damit auch die Zielgen-Transkription reduziert. Im Vergleich zur bereits erwiesenen Wirkung des MeCP2 als Suppressor auf die </w:t>
      </w:r>
      <w:r w:rsidRPr="00B716D9">
        <w:rPr>
          <w:rFonts w:ascii="Arial" w:hAnsi="Arial" w:cs="Arial"/>
          <w:i/>
        </w:rPr>
        <w:t>Htr4</w:t>
      </w:r>
      <w:r w:rsidRPr="00B716D9">
        <w:rPr>
          <w:rFonts w:ascii="Arial" w:hAnsi="Arial" w:cs="Arial"/>
        </w:rPr>
        <w:noBreakHyphen/>
        <w:t>Expression (Hein 2010), unterliegt die in dieser Arbeit analysierte Splice-Variante des Rezeptors (5</w:t>
      </w:r>
      <w:r w:rsidRPr="00B716D9">
        <w:rPr>
          <w:rFonts w:ascii="Arial" w:hAnsi="Arial" w:cs="Arial"/>
        </w:rPr>
        <w:noBreakHyphen/>
        <w:t>HT</w:t>
      </w:r>
      <w:r w:rsidRPr="00B716D9">
        <w:rPr>
          <w:rFonts w:ascii="Arial" w:hAnsi="Arial" w:cs="Arial"/>
          <w:vertAlign w:val="subscript"/>
        </w:rPr>
        <w:t>4(a)</w:t>
      </w:r>
      <w:r w:rsidRPr="00B716D9">
        <w:rPr>
          <w:rFonts w:ascii="Arial" w:hAnsi="Arial" w:cs="Arial"/>
        </w:rPr>
        <w:t xml:space="preserve">R) möglicherweise einem anderen Regulationsvorgang durch den Transkriptionsfaktor. </w:t>
      </w:r>
      <w:r w:rsidRPr="00B716D9">
        <w:rPr>
          <w:rFonts w:ascii="Arial" w:hAnsi="Arial"/>
        </w:rPr>
        <w:t>Die Prüfung dieser Hypothese setzt eine gewissenhafte Fortsetzung der Untersuchungen, inklusive einer Genanalyse der in dieser Arbeit beschriebenen 5-</w:t>
      </w:r>
      <w:r w:rsidR="00D440E7">
        <w:rPr>
          <w:rFonts w:ascii="Arial" w:hAnsi="Arial"/>
        </w:rPr>
        <w:t>HT-Rezeptoren voraus (Abb. 5.2).</w:t>
      </w:r>
    </w:p>
    <w:p w14:paraId="0A625311" w14:textId="77777777" w:rsidR="00115E17" w:rsidRDefault="00115E17" w:rsidP="00115E17">
      <w:pPr>
        <w:pStyle w:val="Text"/>
      </w:pPr>
    </w:p>
    <w:p w14:paraId="79196872" w14:textId="76D67CA3" w:rsidR="00115E17" w:rsidRPr="00B716D9" w:rsidRDefault="00115E17" w:rsidP="00CE5F43">
      <w:pPr>
        <w:pStyle w:val="11berschrift30"/>
      </w:pPr>
      <w:bookmarkStart w:id="92" w:name="_Toc226789463"/>
      <w:r w:rsidRPr="00B716D9">
        <w:t>Expression des MeCP2 im pFRG/RTN unter dem Einfluss von</w:t>
      </w:r>
      <w:bookmarkEnd w:id="92"/>
      <w:r w:rsidRPr="00B716D9">
        <w:t xml:space="preserve">         </w:t>
      </w:r>
    </w:p>
    <w:p w14:paraId="5EC8E33C" w14:textId="1D788209" w:rsidR="00115E17" w:rsidRPr="00B716D9" w:rsidRDefault="00115E17" w:rsidP="00115E17">
      <w:pPr>
        <w:spacing w:line="360" w:lineRule="auto"/>
        <w:jc w:val="both"/>
        <w:rPr>
          <w:rFonts w:ascii="Arial" w:hAnsi="Arial"/>
          <w:b/>
        </w:rPr>
      </w:pPr>
      <w:r w:rsidRPr="00B716D9">
        <w:rPr>
          <w:rFonts w:ascii="Arial" w:hAnsi="Arial"/>
          <w:b/>
        </w:rPr>
        <w:t xml:space="preserve">      </w:t>
      </w:r>
      <w:r w:rsidR="00CE5F43">
        <w:rPr>
          <w:rFonts w:ascii="Arial" w:hAnsi="Arial"/>
          <w:b/>
        </w:rPr>
        <w:t xml:space="preserve">   </w:t>
      </w:r>
      <w:r w:rsidRPr="00B716D9">
        <w:rPr>
          <w:rFonts w:ascii="Arial" w:hAnsi="Arial"/>
          <w:b/>
        </w:rPr>
        <w:t>Fluoxetin</w:t>
      </w:r>
    </w:p>
    <w:p w14:paraId="5BC25E85" w14:textId="77777777" w:rsidR="00115E17" w:rsidRPr="00B716D9" w:rsidRDefault="00115E17" w:rsidP="00115E17">
      <w:pPr>
        <w:spacing w:line="360" w:lineRule="auto"/>
        <w:jc w:val="both"/>
        <w:rPr>
          <w:rFonts w:ascii="Arial" w:hAnsi="Arial"/>
        </w:rPr>
      </w:pPr>
    </w:p>
    <w:p w14:paraId="4AB0F978" w14:textId="77777777" w:rsidR="00115E17" w:rsidRPr="00793526" w:rsidRDefault="00115E17" w:rsidP="00115E17">
      <w:pPr>
        <w:spacing w:line="360" w:lineRule="auto"/>
        <w:jc w:val="both"/>
        <w:rPr>
          <w:rFonts w:ascii="Arial" w:hAnsi="Arial"/>
        </w:rPr>
        <w:sectPr w:rsidR="00115E17" w:rsidRPr="00793526" w:rsidSect="007E64D0">
          <w:headerReference w:type="even" r:id="rId193"/>
          <w:headerReference w:type="default" r:id="rId194"/>
          <w:headerReference w:type="first" r:id="rId195"/>
          <w:pgSz w:w="11906" w:h="16838" w:code="9"/>
          <w:pgMar w:top="1418" w:right="1418" w:bottom="1134" w:left="1701" w:header="709" w:footer="709" w:gutter="0"/>
          <w:cols w:space="708"/>
          <w:titlePg/>
          <w:docGrid w:linePitch="360"/>
        </w:sectPr>
      </w:pPr>
      <w:r w:rsidRPr="00B716D9">
        <w:rPr>
          <w:rFonts w:ascii="Arial" w:hAnsi="Arial"/>
        </w:rPr>
        <w:t>Das Vorhandensein des MeCP2</w:t>
      </w:r>
      <w:r w:rsidRPr="00B716D9" w:rsidDel="00BA0E30">
        <w:rPr>
          <w:rFonts w:ascii="Arial" w:hAnsi="Arial"/>
        </w:rPr>
        <w:t xml:space="preserve"> wurde </w:t>
      </w:r>
      <w:r w:rsidRPr="00B716D9">
        <w:rPr>
          <w:rFonts w:ascii="Arial" w:hAnsi="Arial"/>
        </w:rPr>
        <w:t>auch auf Neuronen des pFRG/RTN immunhistochemisch bestätigt. Ob es sich bei diesen Neuronen um die chemosensiblen Phox2b- und vGluT2-exprimierenden Neurone (Kapitel 5.3/5.5) handelt, bleibt zum jetzigen Zeitpunkt ungeklärt und erfordert zum definitiven Nachweis anschließende Experimente. In der vorliegenden Studie wird ebenfalls die Relevanz des SSRI Fluoxetin hinsichtlich der Expressivität des MeCP2 im pFRG/RTN geprüft. Der Medikamenteneinsatz führt zu einer reduzierten Anzahl an MeCP2-tragenden Neuronen in beiden untersuchten Altersstufen. In den unbehandelten Tieren zeigt sich während der Entwicklung mit steigendem Alter ein deutlicher Expressionsrückgang des Transkriptionsfaktors. Unter Therapie mit dem SSRI ist die Zahl MeCP2-pos</w:t>
      </w:r>
      <w:r>
        <w:rPr>
          <w:rFonts w:ascii="Arial" w:hAnsi="Arial"/>
        </w:rPr>
        <w:t>i</w:t>
      </w:r>
      <w:r w:rsidRPr="00B716D9">
        <w:rPr>
          <w:rFonts w:ascii="Arial" w:hAnsi="Arial"/>
        </w:rPr>
        <w:t xml:space="preserve">tiver Neurone im </w:t>
      </w:r>
      <w:r w:rsidRPr="00750BD2">
        <w:rPr>
          <w:rFonts w:ascii="Arial" w:hAnsi="Arial"/>
        </w:rPr>
        <w:t>postpubertale</w:t>
      </w:r>
      <w:r>
        <w:rPr>
          <w:rFonts w:ascii="Arial" w:hAnsi="Arial"/>
        </w:rPr>
        <w:t xml:space="preserve">n </w:t>
      </w:r>
      <w:r w:rsidRPr="00B716D9">
        <w:rPr>
          <w:rFonts w:ascii="Arial" w:hAnsi="Arial"/>
        </w:rPr>
        <w:t xml:space="preserve">Entwicklungsstadium gegenüber dem </w:t>
      </w:r>
      <w:r w:rsidRPr="00E342EB">
        <w:rPr>
          <w:rFonts w:ascii="Arial" w:hAnsi="Arial" w:cs="TimesNewRomanPSMT"/>
          <w:lang w:val="en-US" w:bidi="en-US"/>
        </w:rPr>
        <w:t>präpubertale</w:t>
      </w:r>
      <w:r>
        <w:rPr>
          <w:rFonts w:ascii="Arial" w:hAnsi="Arial" w:cs="TimesNewRomanPSMT"/>
          <w:lang w:val="en-US" w:bidi="en-US"/>
        </w:rPr>
        <w:t>n</w:t>
      </w:r>
      <w:r w:rsidRPr="00E342EB">
        <w:rPr>
          <w:rFonts w:ascii="Arial" w:hAnsi="Arial"/>
        </w:rPr>
        <w:t xml:space="preserve"> </w:t>
      </w:r>
      <w:r w:rsidRPr="00B716D9">
        <w:rPr>
          <w:rFonts w:ascii="Arial" w:hAnsi="Arial"/>
        </w:rPr>
        <w:t>Stadium ebenfalls niedriger. Im Vergleich mit der unbehandelten Gruppe scheint das Medikament jedoch im frühen Alter stärker supprimierend auf die Expression des Transkriptionsfaktor</w:t>
      </w:r>
      <w:r>
        <w:rPr>
          <w:rFonts w:ascii="Arial" w:hAnsi="Arial"/>
        </w:rPr>
        <w:t>s zu wirken</w:t>
      </w:r>
      <w:r w:rsidRPr="00B716D9">
        <w:rPr>
          <w:rFonts w:ascii="Arial" w:hAnsi="Arial"/>
        </w:rPr>
        <w:t xml:space="preserve"> als im </w:t>
      </w:r>
      <w:r w:rsidRPr="00750BD2">
        <w:rPr>
          <w:rFonts w:ascii="Arial" w:hAnsi="Arial"/>
        </w:rPr>
        <w:t>postpubertale</w:t>
      </w:r>
      <w:r>
        <w:rPr>
          <w:rFonts w:ascii="Arial" w:hAnsi="Arial"/>
        </w:rPr>
        <w:t xml:space="preserve">n </w:t>
      </w:r>
      <w:r w:rsidRPr="00B716D9">
        <w:rPr>
          <w:rFonts w:ascii="Arial" w:hAnsi="Arial"/>
        </w:rPr>
        <w:t xml:space="preserve">Stadium (A1&gt;A2 vgl. Kapitel 4.1.6, Abb. 4.21). Es ist denkbar, dass anders als im PBC (s. Kapitel 5.6) im pFRG/RTN im </w:t>
      </w:r>
      <w:r>
        <w:rPr>
          <w:rFonts w:ascii="Arial" w:hAnsi="Arial" w:cs="Arial"/>
        </w:rPr>
        <w:t xml:space="preserve">präpubertalen </w:t>
      </w:r>
      <w:r w:rsidRPr="00B716D9">
        <w:rPr>
          <w:rFonts w:ascii="Arial" w:hAnsi="Arial"/>
        </w:rPr>
        <w:t>Entwicklungsstadium</w:t>
      </w:r>
      <w:r w:rsidRPr="00B716D9" w:rsidDel="008C692E">
        <w:rPr>
          <w:rFonts w:ascii="Arial" w:hAnsi="Arial"/>
        </w:rPr>
        <w:t xml:space="preserve"> </w:t>
      </w:r>
      <w:r w:rsidRPr="00B716D9">
        <w:rPr>
          <w:rFonts w:ascii="Arial" w:hAnsi="Arial"/>
        </w:rPr>
        <w:t>eine höhere Sensitivität des Transkriptionsfaktors gegenüber dem SSRI besteht.</w:t>
      </w:r>
      <w:r>
        <w:rPr>
          <w:rFonts w:ascii="Arial" w:hAnsi="Arial"/>
        </w:rPr>
        <w:t xml:space="preserve"> Die zugrunde liegenden molekularen Mechanismen sind bisher nicht bekannt.</w:t>
      </w:r>
      <w:r w:rsidRPr="00B716D9">
        <w:rPr>
          <w:rFonts w:ascii="Arial" w:hAnsi="Arial"/>
        </w:rPr>
        <w:t xml:space="preserve"> Gleichermaßen signalisiert die höhere MeCP2-Dichte im </w:t>
      </w:r>
      <w:r>
        <w:rPr>
          <w:rFonts w:ascii="Arial" w:hAnsi="Arial"/>
        </w:rPr>
        <w:t>präpubertalen</w:t>
      </w:r>
      <w:r w:rsidRPr="00B716D9">
        <w:rPr>
          <w:rFonts w:ascii="Arial" w:hAnsi="Arial"/>
        </w:rPr>
        <w:t xml:space="preserve"> Entwicklungsstadium unbehandelter Ratten auf eine gesteigerte Aktivität der Gentranskription. Die Ergebnisse reflektieren ein komplexes Zusammenspiel des Transkriptionsfaktors und monoaminerger Systeme während der unterschiedlichen Entwicklungsphasen</w:t>
      </w:r>
      <w:r w:rsidRPr="00793526">
        <w:rPr>
          <w:rFonts w:ascii="Arial" w:hAnsi="Arial"/>
        </w:rPr>
        <w:t xml:space="preserve">. Die pathologischen Mechanismen, die mit einer RTT assoziierten Dysfunktion der Atmung einhergehen wurden bislang kaum untersucht. </w:t>
      </w:r>
      <w:r w:rsidRPr="00793526">
        <w:rPr>
          <w:rFonts w:ascii="Arial" w:hAnsi="Arial" w:cs="Helvetica"/>
          <w:lang w:bidi="en-US"/>
        </w:rPr>
        <w:t>Der RTN enthält chemosensitive glutamaterge Neurone (Mulkey et al., 2004), die durch einen Apnoe-bedingten Anstieg des pCO</w:t>
      </w:r>
      <w:r w:rsidRPr="00793526">
        <w:rPr>
          <w:rFonts w:ascii="Arial" w:hAnsi="Arial" w:cs="Helvetica"/>
          <w:vertAlign w:val="subscript"/>
          <w:lang w:bidi="en-US"/>
        </w:rPr>
        <w:t>2</w:t>
      </w:r>
      <w:r w:rsidRPr="00793526">
        <w:rPr>
          <w:rFonts w:ascii="Arial" w:hAnsi="Arial" w:cs="Helvetica"/>
          <w:lang w:bidi="en-US"/>
        </w:rPr>
        <w:t xml:space="preserve"> erregt werden (Guyenet et al., 2005). Ein Verlust der RTN-Neurone</w:t>
      </w:r>
    </w:p>
    <w:p w14:paraId="025F52AE" w14:textId="77777777" w:rsidR="002C3517" w:rsidRPr="00B716D9" w:rsidRDefault="002C3517" w:rsidP="002C3517">
      <w:pPr>
        <w:spacing w:line="360" w:lineRule="auto"/>
        <w:jc w:val="both"/>
        <w:rPr>
          <w:rFonts w:ascii="Arial" w:hAnsi="Arial" w:cs="Times-Roman"/>
          <w:color w:val="FF6600"/>
          <w:szCs w:val="20"/>
          <w:lang w:bidi="en-US"/>
        </w:rPr>
      </w:pPr>
      <w:r w:rsidRPr="00793526">
        <w:rPr>
          <w:rFonts w:ascii="Arial" w:hAnsi="Arial" w:cs="Helvetica"/>
          <w:lang w:bidi="en-US"/>
        </w:rPr>
        <w:t>resultiert in einer Apnoe während der Schlafperiode, so dass der physiologische Atmungsprozess während des Schlafes wahrscheinlich durch CO</w:t>
      </w:r>
      <w:r w:rsidRPr="00793526">
        <w:rPr>
          <w:rFonts w:ascii="Arial" w:hAnsi="Arial" w:cs="Helvetica"/>
          <w:vertAlign w:val="subscript"/>
          <w:lang w:bidi="en-US"/>
        </w:rPr>
        <w:t>2</w:t>
      </w:r>
      <w:r w:rsidRPr="00793526">
        <w:rPr>
          <w:rFonts w:ascii="Arial" w:hAnsi="Arial" w:cs="Helvetica"/>
          <w:lang w:bidi="en-US"/>
        </w:rPr>
        <w:t xml:space="preserve"> via RTN reguliert wird (Guyenet et al., 2008). Die respiratorische Insuffizienz im RTT kennzeichnet sich im </w:t>
      </w:r>
      <w:r w:rsidRPr="00793526">
        <w:rPr>
          <w:rFonts w:ascii="Arial" w:hAnsi="Arial" w:cs="Times-Roman"/>
          <w:szCs w:val="20"/>
          <w:lang w:bidi="en-US"/>
        </w:rPr>
        <w:t xml:space="preserve">wachen Zustand aus einem Wechsel zwischen hyperventilatorischen und apnoischen Perioden. Ältere Studien beschreiben eine vollkommen </w:t>
      </w:r>
      <w:r w:rsidRPr="00793526">
        <w:rPr>
          <w:rFonts w:ascii="Arial" w:hAnsi="Arial" w:cs="Helvetica"/>
          <w:lang w:bidi="en-US"/>
        </w:rPr>
        <w:t xml:space="preserve">stabile Respiration während des Schlafes </w:t>
      </w:r>
      <w:r w:rsidRPr="00793526">
        <w:rPr>
          <w:rFonts w:ascii="Arial" w:hAnsi="Arial" w:cs="Times-Roman"/>
          <w:szCs w:val="20"/>
          <w:lang w:bidi="en-US"/>
        </w:rPr>
        <w:t>(Southall</w:t>
      </w:r>
      <w:r w:rsidRPr="00793526">
        <w:rPr>
          <w:rFonts w:ascii="Arial" w:hAnsi="Arial" w:cs="Helvetica"/>
          <w:lang w:bidi="en-US"/>
        </w:rPr>
        <w:t xml:space="preserve"> </w:t>
      </w:r>
      <w:r w:rsidRPr="00793526">
        <w:rPr>
          <w:rFonts w:ascii="Arial" w:hAnsi="Arial" w:cs="Times-Roman"/>
          <w:szCs w:val="20"/>
          <w:lang w:bidi="en-US"/>
        </w:rPr>
        <w:t>et al.,</w:t>
      </w:r>
      <w:r w:rsidRPr="00793526">
        <w:rPr>
          <w:rFonts w:ascii="Arial" w:hAnsi="Arial" w:cs="Helvetica"/>
          <w:lang w:bidi="en-US"/>
        </w:rPr>
        <w:t xml:space="preserve"> </w:t>
      </w:r>
      <w:r w:rsidRPr="00793526">
        <w:rPr>
          <w:rFonts w:ascii="Arial" w:hAnsi="Arial" w:cs="Times-Roman"/>
          <w:szCs w:val="20"/>
          <w:lang w:bidi="en-US"/>
        </w:rPr>
        <w:t>1988; Marcus</w:t>
      </w:r>
      <w:r w:rsidRPr="00793526">
        <w:rPr>
          <w:rFonts w:ascii="Arial" w:hAnsi="Arial" w:cs="Helvetica"/>
          <w:lang w:bidi="en-US"/>
        </w:rPr>
        <w:t xml:space="preserve"> </w:t>
      </w:r>
      <w:r w:rsidRPr="00793526">
        <w:rPr>
          <w:rFonts w:ascii="Arial" w:hAnsi="Arial" w:cs="Times-Roman"/>
          <w:szCs w:val="20"/>
          <w:lang w:bidi="en-US"/>
        </w:rPr>
        <w:t>et al.,</w:t>
      </w:r>
      <w:r w:rsidRPr="00793526">
        <w:rPr>
          <w:rFonts w:ascii="Arial" w:hAnsi="Arial" w:cs="Helvetica"/>
          <w:lang w:bidi="en-US"/>
        </w:rPr>
        <w:t xml:space="preserve"> </w:t>
      </w:r>
      <w:r w:rsidRPr="00793526">
        <w:rPr>
          <w:rFonts w:ascii="Arial" w:hAnsi="Arial" w:cs="Times-Roman"/>
          <w:szCs w:val="20"/>
          <w:lang w:bidi="en-US"/>
        </w:rPr>
        <w:t>1994), wobei a</w:t>
      </w:r>
      <w:r w:rsidRPr="00793526">
        <w:rPr>
          <w:rFonts w:ascii="Arial" w:hAnsi="Arial" w:cs="Helvetica"/>
          <w:lang w:bidi="en-US"/>
        </w:rPr>
        <w:t xml:space="preserve">ktuellere Untersuchungen belegen, dass </w:t>
      </w:r>
      <w:r w:rsidRPr="00793526">
        <w:rPr>
          <w:rFonts w:ascii="Arial" w:hAnsi="Arial" w:cs="Times-Roman"/>
          <w:szCs w:val="20"/>
          <w:lang w:bidi="en-US"/>
        </w:rPr>
        <w:t>d</w:t>
      </w:r>
      <w:r w:rsidRPr="00793526">
        <w:rPr>
          <w:rFonts w:ascii="Arial" w:hAnsi="Arial" w:cs="Helvetica"/>
          <w:lang w:bidi="en-US"/>
        </w:rPr>
        <w:t xml:space="preserve">ie </w:t>
      </w:r>
      <w:r w:rsidRPr="00793526">
        <w:rPr>
          <w:rFonts w:ascii="Arial" w:hAnsi="Arial" w:cs="Times-Roman"/>
          <w:szCs w:val="20"/>
          <w:lang w:bidi="en-US"/>
        </w:rPr>
        <w:t xml:space="preserve">Respiration </w:t>
      </w:r>
      <w:r w:rsidRPr="00793526">
        <w:rPr>
          <w:rFonts w:ascii="Arial" w:hAnsi="Arial" w:cs="Helvetica"/>
          <w:lang w:bidi="en-US"/>
        </w:rPr>
        <w:t>während des</w:t>
      </w:r>
      <w:r w:rsidRPr="00793526">
        <w:rPr>
          <w:rFonts w:ascii="Arial" w:hAnsi="Arial" w:cs="Times-Roman"/>
          <w:szCs w:val="20"/>
          <w:lang w:bidi="en-US"/>
        </w:rPr>
        <w:t xml:space="preserve"> Schlafes ebenfalls nicht vollkommen normal bleibt (Weese-Mayer et al., 2008). Aus diesen Zusammenhängen lässt sich die Hypothese ableiten, dass der RTN an der Entwicklung respiratorischer Anomalien im RTT beteiligt sein könnte.</w:t>
      </w:r>
      <w:r w:rsidRPr="00B716D9">
        <w:rPr>
          <w:rFonts w:ascii="Arial" w:hAnsi="Arial" w:cs="Times-Roman"/>
          <w:color w:val="FF6600"/>
          <w:szCs w:val="20"/>
          <w:lang w:bidi="en-US"/>
        </w:rPr>
        <w:t xml:space="preserve"> </w:t>
      </w:r>
    </w:p>
    <w:p w14:paraId="1DF387C6" w14:textId="77777777" w:rsidR="002C3517" w:rsidRPr="00B716D9" w:rsidRDefault="002C3517" w:rsidP="002C3517">
      <w:pPr>
        <w:spacing w:line="360" w:lineRule="auto"/>
        <w:jc w:val="both"/>
        <w:rPr>
          <w:rFonts w:ascii="Arial" w:hAnsi="Arial" w:cs="Times-Roman"/>
          <w:szCs w:val="20"/>
          <w:lang w:bidi="en-US"/>
        </w:rPr>
      </w:pPr>
      <w:r w:rsidRPr="00B716D9">
        <w:rPr>
          <w:noProof/>
          <w:szCs w:val="20"/>
        </w:rPr>
        <w:drawing>
          <wp:anchor distT="0" distB="0" distL="114300" distR="114300" simplePos="0" relativeHeight="251888640" behindDoc="1" locked="0" layoutInCell="1" allowOverlap="1" wp14:anchorId="3D4553A1" wp14:editId="27A61A70">
            <wp:simplePos x="0" y="0"/>
            <wp:positionH relativeFrom="column">
              <wp:posOffset>342900</wp:posOffset>
            </wp:positionH>
            <wp:positionV relativeFrom="paragraph">
              <wp:posOffset>189865</wp:posOffset>
            </wp:positionV>
            <wp:extent cx="4914900" cy="2479675"/>
            <wp:effectExtent l="25400" t="25400" r="38100" b="34925"/>
            <wp:wrapNone/>
            <wp:docPr id="265" name="Picture 265"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lide1"/>
                    <pic:cNvPicPr>
                      <a:picLocks noChangeAspect="1" noChangeArrowheads="1"/>
                    </pic:cNvPicPr>
                  </pic:nvPicPr>
                  <pic:blipFill>
                    <a:blip r:embed="rId196"/>
                    <a:srcRect r="-32458"/>
                    <a:stretch>
                      <a:fillRect/>
                    </a:stretch>
                  </pic:blipFill>
                  <pic:spPr bwMode="auto">
                    <a:xfrm>
                      <a:off x="0" y="0"/>
                      <a:ext cx="4914900" cy="2479675"/>
                    </a:xfrm>
                    <a:prstGeom prst="rect">
                      <a:avLst/>
                    </a:prstGeom>
                    <a:noFill/>
                    <a:ln w="9525">
                      <a:solidFill>
                        <a:srgbClr val="000000"/>
                      </a:solidFill>
                      <a:miter lim="800000"/>
                      <a:headEnd/>
                      <a:tailEnd/>
                    </a:ln>
                  </pic:spPr>
                </pic:pic>
              </a:graphicData>
            </a:graphic>
            <wp14:sizeRelH relativeFrom="margin">
              <wp14:pctWidth>0</wp14:pctWidth>
            </wp14:sizeRelH>
          </wp:anchor>
        </w:drawing>
      </w:r>
    </w:p>
    <w:p w14:paraId="22AC7101" w14:textId="77777777" w:rsidR="002C3517" w:rsidRPr="00B716D9" w:rsidRDefault="002C3517" w:rsidP="002C3517">
      <w:pPr>
        <w:spacing w:line="360" w:lineRule="auto"/>
        <w:jc w:val="both"/>
        <w:rPr>
          <w:rFonts w:ascii="Arial" w:hAnsi="Arial" w:cs="Times-Roman"/>
          <w:szCs w:val="20"/>
          <w:lang w:bidi="en-US"/>
        </w:rPr>
      </w:pPr>
      <w:r w:rsidRPr="00B716D9">
        <w:rPr>
          <w:noProof/>
          <w:szCs w:val="20"/>
        </w:rPr>
        <w:drawing>
          <wp:anchor distT="0" distB="0" distL="114300" distR="114300" simplePos="0" relativeHeight="251887616" behindDoc="1" locked="0" layoutInCell="1" allowOverlap="1" wp14:anchorId="2A50F116" wp14:editId="7E3DADE2">
            <wp:simplePos x="0" y="0"/>
            <wp:positionH relativeFrom="column">
              <wp:posOffset>4457700</wp:posOffset>
            </wp:positionH>
            <wp:positionV relativeFrom="paragraph">
              <wp:posOffset>41275</wp:posOffset>
            </wp:positionV>
            <wp:extent cx="685800" cy="1371600"/>
            <wp:effectExtent l="25400" t="25400" r="25400" b="25400"/>
            <wp:wrapNone/>
            <wp:docPr id="264" name="Picture 264"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Slide1"/>
                    <pic:cNvPicPr>
                      <a:picLocks noChangeAspect="1" noChangeArrowheads="1"/>
                    </pic:cNvPicPr>
                  </pic:nvPicPr>
                  <pic:blipFill>
                    <a:blip r:embed="rId197"/>
                    <a:srcRect l="10228" r="67191" b="21185"/>
                    <a:stretch>
                      <a:fillRect/>
                    </a:stretch>
                  </pic:blipFill>
                  <pic:spPr bwMode="auto">
                    <a:xfrm>
                      <a:off x="0" y="0"/>
                      <a:ext cx="685800" cy="137160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4C77F513" w14:textId="77777777" w:rsidR="002C3517" w:rsidRPr="00B716D9" w:rsidRDefault="002C3517" w:rsidP="002C3517">
      <w:pPr>
        <w:spacing w:line="360" w:lineRule="auto"/>
        <w:jc w:val="both"/>
        <w:rPr>
          <w:rFonts w:ascii="Arial" w:hAnsi="Arial" w:cs="Verdana"/>
          <w:lang w:bidi="en-US"/>
        </w:rPr>
      </w:pPr>
    </w:p>
    <w:p w14:paraId="3101BF35" w14:textId="77777777" w:rsidR="002C3517" w:rsidRPr="00B716D9" w:rsidRDefault="002C3517" w:rsidP="002C3517">
      <w:pPr>
        <w:jc w:val="both"/>
        <w:rPr>
          <w:rFonts w:ascii="Arial" w:hAnsi="Arial"/>
          <w:sz w:val="18"/>
        </w:rPr>
      </w:pPr>
    </w:p>
    <w:p w14:paraId="2B111DE9" w14:textId="77777777" w:rsidR="002C3517" w:rsidRPr="00B716D9" w:rsidRDefault="002C3517" w:rsidP="002C3517">
      <w:pPr>
        <w:jc w:val="both"/>
        <w:rPr>
          <w:rFonts w:ascii="Arial" w:hAnsi="Arial"/>
          <w:sz w:val="18"/>
        </w:rPr>
      </w:pPr>
    </w:p>
    <w:p w14:paraId="4AB53C53" w14:textId="77777777" w:rsidR="002C3517" w:rsidRPr="00B716D9" w:rsidRDefault="002C3517" w:rsidP="002C3517">
      <w:pPr>
        <w:jc w:val="both"/>
        <w:rPr>
          <w:rFonts w:ascii="Arial" w:hAnsi="Arial"/>
          <w:sz w:val="18"/>
        </w:rPr>
      </w:pPr>
    </w:p>
    <w:p w14:paraId="25D81D56" w14:textId="77777777" w:rsidR="002C3517" w:rsidRPr="00B716D9" w:rsidRDefault="002C3517" w:rsidP="002C3517">
      <w:pPr>
        <w:jc w:val="both"/>
        <w:rPr>
          <w:rFonts w:ascii="Arial" w:hAnsi="Arial"/>
          <w:sz w:val="18"/>
        </w:rPr>
      </w:pPr>
    </w:p>
    <w:p w14:paraId="6EEA3645" w14:textId="77777777" w:rsidR="002C3517" w:rsidRPr="00B716D9" w:rsidRDefault="002C3517" w:rsidP="002C3517">
      <w:pPr>
        <w:jc w:val="both"/>
        <w:rPr>
          <w:rFonts w:ascii="Arial" w:hAnsi="Arial"/>
          <w:sz w:val="18"/>
        </w:rPr>
      </w:pPr>
    </w:p>
    <w:p w14:paraId="2A30E097" w14:textId="77777777" w:rsidR="002C3517" w:rsidRPr="00B716D9" w:rsidRDefault="002C3517" w:rsidP="002C3517">
      <w:pPr>
        <w:jc w:val="both"/>
        <w:rPr>
          <w:rFonts w:ascii="Arial" w:hAnsi="Arial"/>
          <w:sz w:val="18"/>
        </w:rPr>
      </w:pPr>
    </w:p>
    <w:p w14:paraId="3024CD82" w14:textId="77777777" w:rsidR="002C3517" w:rsidRPr="00B716D9" w:rsidRDefault="002C3517" w:rsidP="002C3517">
      <w:pPr>
        <w:jc w:val="both"/>
        <w:rPr>
          <w:rFonts w:ascii="Arial" w:hAnsi="Arial"/>
          <w:sz w:val="18"/>
        </w:rPr>
      </w:pPr>
    </w:p>
    <w:p w14:paraId="0EECC71A" w14:textId="77777777" w:rsidR="002C3517" w:rsidRPr="00B716D9" w:rsidRDefault="002C3517" w:rsidP="002C3517">
      <w:pPr>
        <w:jc w:val="both"/>
        <w:rPr>
          <w:rFonts w:ascii="Arial" w:hAnsi="Arial"/>
          <w:sz w:val="18"/>
        </w:rPr>
      </w:pPr>
    </w:p>
    <w:p w14:paraId="2C9EDFE0" w14:textId="77777777" w:rsidR="002C3517" w:rsidRPr="00B716D9" w:rsidRDefault="002C3517" w:rsidP="002C3517">
      <w:pPr>
        <w:jc w:val="both"/>
        <w:rPr>
          <w:rFonts w:ascii="Arial" w:hAnsi="Arial"/>
          <w:sz w:val="18"/>
        </w:rPr>
      </w:pPr>
    </w:p>
    <w:p w14:paraId="65FF6D63" w14:textId="77777777" w:rsidR="002C3517" w:rsidRPr="00B716D9" w:rsidRDefault="002C3517" w:rsidP="002C3517">
      <w:pPr>
        <w:jc w:val="both"/>
        <w:rPr>
          <w:rFonts w:ascii="Arial" w:hAnsi="Arial"/>
          <w:sz w:val="18"/>
        </w:rPr>
      </w:pPr>
    </w:p>
    <w:p w14:paraId="13146714" w14:textId="77777777" w:rsidR="002C3517" w:rsidRPr="00B716D9" w:rsidRDefault="002C3517" w:rsidP="002C3517">
      <w:pPr>
        <w:jc w:val="both"/>
        <w:rPr>
          <w:rFonts w:ascii="Arial" w:hAnsi="Arial"/>
          <w:sz w:val="18"/>
        </w:rPr>
      </w:pPr>
    </w:p>
    <w:p w14:paraId="10C32443" w14:textId="77777777" w:rsidR="002C3517" w:rsidRPr="00B716D9" w:rsidRDefault="002C3517" w:rsidP="002C3517">
      <w:pPr>
        <w:jc w:val="both"/>
        <w:rPr>
          <w:rFonts w:ascii="Arial" w:hAnsi="Arial"/>
          <w:sz w:val="18"/>
        </w:rPr>
      </w:pPr>
    </w:p>
    <w:p w14:paraId="2952E872" w14:textId="77777777" w:rsidR="002C3517" w:rsidRPr="00B716D9" w:rsidRDefault="002C3517" w:rsidP="002C3517">
      <w:pPr>
        <w:jc w:val="both"/>
        <w:rPr>
          <w:rFonts w:ascii="Arial" w:hAnsi="Arial"/>
          <w:sz w:val="18"/>
        </w:rPr>
      </w:pPr>
    </w:p>
    <w:p w14:paraId="6CAC298A" w14:textId="77777777" w:rsidR="002C3517" w:rsidRPr="00B716D9" w:rsidRDefault="002C3517" w:rsidP="002C3517">
      <w:pPr>
        <w:jc w:val="both"/>
        <w:rPr>
          <w:rFonts w:ascii="Arial" w:hAnsi="Arial"/>
          <w:b/>
          <w:sz w:val="16"/>
        </w:rPr>
      </w:pPr>
    </w:p>
    <w:p w14:paraId="23C281F4" w14:textId="77777777" w:rsidR="002C3517" w:rsidRPr="00B716D9" w:rsidRDefault="002C3517" w:rsidP="002C3517">
      <w:pPr>
        <w:jc w:val="both"/>
        <w:rPr>
          <w:rFonts w:ascii="Arial" w:hAnsi="Arial"/>
          <w:b/>
          <w:sz w:val="16"/>
        </w:rPr>
      </w:pPr>
    </w:p>
    <w:p w14:paraId="780039FD" w14:textId="77777777" w:rsidR="002C3517" w:rsidRPr="00B716D9" w:rsidRDefault="002C3517" w:rsidP="002C3517">
      <w:pPr>
        <w:jc w:val="both"/>
        <w:rPr>
          <w:rFonts w:ascii="Arial" w:hAnsi="Arial" w:cs="ArialMT"/>
          <w:sz w:val="16"/>
          <w:lang w:bidi="en-US"/>
        </w:rPr>
      </w:pPr>
      <w:r w:rsidRPr="00B716D9">
        <w:rPr>
          <w:rFonts w:ascii="Arial" w:hAnsi="Arial"/>
          <w:b/>
          <w:sz w:val="16"/>
        </w:rPr>
        <w:t xml:space="preserve">Abb. 5.2 </w:t>
      </w:r>
      <w:r w:rsidRPr="00B716D9">
        <w:rPr>
          <w:rFonts w:ascii="Arial" w:hAnsi="Arial" w:cs="ArialMT"/>
          <w:b/>
          <w:sz w:val="16"/>
          <w:lang w:bidi="en-US"/>
        </w:rPr>
        <w:t>Schematische Darstellung der Wirkung von Fluoxetin im respiratorischen Netzwerk</w:t>
      </w:r>
      <w:r w:rsidRPr="00B716D9">
        <w:rPr>
          <w:rFonts w:ascii="Arial" w:hAnsi="Arial" w:cs="ArialMT"/>
          <w:sz w:val="16"/>
          <w:lang w:bidi="en-US"/>
        </w:rPr>
        <w:t xml:space="preserve"> (eigene Abbildung)</w:t>
      </w:r>
    </w:p>
    <w:p w14:paraId="3BBDA2A2" w14:textId="77777777" w:rsidR="002C3517" w:rsidRPr="00B716D9" w:rsidRDefault="002C3517" w:rsidP="002C3517">
      <w:pPr>
        <w:spacing w:line="360" w:lineRule="auto"/>
        <w:jc w:val="both"/>
        <w:rPr>
          <w:rFonts w:ascii="Arial" w:hAnsi="Arial" w:cs="Times-Roman"/>
          <w:szCs w:val="20"/>
          <w:lang w:bidi="en-US"/>
        </w:rPr>
      </w:pPr>
    </w:p>
    <w:p w14:paraId="42C5143F" w14:textId="77690DC9" w:rsidR="002C3517" w:rsidRPr="00CE5F43" w:rsidRDefault="002C3517" w:rsidP="002C3517">
      <w:pPr>
        <w:spacing w:line="360" w:lineRule="auto"/>
        <w:jc w:val="both"/>
        <w:rPr>
          <w:rFonts w:ascii="Arial" w:hAnsi="Arial"/>
        </w:rPr>
      </w:pPr>
      <w:r w:rsidRPr="00B716D9">
        <w:rPr>
          <w:rFonts w:ascii="Arial" w:hAnsi="Arial"/>
        </w:rPr>
        <w:t>Die Ergebnisse der dargelegten Arbeit offenbaren einen signifikanten Zusammenhang zwischen Fluoxetin und seiner repressorischen Wirkung auf die Expressivität des Transkriptionsfaktors im pFRG/RTN. Aus entwicklungs</w:t>
      </w:r>
      <w:r>
        <w:rPr>
          <w:rFonts w:ascii="Arial" w:hAnsi="Arial"/>
        </w:rPr>
        <w:t>-</w:t>
      </w:r>
      <w:r w:rsidRPr="00B716D9">
        <w:rPr>
          <w:rFonts w:ascii="Arial" w:hAnsi="Arial"/>
        </w:rPr>
        <w:t xml:space="preserve">psychopharmakologischer Sicht zeigte sich ein deutlicher Rückgang des MeCP2 im </w:t>
      </w:r>
      <w:r w:rsidR="006375B7" w:rsidRPr="00E342EB">
        <w:rPr>
          <w:rFonts w:ascii="Arial" w:hAnsi="Arial" w:cs="TimesNewRomanPSMT"/>
          <w:lang w:val="en-US" w:bidi="en-US"/>
        </w:rPr>
        <w:t>präpubertale</w:t>
      </w:r>
      <w:r w:rsidR="006375B7">
        <w:rPr>
          <w:rFonts w:ascii="Arial" w:hAnsi="Arial" w:cs="TimesNewRomanPSMT"/>
          <w:lang w:val="en-US" w:bidi="en-US"/>
        </w:rPr>
        <w:t>n</w:t>
      </w:r>
      <w:r w:rsidR="006375B7" w:rsidRPr="00E342EB">
        <w:rPr>
          <w:rFonts w:ascii="Arial" w:hAnsi="Arial"/>
        </w:rPr>
        <w:t xml:space="preserve"> </w:t>
      </w:r>
      <w:r w:rsidRPr="00B716D9">
        <w:rPr>
          <w:rFonts w:ascii="Arial" w:hAnsi="Arial"/>
        </w:rPr>
        <w:t>Entwicklungsstadium, was eine höchst sensitive Reagibilität des Transkriptionsfaktors während der Phase der Ausreifung widerspiegelt. Der mutmaßlich inhibierende Effekt des SSRI impliziert die Frage, ob diese Wirksamkeit sich eventuell nachteilig auf die respiratorische Aktivität auswirkt. Bislang sind die genauen Funktionen des MeCP2 im respiratorischen Netzwerk und seine Funktionalität als Suppressor bzw. Induktor zahlreicher Gen-Transkriptionswege kaum verstanden. Das exakte Zusammenspiel der medikamentös erzielten Reduktion des MeCP2 in Bezug auf die Funktionalität der RTN-Neurone kann abschließend nicht geklärt werden und erfordert weitere Analysen. Falls die neuronale Aktivität im RTN in der Tat durch das Medikament negativ beeinflusst wird, wäre den Literaturergebnissen entsprechend, ein negativer Einfluss des SSRI im pFRG/RTN auf die respiratorische Aktivität, vor allem während des Schlafes zu erwarten.</w:t>
      </w:r>
    </w:p>
    <w:p w14:paraId="1DA68CA1" w14:textId="228C320E" w:rsidR="002C3517" w:rsidRPr="00B716D9" w:rsidRDefault="002C3517" w:rsidP="00CE5F43">
      <w:pPr>
        <w:pStyle w:val="11berschrift30"/>
      </w:pPr>
      <w:bookmarkStart w:id="93" w:name="_Toc226789464"/>
      <w:r w:rsidRPr="00B716D9">
        <w:t>Fazit</w:t>
      </w:r>
      <w:bookmarkEnd w:id="93"/>
    </w:p>
    <w:p w14:paraId="196DCADE" w14:textId="77777777" w:rsidR="002C3517" w:rsidRPr="00B716D9" w:rsidRDefault="002C3517" w:rsidP="002C3517">
      <w:pPr>
        <w:spacing w:line="360" w:lineRule="auto"/>
        <w:jc w:val="both"/>
        <w:rPr>
          <w:rFonts w:ascii="Arial" w:hAnsi="Arial"/>
        </w:rPr>
      </w:pPr>
    </w:p>
    <w:p w14:paraId="240C59FA" w14:textId="77777777" w:rsidR="002C3517" w:rsidRPr="00B716D9" w:rsidRDefault="002C3517" w:rsidP="006375B7">
      <w:pPr>
        <w:spacing w:line="360" w:lineRule="auto"/>
        <w:jc w:val="both"/>
        <w:rPr>
          <w:rFonts w:ascii="Arial" w:hAnsi="Arial" w:cs="Arial"/>
        </w:rPr>
      </w:pPr>
      <w:r w:rsidRPr="00B716D9">
        <w:rPr>
          <w:rFonts w:ascii="Arial" w:hAnsi="Arial" w:cs="TimesNewRomanPSMT"/>
          <w:lang w:bidi="en-US"/>
        </w:rPr>
        <w:t xml:space="preserve">Anhand der immunhistochemischen Expressionsanalyse von </w:t>
      </w:r>
      <w:r w:rsidRPr="00B716D9">
        <w:rPr>
          <w:rFonts w:ascii="Arial" w:hAnsi="Arial"/>
        </w:rPr>
        <w:t>5-HT</w:t>
      </w:r>
      <w:r w:rsidRPr="00B716D9">
        <w:rPr>
          <w:rFonts w:ascii="Arial" w:hAnsi="Arial"/>
          <w:vertAlign w:val="subscript"/>
        </w:rPr>
        <w:t>4(a)</w:t>
      </w:r>
      <w:r w:rsidRPr="00B716D9">
        <w:rPr>
          <w:rFonts w:ascii="Arial" w:hAnsi="Arial"/>
        </w:rPr>
        <w:t>-, 5-HT</w:t>
      </w:r>
      <w:r w:rsidRPr="00B716D9">
        <w:rPr>
          <w:rFonts w:ascii="Arial" w:hAnsi="Arial"/>
          <w:vertAlign w:val="subscript"/>
        </w:rPr>
        <w:t>7</w:t>
      </w:r>
      <w:r w:rsidRPr="00B716D9">
        <w:rPr>
          <w:rFonts w:ascii="Arial" w:hAnsi="Arial"/>
        </w:rPr>
        <w:t>-Rezeptoren</w:t>
      </w:r>
      <w:r w:rsidRPr="00B716D9">
        <w:rPr>
          <w:rFonts w:ascii="Arial" w:hAnsi="Arial" w:cs="TimesNewRomanPSMT"/>
          <w:lang w:bidi="en-US"/>
        </w:rPr>
        <w:t xml:space="preserve"> </w:t>
      </w:r>
      <w:r w:rsidRPr="00B716D9">
        <w:rPr>
          <w:rFonts w:ascii="Arial" w:hAnsi="Arial"/>
        </w:rPr>
        <w:t xml:space="preserve">und dem Transkriptionsfaktor MeCP2 wurde erstmalig der </w:t>
      </w:r>
      <w:r w:rsidRPr="00B716D9">
        <w:rPr>
          <w:rFonts w:ascii="Arial" w:hAnsi="Arial" w:cs="Arial"/>
        </w:rPr>
        <w:t>Nachweis des 5</w:t>
      </w:r>
      <w:r w:rsidRPr="00B716D9">
        <w:rPr>
          <w:rFonts w:ascii="Arial" w:hAnsi="Arial" w:cs="Arial"/>
        </w:rPr>
        <w:noBreakHyphen/>
        <w:t>HT</w:t>
      </w:r>
      <w:r w:rsidRPr="00B716D9">
        <w:rPr>
          <w:rFonts w:ascii="Arial" w:hAnsi="Arial" w:cs="Arial"/>
          <w:vertAlign w:val="subscript"/>
        </w:rPr>
        <w:t>4(a)</w:t>
      </w:r>
      <w:r w:rsidRPr="00B716D9">
        <w:rPr>
          <w:rFonts w:ascii="Arial" w:hAnsi="Arial" w:cs="Arial"/>
        </w:rPr>
        <w:t xml:space="preserve">R und des Transkriptionsfaktors MeCP2 auf Neuronen im pFRG/RTN </w:t>
      </w:r>
      <w:r>
        <w:rPr>
          <w:rFonts w:ascii="Arial" w:hAnsi="Arial" w:cs="Arial"/>
        </w:rPr>
        <w:t xml:space="preserve">unter Fluoxetinbehandlung </w:t>
      </w:r>
      <w:r w:rsidRPr="00B716D9">
        <w:rPr>
          <w:rFonts w:ascii="Arial" w:hAnsi="Arial" w:cs="Arial"/>
        </w:rPr>
        <w:t xml:space="preserve">erbracht. </w:t>
      </w:r>
      <w:r w:rsidRPr="00B716D9">
        <w:rPr>
          <w:rFonts w:ascii="Arial" w:hAnsi="Arial"/>
        </w:rPr>
        <w:t>Zugleich</w:t>
      </w:r>
      <w:r w:rsidRPr="00B716D9">
        <w:rPr>
          <w:rFonts w:ascii="Arial" w:hAnsi="Arial" w:cs="TimesNewRomanPSMT"/>
          <w:lang w:bidi="en-US"/>
        </w:rPr>
        <w:t xml:space="preserve"> konnte gezeigt werden,</w:t>
      </w:r>
      <w:r w:rsidRPr="00B716D9">
        <w:rPr>
          <w:rFonts w:ascii="Arial" w:hAnsi="Arial"/>
        </w:rPr>
        <w:t xml:space="preserve"> dass die </w:t>
      </w:r>
      <w:r w:rsidRPr="00B716D9">
        <w:rPr>
          <w:rFonts w:ascii="Arial" w:hAnsi="Arial" w:cs="Arial"/>
        </w:rPr>
        <w:t>Behandlung mit Fluoxetin während der verschiedenen Entwicklungsphasen der Ratte mit einer Reduktion der Rezeptor-  bzw. MeCP2-tragenden Neurone im Vergleich zu nicht behandelten Ratten assoziiert ist. Obwohl die Analyse nicht zweifellos klären kann, welche Neuronenpopulationen tatsächlich die untersuchten 5-HTR-Varianten bzw. MeCP2 exprimieren, so sind es mit höchster Wahrscheinlichkeit respiratorische Neurone, die sowohl im PBC als auch im pFRG/RTN maßgeblich an der Verschaltung bzw. Generierung des respiratorischen Netzwerkes beteiligt sind. Der SSRI Fluoxetin könnte demnach negativ auf die regulatorischen Prozesse des Respirationszyklus einwirken. Zudem ist vermutlich der Transkriptionsfaktor MeCP2 an der Gen-Transkription von 5</w:t>
      </w:r>
      <w:r w:rsidRPr="00B716D9">
        <w:rPr>
          <w:rFonts w:ascii="Arial" w:hAnsi="Arial" w:cs="Arial"/>
        </w:rPr>
        <w:noBreakHyphen/>
        <w:t>HT</w:t>
      </w:r>
      <w:r w:rsidRPr="00B716D9">
        <w:rPr>
          <w:rFonts w:ascii="Arial" w:hAnsi="Arial" w:cs="Arial"/>
          <w:vertAlign w:val="subscript"/>
        </w:rPr>
        <w:t>4(a)</w:t>
      </w:r>
      <w:r w:rsidRPr="00B716D9">
        <w:rPr>
          <w:rFonts w:ascii="Arial" w:hAnsi="Arial" w:cs="Arial"/>
        </w:rPr>
        <w:t>- und 5</w:t>
      </w:r>
      <w:r w:rsidRPr="00B716D9">
        <w:rPr>
          <w:rFonts w:ascii="Arial" w:hAnsi="Arial" w:cs="Arial"/>
        </w:rPr>
        <w:noBreakHyphen/>
        <w:t>HT</w:t>
      </w:r>
      <w:r w:rsidRPr="00B716D9">
        <w:rPr>
          <w:rFonts w:ascii="Arial" w:hAnsi="Arial" w:cs="Arial"/>
          <w:vertAlign w:val="subscript"/>
        </w:rPr>
        <w:t>7</w:t>
      </w:r>
      <w:r w:rsidRPr="00B716D9">
        <w:rPr>
          <w:rFonts w:ascii="Arial" w:hAnsi="Arial" w:cs="Arial"/>
        </w:rPr>
        <w:t>Rs direkt oder indirekt beteiligt und konsekutiv in die Regulation des respiratorischen Netzwerkes involviert. Aus entwicklun</w:t>
      </w:r>
      <w:r>
        <w:rPr>
          <w:rFonts w:ascii="Arial" w:hAnsi="Arial" w:cs="Arial"/>
        </w:rPr>
        <w:t>g</w:t>
      </w:r>
      <w:r w:rsidRPr="00B716D9">
        <w:rPr>
          <w:rFonts w:ascii="Arial" w:hAnsi="Arial" w:cs="Arial"/>
        </w:rPr>
        <w:t>s</w:t>
      </w:r>
      <w:r>
        <w:rPr>
          <w:rFonts w:ascii="Arial" w:hAnsi="Arial" w:cs="Arial"/>
        </w:rPr>
        <w:t>-</w:t>
      </w:r>
      <w:r w:rsidRPr="00B716D9">
        <w:rPr>
          <w:rFonts w:ascii="Arial" w:hAnsi="Arial" w:cs="Arial"/>
        </w:rPr>
        <w:t>psychopharmakologischer Sicht sind differierende Effekte des SSRI auf 5-HT</w:t>
      </w:r>
      <w:r w:rsidRPr="00B716D9">
        <w:rPr>
          <w:rFonts w:ascii="Arial" w:hAnsi="Arial" w:cs="Arial"/>
          <w:vertAlign w:val="subscript"/>
        </w:rPr>
        <w:t>4(a)</w:t>
      </w:r>
      <w:r w:rsidRPr="00B716D9">
        <w:rPr>
          <w:rFonts w:ascii="Arial" w:hAnsi="Arial" w:cs="Arial"/>
        </w:rPr>
        <w:t>-, 5-HT</w:t>
      </w:r>
      <w:r w:rsidRPr="00B716D9">
        <w:rPr>
          <w:rFonts w:ascii="Arial" w:hAnsi="Arial" w:cs="Arial"/>
          <w:vertAlign w:val="subscript"/>
        </w:rPr>
        <w:t>7</w:t>
      </w:r>
      <w:r w:rsidRPr="00B716D9">
        <w:rPr>
          <w:rFonts w:ascii="Arial" w:hAnsi="Arial" w:cs="Arial"/>
        </w:rPr>
        <w:t>-Rezeptoren</w:t>
      </w:r>
      <w:r w:rsidRPr="00B716D9">
        <w:rPr>
          <w:rFonts w:ascii="Arial" w:hAnsi="Arial" w:cs="Arial"/>
          <w:lang w:bidi="en-US"/>
        </w:rPr>
        <w:t xml:space="preserve"> </w:t>
      </w:r>
      <w:r w:rsidRPr="00B716D9">
        <w:rPr>
          <w:rFonts w:ascii="Arial" w:hAnsi="Arial" w:cs="Arial"/>
        </w:rPr>
        <w:t xml:space="preserve">und den Transkriptionsfaktor MeCP2 erkennbar. In der </w:t>
      </w:r>
      <w:r w:rsidR="00750BD2" w:rsidRPr="00750BD2">
        <w:rPr>
          <w:rFonts w:ascii="Arial" w:hAnsi="Arial"/>
        </w:rPr>
        <w:t>postpubertale</w:t>
      </w:r>
      <w:r w:rsidR="00750BD2">
        <w:rPr>
          <w:rFonts w:ascii="Arial" w:hAnsi="Arial"/>
        </w:rPr>
        <w:t xml:space="preserve">n </w:t>
      </w:r>
      <w:r w:rsidRPr="00B716D9">
        <w:rPr>
          <w:rFonts w:ascii="Arial" w:hAnsi="Arial" w:cs="Arial"/>
        </w:rPr>
        <w:t>Entwicklungsphase wurde einerseits eine schwächere reduzierende Wirkung auf die 5</w:t>
      </w:r>
      <w:r w:rsidRPr="00B716D9">
        <w:rPr>
          <w:rFonts w:ascii="Arial" w:hAnsi="Arial" w:cs="Arial"/>
        </w:rPr>
        <w:noBreakHyphen/>
        <w:t>HT</w:t>
      </w:r>
      <w:r w:rsidRPr="00B716D9">
        <w:rPr>
          <w:rFonts w:ascii="Arial" w:hAnsi="Arial" w:cs="Arial"/>
          <w:vertAlign w:val="subscript"/>
        </w:rPr>
        <w:t>4(a)</w:t>
      </w:r>
      <w:r w:rsidRPr="00B716D9">
        <w:rPr>
          <w:rFonts w:ascii="Arial" w:hAnsi="Arial" w:cs="Arial"/>
        </w:rPr>
        <w:t xml:space="preserve">R-Expression im PBC und pFRG/RTN beobachtet als im </w:t>
      </w:r>
      <w:r w:rsidR="006375B7" w:rsidRPr="00E342EB">
        <w:rPr>
          <w:rFonts w:ascii="Arial" w:hAnsi="Arial" w:cs="TimesNewRomanPSMT"/>
          <w:lang w:val="en-US" w:bidi="en-US"/>
        </w:rPr>
        <w:t>präpubertale</w:t>
      </w:r>
      <w:r w:rsidR="006375B7">
        <w:rPr>
          <w:rFonts w:ascii="Arial" w:hAnsi="Arial" w:cs="TimesNewRomanPSMT"/>
          <w:lang w:val="en-US" w:bidi="en-US"/>
        </w:rPr>
        <w:t>n</w:t>
      </w:r>
      <w:r w:rsidR="006375B7" w:rsidRPr="00E342EB">
        <w:rPr>
          <w:rFonts w:ascii="Arial" w:hAnsi="Arial"/>
        </w:rPr>
        <w:t xml:space="preserve"> </w:t>
      </w:r>
      <w:r w:rsidRPr="00B716D9">
        <w:rPr>
          <w:rFonts w:ascii="Arial" w:hAnsi="Arial" w:cs="Arial"/>
        </w:rPr>
        <w:t>Stadium.</w:t>
      </w:r>
      <w:r w:rsidRPr="00B716D9">
        <w:rPr>
          <w:rFonts w:ascii="Arial" w:hAnsi="Arial"/>
        </w:rPr>
        <w:t xml:space="preserve"> </w:t>
      </w:r>
      <w:r w:rsidRPr="00B716D9">
        <w:rPr>
          <w:rFonts w:ascii="Arial" w:hAnsi="Arial" w:cs="Arial"/>
        </w:rPr>
        <w:t xml:space="preserve">Ein stärkerer reduzierender Effekt im </w:t>
      </w:r>
      <w:r w:rsidR="00750BD2" w:rsidRPr="00750BD2">
        <w:rPr>
          <w:rFonts w:ascii="Arial" w:hAnsi="Arial"/>
        </w:rPr>
        <w:t>postpubertale</w:t>
      </w:r>
      <w:r w:rsidR="00750BD2">
        <w:rPr>
          <w:rFonts w:ascii="Arial" w:hAnsi="Arial"/>
        </w:rPr>
        <w:t xml:space="preserve">n </w:t>
      </w:r>
      <w:r w:rsidRPr="00B716D9">
        <w:rPr>
          <w:rFonts w:ascii="Arial" w:hAnsi="Arial" w:cs="Arial"/>
        </w:rPr>
        <w:t>Entwicklungszeitpunkt zeigte sich hingegen bei Betrachtung der 5</w:t>
      </w:r>
      <w:r w:rsidRPr="00B716D9">
        <w:rPr>
          <w:rFonts w:ascii="Arial" w:hAnsi="Arial" w:cs="Arial"/>
        </w:rPr>
        <w:noBreakHyphen/>
        <w:t>HT</w:t>
      </w:r>
      <w:r w:rsidRPr="00B716D9">
        <w:rPr>
          <w:rFonts w:ascii="Arial" w:hAnsi="Arial" w:cs="Arial"/>
          <w:vertAlign w:val="subscript"/>
        </w:rPr>
        <w:t>7</w:t>
      </w:r>
      <w:r w:rsidRPr="00B716D9">
        <w:rPr>
          <w:rFonts w:ascii="Arial" w:hAnsi="Arial" w:cs="Arial"/>
        </w:rPr>
        <w:t xml:space="preserve">R-Expression im PBC und pFRG/RTN. Der therapie-assoziierte supprimierende Effekt auf die MeCP2-Expression war im PBC während der </w:t>
      </w:r>
      <w:r w:rsidR="00750BD2" w:rsidRPr="00750BD2">
        <w:rPr>
          <w:rFonts w:ascii="Arial" w:hAnsi="Arial"/>
        </w:rPr>
        <w:t>postpubertale</w:t>
      </w:r>
      <w:r w:rsidR="00750BD2">
        <w:rPr>
          <w:rFonts w:ascii="Arial" w:hAnsi="Arial"/>
        </w:rPr>
        <w:t xml:space="preserve">n </w:t>
      </w:r>
      <w:r w:rsidRPr="00B716D9">
        <w:rPr>
          <w:rFonts w:ascii="Arial" w:hAnsi="Arial" w:cs="Arial"/>
        </w:rPr>
        <w:t xml:space="preserve">und im pFRG/RTN während der </w:t>
      </w:r>
      <w:r w:rsidR="006375B7" w:rsidRPr="00E342EB">
        <w:rPr>
          <w:rFonts w:ascii="Arial" w:hAnsi="Arial" w:cs="TimesNewRomanPSMT"/>
          <w:lang w:val="en-US" w:bidi="en-US"/>
        </w:rPr>
        <w:t>präpubertale</w:t>
      </w:r>
      <w:r w:rsidR="006375B7">
        <w:rPr>
          <w:rFonts w:ascii="Arial" w:hAnsi="Arial" w:cs="TimesNewRomanPSMT"/>
          <w:lang w:val="en-US" w:bidi="en-US"/>
        </w:rPr>
        <w:t>n</w:t>
      </w:r>
      <w:r w:rsidR="006375B7" w:rsidRPr="00E342EB">
        <w:rPr>
          <w:rFonts w:ascii="Arial" w:hAnsi="Arial"/>
        </w:rPr>
        <w:t xml:space="preserve"> </w:t>
      </w:r>
      <w:r w:rsidRPr="00B716D9">
        <w:rPr>
          <w:rFonts w:ascii="Arial" w:hAnsi="Arial" w:cs="Arial"/>
        </w:rPr>
        <w:t xml:space="preserve">Entwicklungsphase stärker. Die Tatsache, dass die Behandlung mit derselben Substanz zu unterschiedlichen Ergebnissen führt, spiegelt das komplexe und weiterhin nicht geklärte Zusammenspiel monoaminerger Systeme wider, welches von Faktoren abhängig ist, wie dem Ort der Rezeptor-/Transkriptionsfaktorexpression, dem unterschiedlichen Entwicklungsalter und der damit einhergehenden unterschiedlichen neuronalen Empfindlichkeit gegenüber dem Medikament sowie der zeitlichen Dauer der Therapie. Viele Studien haben bereits gezeigt, dass die postnatale Gehirnentwicklung höchst empfindlich auf psychotrope Medikamente reagiert. Obgleich die Ergebnisse dieser Analyse weitere Hinweise geben, dass der SSRI Fluoxetin das sich in Entwicklung befindende Gehirn beeinflusst, bleibt  weiterhin unklar inwiefern diese Veränderungen persistierende Langzeitkonsequenzen auf das respiratorische Netzwerk haben. Weitere Tierstudien können eine gute Basis für </w:t>
      </w:r>
      <w:r w:rsidR="00BF6DDB">
        <w:rPr>
          <w:rFonts w:ascii="Arial" w:hAnsi="Arial" w:cs="Arial"/>
        </w:rPr>
        <w:t>ein besseres Verständnis bieten, ehe man eine klinisch-praktisch relevante Interpretation wagen darf.</w:t>
      </w:r>
    </w:p>
    <w:p w14:paraId="08E48F8F" w14:textId="77777777" w:rsidR="002C3517" w:rsidRPr="00B716D9" w:rsidRDefault="002C3517" w:rsidP="002C3517">
      <w:pPr>
        <w:pStyle w:val="Text"/>
      </w:pPr>
    </w:p>
    <w:p w14:paraId="43641C38" w14:textId="77777777" w:rsidR="002C3517" w:rsidRPr="00B716D9" w:rsidRDefault="002C3517" w:rsidP="002C3517"/>
    <w:p w14:paraId="729B5DD1" w14:textId="77777777" w:rsidR="00F04F4C" w:rsidRDefault="00F04F4C">
      <w:pPr>
        <w:pStyle w:val="Text"/>
        <w:rPr>
          <w:ins w:id="94" w:author="Karoline Dolatowski" w:date="2012-04-03T14:00:00Z"/>
        </w:rPr>
        <w:pPrChange w:id="95" w:author="Karoline Dolatowski" w:date="2012-04-03T13:44:00Z">
          <w:pPr>
            <w:pStyle w:val="Text"/>
            <w:spacing w:line="360" w:lineRule="auto"/>
            <w:jc w:val="both"/>
          </w:pPr>
        </w:pPrChange>
      </w:pPr>
    </w:p>
    <w:p w14:paraId="4D6B1416" w14:textId="77777777" w:rsidR="00F04F4C" w:rsidRDefault="00F04F4C">
      <w:pPr>
        <w:pStyle w:val="Text"/>
        <w:rPr>
          <w:ins w:id="96" w:author="Karoline Dolatowski" w:date="2012-04-03T14:00:00Z"/>
        </w:rPr>
        <w:pPrChange w:id="97" w:author="Karoline Dolatowski" w:date="2012-04-03T13:44:00Z">
          <w:pPr>
            <w:pStyle w:val="Text"/>
            <w:spacing w:line="360" w:lineRule="auto"/>
            <w:jc w:val="both"/>
          </w:pPr>
        </w:pPrChange>
      </w:pPr>
    </w:p>
    <w:p w14:paraId="1FEE5EE5" w14:textId="77777777" w:rsidR="00F04F4C" w:rsidRDefault="00F04F4C">
      <w:pPr>
        <w:pStyle w:val="Text"/>
        <w:rPr>
          <w:ins w:id="98" w:author="Karoline Dolatowski" w:date="2012-04-03T14:00:00Z"/>
        </w:rPr>
        <w:pPrChange w:id="99" w:author="Karoline Dolatowski" w:date="2012-04-03T13:44:00Z">
          <w:pPr>
            <w:pStyle w:val="Text"/>
            <w:spacing w:line="360" w:lineRule="auto"/>
            <w:jc w:val="both"/>
          </w:pPr>
        </w:pPrChange>
      </w:pPr>
    </w:p>
    <w:p w14:paraId="16BB34EF" w14:textId="77777777" w:rsidR="00F04F4C" w:rsidRDefault="00F04F4C">
      <w:pPr>
        <w:pStyle w:val="Text"/>
        <w:rPr>
          <w:ins w:id="100" w:author="Karoline Dolatowski" w:date="2012-04-03T14:00:00Z"/>
        </w:rPr>
        <w:pPrChange w:id="101" w:author="Karoline Dolatowski" w:date="2012-04-03T13:44:00Z">
          <w:pPr>
            <w:pStyle w:val="Text"/>
            <w:spacing w:line="360" w:lineRule="auto"/>
            <w:jc w:val="both"/>
          </w:pPr>
        </w:pPrChange>
      </w:pPr>
    </w:p>
    <w:p w14:paraId="26EA8214" w14:textId="77777777" w:rsidR="00F04F4C" w:rsidRDefault="00F04F4C">
      <w:pPr>
        <w:pStyle w:val="Text"/>
        <w:rPr>
          <w:ins w:id="102" w:author="Karoline Dolatowski" w:date="2012-04-03T14:00:00Z"/>
        </w:rPr>
        <w:pPrChange w:id="103" w:author="Karoline Dolatowski" w:date="2012-04-03T13:44:00Z">
          <w:pPr>
            <w:pStyle w:val="Text"/>
            <w:spacing w:line="360" w:lineRule="auto"/>
            <w:jc w:val="both"/>
          </w:pPr>
        </w:pPrChange>
      </w:pPr>
    </w:p>
    <w:p w14:paraId="0D8CF729" w14:textId="77777777" w:rsidR="00F04F4C" w:rsidRDefault="00F04F4C">
      <w:pPr>
        <w:pStyle w:val="Text"/>
        <w:rPr>
          <w:ins w:id="104" w:author="Karoline Dolatowski" w:date="2012-04-03T14:00:00Z"/>
        </w:rPr>
        <w:pPrChange w:id="105" w:author="Karoline Dolatowski" w:date="2012-04-03T13:44:00Z">
          <w:pPr>
            <w:pStyle w:val="Text"/>
            <w:spacing w:line="360" w:lineRule="auto"/>
            <w:jc w:val="both"/>
          </w:pPr>
        </w:pPrChange>
      </w:pPr>
    </w:p>
    <w:p w14:paraId="73F294B7" w14:textId="77777777" w:rsidR="00F04F4C" w:rsidRDefault="00F04F4C">
      <w:pPr>
        <w:pStyle w:val="Text"/>
        <w:rPr>
          <w:ins w:id="106" w:author="Karoline Dolatowski" w:date="2012-04-03T14:00:00Z"/>
        </w:rPr>
        <w:pPrChange w:id="107" w:author="Karoline Dolatowski" w:date="2012-04-03T13:44:00Z">
          <w:pPr>
            <w:pStyle w:val="Text"/>
            <w:spacing w:line="360" w:lineRule="auto"/>
            <w:jc w:val="both"/>
          </w:pPr>
        </w:pPrChange>
      </w:pPr>
    </w:p>
    <w:p w14:paraId="3C4032DB" w14:textId="77777777" w:rsidR="00F04F4C" w:rsidRDefault="00F04F4C">
      <w:pPr>
        <w:pStyle w:val="Text"/>
        <w:rPr>
          <w:ins w:id="108" w:author="Karoline Dolatowski" w:date="2012-04-03T14:00:00Z"/>
        </w:rPr>
        <w:pPrChange w:id="109" w:author="Karoline Dolatowski" w:date="2012-04-03T13:44:00Z">
          <w:pPr>
            <w:pStyle w:val="Text"/>
            <w:spacing w:line="360" w:lineRule="auto"/>
            <w:jc w:val="both"/>
          </w:pPr>
        </w:pPrChange>
      </w:pPr>
    </w:p>
    <w:p w14:paraId="05EBD780" w14:textId="77777777" w:rsidR="00F04F4C" w:rsidRDefault="00F04F4C">
      <w:pPr>
        <w:pStyle w:val="Text"/>
        <w:rPr>
          <w:ins w:id="110" w:author="Karoline Dolatowski" w:date="2012-04-03T14:00:00Z"/>
        </w:rPr>
        <w:pPrChange w:id="111" w:author="Karoline Dolatowski" w:date="2012-04-03T13:44:00Z">
          <w:pPr>
            <w:pStyle w:val="Text"/>
            <w:spacing w:line="360" w:lineRule="auto"/>
            <w:jc w:val="both"/>
          </w:pPr>
        </w:pPrChange>
      </w:pPr>
    </w:p>
    <w:p w14:paraId="43B6F81B" w14:textId="77777777" w:rsidR="00F04F4C" w:rsidRDefault="00F04F4C">
      <w:pPr>
        <w:pStyle w:val="Text"/>
        <w:rPr>
          <w:ins w:id="112" w:author="Karoline Dolatowski" w:date="2012-04-03T14:00:00Z"/>
        </w:rPr>
        <w:pPrChange w:id="113" w:author="Karoline Dolatowski" w:date="2012-04-03T13:44:00Z">
          <w:pPr>
            <w:pStyle w:val="Text"/>
            <w:spacing w:line="360" w:lineRule="auto"/>
            <w:jc w:val="both"/>
          </w:pPr>
        </w:pPrChange>
      </w:pPr>
    </w:p>
    <w:p w14:paraId="5D58FCE6" w14:textId="77777777" w:rsidR="00F04F4C" w:rsidRDefault="00F04F4C">
      <w:pPr>
        <w:pStyle w:val="Text"/>
        <w:rPr>
          <w:ins w:id="114" w:author="Karoline Dolatowski" w:date="2012-04-03T14:00:00Z"/>
        </w:rPr>
        <w:pPrChange w:id="115" w:author="Karoline Dolatowski" w:date="2012-04-03T13:44:00Z">
          <w:pPr>
            <w:pStyle w:val="Text"/>
            <w:spacing w:line="360" w:lineRule="auto"/>
            <w:jc w:val="both"/>
          </w:pPr>
        </w:pPrChange>
      </w:pPr>
    </w:p>
    <w:p w14:paraId="39EADC45" w14:textId="77777777" w:rsidR="00F04F4C" w:rsidRDefault="00F04F4C">
      <w:pPr>
        <w:pStyle w:val="Text"/>
        <w:rPr>
          <w:ins w:id="116" w:author="Karoline Dolatowski" w:date="2012-04-03T14:00:00Z"/>
        </w:rPr>
        <w:pPrChange w:id="117" w:author="Karoline Dolatowski" w:date="2012-04-03T13:44:00Z">
          <w:pPr>
            <w:pStyle w:val="Text"/>
            <w:spacing w:line="360" w:lineRule="auto"/>
            <w:jc w:val="both"/>
          </w:pPr>
        </w:pPrChange>
      </w:pPr>
    </w:p>
    <w:p w14:paraId="02111F4F" w14:textId="77777777" w:rsidR="00F04F4C" w:rsidRDefault="00F04F4C">
      <w:pPr>
        <w:pStyle w:val="Text"/>
        <w:rPr>
          <w:ins w:id="118" w:author="Karoline Dolatowski" w:date="2012-04-03T14:00:00Z"/>
        </w:rPr>
        <w:pPrChange w:id="119" w:author="Karoline Dolatowski" w:date="2012-04-03T13:44:00Z">
          <w:pPr>
            <w:pStyle w:val="Text"/>
            <w:spacing w:line="360" w:lineRule="auto"/>
            <w:jc w:val="both"/>
          </w:pPr>
        </w:pPrChange>
      </w:pPr>
    </w:p>
    <w:p w14:paraId="65EABDD0" w14:textId="77777777" w:rsidR="00F04F4C" w:rsidRDefault="00F04F4C">
      <w:pPr>
        <w:pStyle w:val="Text"/>
        <w:rPr>
          <w:ins w:id="120" w:author="Karoline Dolatowski" w:date="2012-04-03T14:00:00Z"/>
        </w:rPr>
        <w:pPrChange w:id="121" w:author="Karoline Dolatowski" w:date="2012-04-03T13:44:00Z">
          <w:pPr>
            <w:pStyle w:val="Text"/>
            <w:spacing w:line="360" w:lineRule="auto"/>
            <w:jc w:val="both"/>
          </w:pPr>
        </w:pPrChange>
      </w:pPr>
    </w:p>
    <w:p w14:paraId="7980C388" w14:textId="77777777" w:rsidR="00F04F4C" w:rsidRDefault="00F04F4C">
      <w:pPr>
        <w:pStyle w:val="Text"/>
        <w:rPr>
          <w:ins w:id="122" w:author="Karoline Dolatowski" w:date="2012-04-03T14:00:00Z"/>
        </w:rPr>
        <w:pPrChange w:id="123" w:author="Karoline Dolatowski" w:date="2012-04-03T13:44:00Z">
          <w:pPr>
            <w:pStyle w:val="Text"/>
            <w:spacing w:line="360" w:lineRule="auto"/>
            <w:jc w:val="both"/>
          </w:pPr>
        </w:pPrChange>
      </w:pPr>
    </w:p>
    <w:p w14:paraId="5BDA299F" w14:textId="77777777" w:rsidR="00F04F4C" w:rsidRDefault="00F04F4C">
      <w:pPr>
        <w:pStyle w:val="Text"/>
        <w:rPr>
          <w:ins w:id="124" w:author="Karoline Dolatowski" w:date="2012-04-03T14:00:00Z"/>
        </w:rPr>
        <w:pPrChange w:id="125" w:author="Karoline Dolatowski" w:date="2012-04-03T13:44:00Z">
          <w:pPr>
            <w:pStyle w:val="Text"/>
            <w:spacing w:line="360" w:lineRule="auto"/>
            <w:jc w:val="both"/>
          </w:pPr>
        </w:pPrChange>
      </w:pPr>
    </w:p>
    <w:p w14:paraId="5B7BA448" w14:textId="77777777" w:rsidR="00F04F4C" w:rsidRDefault="00F04F4C">
      <w:pPr>
        <w:pStyle w:val="Text"/>
        <w:rPr>
          <w:ins w:id="126" w:author="Karoline Dolatowski" w:date="2012-04-03T14:00:00Z"/>
        </w:rPr>
        <w:pPrChange w:id="127" w:author="Karoline Dolatowski" w:date="2012-04-03T13:44:00Z">
          <w:pPr>
            <w:pStyle w:val="Text"/>
            <w:spacing w:line="360" w:lineRule="auto"/>
            <w:jc w:val="both"/>
          </w:pPr>
        </w:pPrChange>
      </w:pPr>
    </w:p>
    <w:p w14:paraId="315A5119" w14:textId="77777777" w:rsidR="00F04F4C" w:rsidRDefault="00F04F4C">
      <w:pPr>
        <w:pStyle w:val="Text"/>
        <w:rPr>
          <w:ins w:id="128" w:author="Karoline Dolatowski" w:date="2012-04-03T14:00:00Z"/>
        </w:rPr>
        <w:pPrChange w:id="129" w:author="Karoline Dolatowski" w:date="2012-04-03T13:44:00Z">
          <w:pPr>
            <w:pStyle w:val="Text"/>
            <w:spacing w:line="360" w:lineRule="auto"/>
            <w:jc w:val="both"/>
          </w:pPr>
        </w:pPrChange>
      </w:pPr>
    </w:p>
    <w:p w14:paraId="70E5F7FB" w14:textId="77777777" w:rsidR="00F04F4C" w:rsidRDefault="00F04F4C">
      <w:pPr>
        <w:pStyle w:val="Text"/>
        <w:rPr>
          <w:ins w:id="130" w:author="Karoline Dolatowski" w:date="2012-04-03T14:00:00Z"/>
        </w:rPr>
        <w:pPrChange w:id="131" w:author="Karoline Dolatowski" w:date="2012-04-03T13:44:00Z">
          <w:pPr>
            <w:pStyle w:val="Text"/>
            <w:spacing w:line="360" w:lineRule="auto"/>
            <w:jc w:val="both"/>
          </w:pPr>
        </w:pPrChange>
      </w:pPr>
    </w:p>
    <w:p w14:paraId="41675876" w14:textId="77777777" w:rsidR="00F04F4C" w:rsidRDefault="00F04F4C">
      <w:pPr>
        <w:pStyle w:val="Text"/>
        <w:rPr>
          <w:ins w:id="132" w:author="Karoline Dolatowski" w:date="2012-04-03T14:00:00Z"/>
        </w:rPr>
        <w:pPrChange w:id="133" w:author="Karoline Dolatowski" w:date="2012-04-03T13:44:00Z">
          <w:pPr>
            <w:pStyle w:val="Text"/>
            <w:spacing w:line="360" w:lineRule="auto"/>
            <w:jc w:val="both"/>
          </w:pPr>
        </w:pPrChange>
      </w:pPr>
    </w:p>
    <w:p w14:paraId="34B97F82" w14:textId="77777777" w:rsidR="00F04F4C" w:rsidRDefault="00F04F4C">
      <w:pPr>
        <w:pStyle w:val="Text"/>
        <w:rPr>
          <w:ins w:id="134" w:author="Karoline Dolatowski" w:date="2012-04-03T14:00:00Z"/>
        </w:rPr>
        <w:pPrChange w:id="135" w:author="Karoline Dolatowski" w:date="2012-04-03T13:44:00Z">
          <w:pPr>
            <w:pStyle w:val="Text"/>
            <w:spacing w:line="360" w:lineRule="auto"/>
            <w:jc w:val="both"/>
          </w:pPr>
        </w:pPrChange>
      </w:pPr>
    </w:p>
    <w:p w14:paraId="4B5D737F" w14:textId="77777777" w:rsidR="00F04F4C" w:rsidRDefault="00F04F4C">
      <w:pPr>
        <w:pStyle w:val="Text"/>
        <w:rPr>
          <w:ins w:id="136" w:author="Karoline Dolatowski" w:date="2012-04-03T14:00:00Z"/>
        </w:rPr>
        <w:pPrChange w:id="137" w:author="Karoline Dolatowski" w:date="2012-04-03T13:44:00Z">
          <w:pPr>
            <w:pStyle w:val="Text"/>
            <w:spacing w:line="360" w:lineRule="auto"/>
            <w:jc w:val="both"/>
          </w:pPr>
        </w:pPrChange>
      </w:pPr>
    </w:p>
    <w:p w14:paraId="5B249DBC" w14:textId="77777777" w:rsidR="00F04F4C" w:rsidRDefault="00F04F4C">
      <w:pPr>
        <w:pStyle w:val="Text"/>
        <w:rPr>
          <w:ins w:id="138" w:author="Karoline Dolatowski" w:date="2012-04-03T14:00:00Z"/>
        </w:rPr>
        <w:pPrChange w:id="139" w:author="Karoline Dolatowski" w:date="2012-04-03T13:44:00Z">
          <w:pPr>
            <w:pStyle w:val="Text"/>
            <w:spacing w:line="360" w:lineRule="auto"/>
            <w:jc w:val="both"/>
          </w:pPr>
        </w:pPrChange>
      </w:pPr>
    </w:p>
    <w:p w14:paraId="26C423E5" w14:textId="77777777" w:rsidR="00F04F4C" w:rsidRDefault="00F04F4C">
      <w:pPr>
        <w:pStyle w:val="Text"/>
        <w:rPr>
          <w:ins w:id="140" w:author="Karoline Dolatowski" w:date="2012-04-03T14:00:00Z"/>
        </w:rPr>
        <w:pPrChange w:id="141" w:author="Karoline Dolatowski" w:date="2012-04-03T13:44:00Z">
          <w:pPr>
            <w:pStyle w:val="Text"/>
            <w:spacing w:line="360" w:lineRule="auto"/>
            <w:jc w:val="both"/>
          </w:pPr>
        </w:pPrChange>
      </w:pPr>
    </w:p>
    <w:p w14:paraId="4DA1BF90" w14:textId="77777777" w:rsidR="00F04F4C" w:rsidRPr="00F2002D" w:rsidRDefault="00F04F4C">
      <w:pPr>
        <w:pStyle w:val="Text"/>
        <w:pPrChange w:id="142" w:author="Karoline Dolatowski" w:date="2012-04-03T13:44:00Z">
          <w:pPr>
            <w:pStyle w:val="Text"/>
            <w:spacing w:line="360" w:lineRule="auto"/>
            <w:jc w:val="both"/>
          </w:pPr>
        </w:pPrChange>
      </w:pPr>
    </w:p>
    <w:p w14:paraId="513EDA11" w14:textId="77777777" w:rsidR="00AD5930" w:rsidRDefault="00AD5930" w:rsidP="00EE46D9">
      <w:pPr>
        <w:pStyle w:val="Text"/>
        <w:spacing w:line="360" w:lineRule="auto"/>
      </w:pPr>
    </w:p>
    <w:p w14:paraId="7340A772" w14:textId="77777777" w:rsidR="00AD5930" w:rsidRPr="00AD5930" w:rsidDel="00F2002D" w:rsidRDefault="00AD5930" w:rsidP="00AD5930">
      <w:pPr>
        <w:pStyle w:val="Text"/>
        <w:rPr>
          <w:del w:id="143" w:author="Karoline Dolatowski" w:date="2012-04-03T13:44:00Z"/>
        </w:rPr>
        <w:sectPr w:rsidR="00AD5930" w:rsidRPr="00AD5930" w:rsidDel="00F2002D" w:rsidSect="007E64D0">
          <w:pgSz w:w="11906" w:h="16838" w:code="9"/>
          <w:pgMar w:top="1418" w:right="1418" w:bottom="1134" w:left="1701" w:header="709" w:footer="709" w:gutter="0"/>
          <w:cols w:space="708"/>
          <w:titlePg/>
          <w:docGrid w:linePitch="360"/>
        </w:sectPr>
      </w:pPr>
    </w:p>
    <w:p w14:paraId="1264C87D" w14:textId="77777777" w:rsidR="00C27910" w:rsidRPr="005B1911" w:rsidDel="005C0EDC" w:rsidRDefault="00C27910" w:rsidP="00C27910">
      <w:pPr>
        <w:pStyle w:val="berschrift1"/>
        <w:numPr>
          <w:ilvl w:val="0"/>
          <w:numId w:val="0"/>
        </w:numPr>
        <w:spacing w:before="0" w:beforeAutospacing="0" w:after="240" w:afterAutospacing="0" w:line="360" w:lineRule="auto"/>
        <w:jc w:val="both"/>
        <w:rPr>
          <w:del w:id="144" w:author="Karoline Dolatowski" w:date="2012-04-03T14:24:00Z"/>
          <w:rFonts w:ascii="Arial" w:hAnsi="Arial" w:cs="Arial"/>
          <w:sz w:val="28"/>
          <w:szCs w:val="28"/>
        </w:rPr>
      </w:pPr>
      <w:del w:id="145" w:author="Karoline Dolatowski" w:date="2012-04-03T14:24:00Z">
        <w:r w:rsidRPr="005B1911" w:rsidDel="005C0EDC">
          <w:rPr>
            <w:rFonts w:ascii="Arial" w:hAnsi="Arial" w:cs="Arial"/>
            <w:sz w:val="28"/>
            <w:szCs w:val="28"/>
          </w:rPr>
          <w:delText>6</w:delText>
        </w:r>
        <w:r w:rsidRPr="005B1911" w:rsidDel="005C0EDC">
          <w:rPr>
            <w:rFonts w:ascii="Arial" w:hAnsi="Arial" w:cs="Arial"/>
            <w:sz w:val="28"/>
            <w:szCs w:val="28"/>
          </w:rPr>
          <w:tab/>
        </w:r>
        <w:bookmarkStart w:id="146" w:name="_Toc250207546"/>
        <w:r w:rsidRPr="005B1911" w:rsidDel="005C0EDC">
          <w:rPr>
            <w:rFonts w:ascii="Arial" w:hAnsi="Arial" w:cs="Arial"/>
            <w:sz w:val="28"/>
            <w:szCs w:val="28"/>
          </w:rPr>
          <w:delText>Literaturverzeichnis</w:delText>
        </w:r>
        <w:bookmarkEnd w:id="146"/>
      </w:del>
    </w:p>
    <w:tbl>
      <w:tblPr>
        <w:tblW w:w="0" w:type="auto"/>
        <w:tblLayout w:type="fixed"/>
        <w:tblLook w:val="01E0" w:firstRow="1" w:lastRow="1" w:firstColumn="1" w:lastColumn="1" w:noHBand="0" w:noVBand="0"/>
      </w:tblPr>
      <w:tblGrid>
        <w:gridCol w:w="9003"/>
      </w:tblGrid>
      <w:tr w:rsidR="00C27910" w:rsidRPr="00006104" w:rsidDel="005C0EDC" w14:paraId="6D2753F9" w14:textId="77777777">
        <w:trPr>
          <w:cantSplit/>
          <w:del w:id="147" w:author="Karoline Dolatowski" w:date="2012-04-03T14:24:00Z"/>
        </w:trPr>
        <w:tc>
          <w:tcPr>
            <w:tcW w:w="9003" w:type="dxa"/>
            <w:shd w:val="clear" w:color="auto" w:fill="auto"/>
            <w:noWrap/>
          </w:tcPr>
          <w:p w14:paraId="3F6C117E" w14:textId="77777777" w:rsidR="00C27910" w:rsidRPr="00006104" w:rsidDel="005C0EDC" w:rsidRDefault="00C27910" w:rsidP="00C27910">
            <w:pPr>
              <w:pStyle w:val="Textkrpereinzug"/>
              <w:rPr>
                <w:del w:id="148" w:author="Karoline Dolatowski" w:date="2012-04-03T14:24:00Z"/>
                <w:rStyle w:val="altitalisch"/>
                <w:b/>
                <w:kern w:val="36"/>
                <w:sz w:val="48"/>
                <w:szCs w:val="48"/>
                <w:lang w:val="de-DE"/>
              </w:rPr>
            </w:pPr>
            <w:del w:id="149" w:author="Karoline Dolatowski" w:date="2012-04-03T14:24:00Z">
              <w:r w:rsidRPr="00006104" w:rsidDel="005C0EDC">
                <w:rPr>
                  <w:rStyle w:val="altitalisch"/>
                </w:rPr>
                <w:delText xml:space="preserve">Adler D, Quaderi N, Brown S, Chapman V, Moore J, Tate P, Disteche C (1995): The X-linked methylated DNA binding protein, Mecp2, is subject to X inactivation in the mouse. Mamm Genome </w:delText>
              </w:r>
              <w:r w:rsidRPr="00177B2E" w:rsidDel="005C0EDC">
                <w:rPr>
                  <w:rStyle w:val="altitalisch"/>
                  <w:u w:val="single"/>
                </w:rPr>
                <w:delText>6</w:delText>
              </w:r>
              <w:r w:rsidRPr="00006104" w:rsidDel="005C0EDC">
                <w:rPr>
                  <w:rStyle w:val="altitalisch"/>
                </w:rPr>
                <w:delText>, 491-2</w:delText>
              </w:r>
            </w:del>
          </w:p>
          <w:p w14:paraId="2FE7DD73" w14:textId="77777777" w:rsidR="00C27910" w:rsidRPr="00006104" w:rsidDel="005C0EDC" w:rsidRDefault="00C27910" w:rsidP="00C27910">
            <w:pPr>
              <w:pStyle w:val="Textkrpereinzug"/>
              <w:rPr>
                <w:del w:id="150" w:author="Karoline Dolatowski" w:date="2012-04-03T14:24:00Z"/>
                <w:rStyle w:val="altitalisch"/>
              </w:rPr>
            </w:pPr>
          </w:p>
        </w:tc>
      </w:tr>
      <w:tr w:rsidR="00C27910" w:rsidRPr="00006104" w:rsidDel="005C0EDC" w14:paraId="49C307E5" w14:textId="77777777">
        <w:trPr>
          <w:cantSplit/>
          <w:del w:id="151" w:author="Karoline Dolatowski" w:date="2012-04-03T14:24:00Z"/>
        </w:trPr>
        <w:tc>
          <w:tcPr>
            <w:tcW w:w="9003" w:type="dxa"/>
            <w:shd w:val="clear" w:color="auto" w:fill="auto"/>
          </w:tcPr>
          <w:p w14:paraId="18CD7770" w14:textId="77777777" w:rsidR="00C27910" w:rsidRPr="00006104" w:rsidDel="005C0EDC" w:rsidRDefault="00C27910" w:rsidP="00C27910">
            <w:pPr>
              <w:pStyle w:val="Textkrpereinzug"/>
              <w:rPr>
                <w:del w:id="152" w:author="Karoline Dolatowski" w:date="2012-04-03T14:24:00Z"/>
                <w:rStyle w:val="altitalisch"/>
                <w:bCs w:val="0"/>
                <w:lang w:val="de-DE"/>
              </w:rPr>
            </w:pPr>
            <w:del w:id="153" w:author="Karoline Dolatowski" w:date="2012-04-03T14:24:00Z">
              <w:r w:rsidRPr="00006104" w:rsidDel="005C0EDC">
                <w:rPr>
                  <w:rStyle w:val="altitalisch"/>
                </w:rPr>
                <w:delText xml:space="preserve">Agosti RM (2007): 5HT1F- and 5HT7-receptor agonists for the treatment of      migraines. CNS Neurol Disord Drug Targets </w:delText>
              </w:r>
              <w:r w:rsidRPr="00177B2E" w:rsidDel="005C0EDC">
                <w:rPr>
                  <w:rStyle w:val="altitalisch"/>
                  <w:u w:val="single"/>
                </w:rPr>
                <w:delText>6(4)</w:delText>
              </w:r>
              <w:r w:rsidRPr="00006104" w:rsidDel="005C0EDC">
                <w:rPr>
                  <w:rStyle w:val="altitalisch"/>
                </w:rPr>
                <w:delText>, 235-247</w:delText>
              </w:r>
            </w:del>
          </w:p>
          <w:p w14:paraId="1D6BC075" w14:textId="77777777" w:rsidR="00C27910" w:rsidRPr="00006104" w:rsidDel="005C0EDC" w:rsidRDefault="00C27910" w:rsidP="00C27910">
            <w:pPr>
              <w:pStyle w:val="Textkrpereinzug"/>
              <w:rPr>
                <w:del w:id="154" w:author="Karoline Dolatowski" w:date="2012-04-03T14:24:00Z"/>
                <w:rStyle w:val="altitalisch"/>
              </w:rPr>
            </w:pPr>
          </w:p>
        </w:tc>
      </w:tr>
      <w:tr w:rsidR="00C27910" w:rsidRPr="00006104" w:rsidDel="005C0EDC" w14:paraId="1C1F0FBF" w14:textId="77777777">
        <w:trPr>
          <w:cantSplit/>
          <w:del w:id="155" w:author="Karoline Dolatowski" w:date="2012-04-03T14:24:00Z"/>
        </w:trPr>
        <w:tc>
          <w:tcPr>
            <w:tcW w:w="9003" w:type="dxa"/>
            <w:shd w:val="clear" w:color="auto" w:fill="auto"/>
          </w:tcPr>
          <w:p w14:paraId="5A12A94B" w14:textId="77777777" w:rsidR="00C27910" w:rsidRPr="00006104" w:rsidDel="005C0EDC" w:rsidRDefault="00C27910" w:rsidP="00C27910">
            <w:pPr>
              <w:pStyle w:val="Textkrpereinzug"/>
              <w:rPr>
                <w:del w:id="156" w:author="Karoline Dolatowski" w:date="2012-04-03T14:24:00Z"/>
                <w:rStyle w:val="altitalisch"/>
                <w:bCs w:val="0"/>
                <w:lang w:val="de-DE"/>
              </w:rPr>
            </w:pPr>
            <w:del w:id="157" w:author="Karoline Dolatowski" w:date="2012-04-03T14:24:00Z">
              <w:r w:rsidRPr="00006104" w:rsidDel="005C0EDC">
                <w:rPr>
                  <w:rStyle w:val="altitalisch"/>
                </w:rPr>
                <w:delText xml:space="preserve">Alheid GF, Gray PA, Jiang MC, Feldman JL, McCrimmon DR (2002): Parvalbumin in respiratory neurons of the ventrolateral medulla of the adult rat. J Neurocytol </w:delText>
              </w:r>
              <w:r w:rsidRPr="00177B2E" w:rsidDel="005C0EDC">
                <w:rPr>
                  <w:rStyle w:val="altitalisch"/>
                  <w:u w:val="single"/>
                </w:rPr>
                <w:delText>31</w:delText>
              </w:r>
              <w:r w:rsidRPr="00006104" w:rsidDel="005C0EDC">
                <w:rPr>
                  <w:rStyle w:val="altitalisch"/>
                </w:rPr>
                <w:delText>, 693-717</w:delText>
              </w:r>
            </w:del>
          </w:p>
          <w:p w14:paraId="18F57891" w14:textId="77777777" w:rsidR="00C27910" w:rsidRPr="00006104" w:rsidDel="005C0EDC" w:rsidRDefault="00C27910" w:rsidP="00C27910">
            <w:pPr>
              <w:pStyle w:val="Textkrpereinzug"/>
              <w:rPr>
                <w:del w:id="158" w:author="Karoline Dolatowski" w:date="2012-04-03T14:24:00Z"/>
                <w:rStyle w:val="altitalisch"/>
              </w:rPr>
            </w:pPr>
          </w:p>
        </w:tc>
      </w:tr>
      <w:tr w:rsidR="00C27910" w:rsidRPr="00006104" w:rsidDel="005C0EDC" w14:paraId="2BE3EC64" w14:textId="77777777">
        <w:trPr>
          <w:cantSplit/>
          <w:del w:id="159" w:author="Karoline Dolatowski" w:date="2012-04-03T14:24:00Z"/>
        </w:trPr>
        <w:tc>
          <w:tcPr>
            <w:tcW w:w="9003" w:type="dxa"/>
            <w:shd w:val="clear" w:color="auto" w:fill="auto"/>
          </w:tcPr>
          <w:p w14:paraId="6EABC749" w14:textId="77777777" w:rsidR="00C27910" w:rsidRPr="00006104" w:rsidDel="005C0EDC" w:rsidRDefault="005D290E" w:rsidP="00C27910">
            <w:pPr>
              <w:pStyle w:val="Textkrpereinzug"/>
              <w:rPr>
                <w:del w:id="160" w:author="Karoline Dolatowski" w:date="2012-04-03T14:24:00Z"/>
                <w:rStyle w:val="altitalisch"/>
                <w:bCs w:val="0"/>
                <w:lang w:val="de-DE"/>
              </w:rPr>
            </w:pPr>
            <w:del w:id="161" w:author="Karoline Dolatowski" w:date="2012-04-03T14:24:00Z">
              <w:r w:rsidDel="005C0EDC">
                <w:fldChar w:fldCharType="begin"/>
              </w:r>
              <w:r w:rsidDel="005C0EDC">
                <w:delInstrText xml:space="preserve"> HYPERLINK "http://www.ncbi.nlm.nih.gov/sites/entrez?Db=pubmed&amp;Cmd=Search&amp;Term=%22Amir%20RE%22%5BAuthor%5D&amp;itool=EntrezSystem2.PEntrez.Pubmed.Pubmed_ResultsPanel.Pubmed_RVAbstract" </w:delInstrText>
              </w:r>
              <w:r w:rsidDel="005C0EDC">
                <w:fldChar w:fldCharType="separate"/>
              </w:r>
              <w:r w:rsidR="00C27910" w:rsidRPr="00006104" w:rsidDel="005C0EDC">
                <w:rPr>
                  <w:rStyle w:val="altitalisch"/>
                </w:rPr>
                <w:delText>Amir RE</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"http://www.ncbi.nlm.nih.gov/sites/entrez?Db=pubmed&amp;Cmd=Search&amp;Term=%22Van%20den%20Veyver%20IB%22%5BAuthor%5D&amp;itool=EntrezSystem2.PEntrez.Pubmed.Pubmed_ResultsPanel.Pubmed_RVAbstract" </w:delInstrText>
              </w:r>
              <w:r w:rsidDel="005C0EDC">
                <w:fldChar w:fldCharType="separate"/>
              </w:r>
              <w:r w:rsidR="00C27910" w:rsidRPr="00006104" w:rsidDel="005C0EDC">
                <w:rPr>
                  <w:rStyle w:val="altitalisch"/>
                </w:rPr>
                <w:delText>Van den Veyver IB</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"http://www.ncbi.nlm.nih.gov/sites/entrez?Db=pubmed&amp;Cmd=Search&amp;Term=%22Wan%20M%22%5BAuthor%5D&amp;itool=EntrezSystem2.PEntrez.Pubmed.Pubmed_ResultsPanel.Pubmed_RVAbstract" </w:delInstrText>
              </w:r>
              <w:r w:rsidDel="005C0EDC">
                <w:fldChar w:fldCharType="separate"/>
              </w:r>
              <w:r w:rsidR="00C27910" w:rsidRPr="00006104" w:rsidDel="005C0EDC">
                <w:rPr>
                  <w:rStyle w:val="altitalisch"/>
                </w:rPr>
                <w:delText>Wan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"http://www.ncbi.nlm.nih.gov/sites/entrez?Db=pubmed&amp;Cmd=Search&amp;Term=%22Tran%20CQ%22%5BAuthor%5D&amp;itool=EntrezSystem2.PEntrez.Pubmed.Pubmed_ResultsPanel.Pubmed_RVAbstract" </w:delInstrText>
              </w:r>
              <w:r w:rsidDel="005C0EDC">
                <w:fldChar w:fldCharType="separate"/>
              </w:r>
              <w:r w:rsidR="00C27910" w:rsidRPr="00006104" w:rsidDel="005C0EDC">
                <w:rPr>
                  <w:rStyle w:val="altitalisch"/>
                </w:rPr>
                <w:delText>Tran CQ</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"http://www.ncbi.nlm.nih.gov/sites/entrez?Db=pubmed&amp;Cmd=Search&amp;Term=%22Francke%20U%22%5BAuthor%5D&amp;itool=EntrezSystem2.PEntrez.Pubmed.Pubmed_ResultsPanel.Pubmed_RVAbstract" </w:delInstrText>
              </w:r>
              <w:r w:rsidDel="005C0EDC">
                <w:fldChar w:fldCharType="separate"/>
              </w:r>
              <w:r w:rsidR="00C27910" w:rsidRPr="00006104" w:rsidDel="005C0EDC">
                <w:rPr>
                  <w:rStyle w:val="altitalisch"/>
                </w:rPr>
                <w:delText>Francke U</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"http://www.ncbi.nlm.nih.gov/sites/entrez?Db=pubmed&amp;Cmd=Search&amp;Term=%22Zoghbi%20HY%22%5BAuthor%5D&amp;itool=EntrezSystem2.PEntrez.Pubmed.Pubmed_ResultsPanel.Pubmed_RVAbstract" </w:delInstrText>
              </w:r>
              <w:r w:rsidDel="005C0EDC">
                <w:fldChar w:fldCharType="separate"/>
              </w:r>
              <w:r w:rsidR="00C27910" w:rsidRPr="00006104" w:rsidDel="005C0EDC">
                <w:rPr>
                  <w:rStyle w:val="altitalisch"/>
                </w:rPr>
                <w:delText>Zoghbi HY</w:delText>
              </w:r>
              <w:r w:rsidDel="005C0EDC">
                <w:rPr>
                  <w:rStyle w:val="altitalisch"/>
                </w:rPr>
                <w:fldChar w:fldCharType="end"/>
              </w:r>
              <w:r w:rsidR="00C27910" w:rsidRPr="00006104" w:rsidDel="005C0EDC">
                <w:rPr>
                  <w:rStyle w:val="altitalisch"/>
                </w:rPr>
                <w:delText xml:space="preserve"> (1999): Rett syndrome is caused by mutations in X-linked MECP2, encoding methyl-CpG-binding protein 2. </w:delText>
              </w:r>
              <w:r w:rsidDel="005C0EDC">
                <w:fldChar w:fldCharType="begin"/>
              </w:r>
              <w:r w:rsidDel="005C0EDC">
                <w:delInstrText xml:space="preserve"> HYPERLINK "javascript:AL_get(this,%20'jour',%20'Nat%20Genet.');" </w:delInstrText>
              </w:r>
              <w:r w:rsidDel="005C0EDC">
                <w:fldChar w:fldCharType="separate"/>
              </w:r>
              <w:r w:rsidR="00C27910" w:rsidRPr="00006104" w:rsidDel="005C0EDC">
                <w:rPr>
                  <w:rStyle w:val="altitalisch"/>
                </w:rPr>
                <w:delText>Nat Genet.</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23(2)</w:delText>
              </w:r>
              <w:r w:rsidR="00C27910" w:rsidRPr="00006104" w:rsidDel="005C0EDC">
                <w:rPr>
                  <w:rStyle w:val="altitalisch"/>
                </w:rPr>
                <w:delText>, 185-8</w:delText>
              </w:r>
            </w:del>
          </w:p>
          <w:p w14:paraId="4F091E80" w14:textId="77777777" w:rsidR="00C27910" w:rsidRPr="00006104" w:rsidDel="005C0EDC" w:rsidRDefault="00C27910" w:rsidP="00C27910">
            <w:pPr>
              <w:pStyle w:val="Textkrpereinzug"/>
              <w:rPr>
                <w:del w:id="162" w:author="Karoline Dolatowski" w:date="2012-04-03T14:24:00Z"/>
                <w:rStyle w:val="altitalisch"/>
              </w:rPr>
            </w:pPr>
          </w:p>
        </w:tc>
      </w:tr>
      <w:tr w:rsidR="00C27910" w:rsidRPr="00006104" w:rsidDel="005C0EDC" w14:paraId="73C9B606" w14:textId="77777777">
        <w:trPr>
          <w:cantSplit/>
          <w:del w:id="163" w:author="Karoline Dolatowski" w:date="2012-04-03T14:24:00Z"/>
        </w:trPr>
        <w:tc>
          <w:tcPr>
            <w:tcW w:w="9003" w:type="dxa"/>
            <w:shd w:val="clear" w:color="auto" w:fill="auto"/>
          </w:tcPr>
          <w:p w14:paraId="61F094A3" w14:textId="77777777" w:rsidR="00C27910" w:rsidRPr="00006104" w:rsidDel="005C0EDC" w:rsidRDefault="00C27910" w:rsidP="00C27910">
            <w:pPr>
              <w:pStyle w:val="Textkrpereinzug"/>
              <w:rPr>
                <w:del w:id="164" w:author="Karoline Dolatowski" w:date="2012-04-03T14:24:00Z"/>
                <w:rStyle w:val="altitalisch"/>
                <w:bCs w:val="0"/>
                <w:lang w:val="de-DE"/>
              </w:rPr>
            </w:pPr>
            <w:del w:id="165" w:author="Karoline Dolatowski" w:date="2012-04-03T14:24:00Z">
              <w:r w:rsidRPr="00006104" w:rsidDel="005C0EDC">
                <w:rPr>
                  <w:rStyle w:val="altitalisch"/>
                </w:rPr>
                <w:delText xml:space="preserve">Auerbach SB, Hjorth S (1995): Effect of chronic administration of the selective serotonin (5-HT) uptake inhibitor citalopram on extracellular 5-HT and apparent autoreceptor sensitivity in rat forebrain in vivo. Naunyn-Schmiedeberg’s Arch Pharmacol </w:delText>
              </w:r>
              <w:r w:rsidRPr="00177B2E" w:rsidDel="005C0EDC">
                <w:rPr>
                  <w:rStyle w:val="altitalisch"/>
                  <w:u w:val="single"/>
                </w:rPr>
                <w:delText>352</w:delText>
              </w:r>
              <w:r w:rsidRPr="00006104" w:rsidDel="005C0EDC">
                <w:rPr>
                  <w:rStyle w:val="altitalisch"/>
                </w:rPr>
                <w:delText>, 597–606</w:delText>
              </w:r>
            </w:del>
          </w:p>
          <w:p w14:paraId="65832906" w14:textId="77777777" w:rsidR="00C27910" w:rsidRPr="00006104" w:rsidDel="005C0EDC" w:rsidRDefault="00C27910" w:rsidP="00C27910">
            <w:pPr>
              <w:pStyle w:val="Textkrpereinzug"/>
              <w:rPr>
                <w:del w:id="166" w:author="Karoline Dolatowski" w:date="2012-04-03T14:24:00Z"/>
                <w:rStyle w:val="altitalisch"/>
              </w:rPr>
            </w:pPr>
          </w:p>
        </w:tc>
      </w:tr>
      <w:tr w:rsidR="00C27910" w:rsidRPr="00006104" w:rsidDel="005C0EDC" w14:paraId="4DD65A99" w14:textId="77777777">
        <w:trPr>
          <w:cantSplit/>
          <w:del w:id="167" w:author="Karoline Dolatowski" w:date="2012-04-03T14:24:00Z"/>
        </w:trPr>
        <w:tc>
          <w:tcPr>
            <w:tcW w:w="9003" w:type="dxa"/>
            <w:shd w:val="clear" w:color="auto" w:fill="auto"/>
          </w:tcPr>
          <w:p w14:paraId="1C590522" w14:textId="77777777" w:rsidR="00C27910" w:rsidRPr="00006104" w:rsidDel="005C0EDC" w:rsidRDefault="00C27910" w:rsidP="00C27910">
            <w:pPr>
              <w:pStyle w:val="Textkrpereinzug"/>
              <w:rPr>
                <w:del w:id="168" w:author="Karoline Dolatowski" w:date="2012-04-03T14:24:00Z"/>
                <w:rStyle w:val="altitalisch"/>
                <w:bCs w:val="0"/>
                <w:lang w:val="de-DE"/>
              </w:rPr>
            </w:pPr>
            <w:del w:id="169" w:author="Karoline Dolatowski" w:date="2012-04-03T14:24:00Z">
              <w:r w:rsidRPr="00006104" w:rsidDel="005C0EDC">
                <w:rPr>
                  <w:rStyle w:val="altitalisch"/>
                </w:rPr>
                <w:delText xml:space="preserve">Bach T, Syversveen T, Kvingedal AM, Krobert KA, Brattelid T, Kaumann AJ, Levy FO (2001): 5-HT4(a) and 5-HT4(b) receptors have nearly identical pharmacology and are both expressed in human atrium and ventricle. Naunyn Schmiedebergs Arch Pharmacol </w:delText>
              </w:r>
              <w:r w:rsidRPr="00177B2E" w:rsidDel="005C0EDC">
                <w:rPr>
                  <w:rStyle w:val="altitalisch"/>
                  <w:u w:val="single"/>
                </w:rPr>
                <w:delText>363</w:delText>
              </w:r>
              <w:r w:rsidRPr="00006104" w:rsidDel="005C0EDC">
                <w:rPr>
                  <w:rStyle w:val="altitalisch"/>
                </w:rPr>
                <w:delText>, 146 - 160</w:delText>
              </w:r>
            </w:del>
          </w:p>
          <w:p w14:paraId="1E26B40F" w14:textId="77777777" w:rsidR="00C27910" w:rsidRPr="00006104" w:rsidDel="005C0EDC" w:rsidRDefault="00C27910" w:rsidP="00C27910">
            <w:pPr>
              <w:pStyle w:val="Textkrpereinzug"/>
              <w:rPr>
                <w:del w:id="170" w:author="Karoline Dolatowski" w:date="2012-04-03T14:24:00Z"/>
                <w:rStyle w:val="altitalisch"/>
              </w:rPr>
            </w:pPr>
          </w:p>
        </w:tc>
      </w:tr>
      <w:tr w:rsidR="00C27910" w:rsidRPr="00006104" w:rsidDel="005C0EDC" w14:paraId="3238702A" w14:textId="77777777">
        <w:trPr>
          <w:cantSplit/>
          <w:del w:id="171" w:author="Karoline Dolatowski" w:date="2012-04-03T14:24:00Z"/>
        </w:trPr>
        <w:tc>
          <w:tcPr>
            <w:tcW w:w="9003" w:type="dxa"/>
            <w:shd w:val="clear" w:color="auto" w:fill="auto"/>
          </w:tcPr>
          <w:p w14:paraId="335E6D6F" w14:textId="77777777" w:rsidR="00C27910" w:rsidRPr="00006104" w:rsidDel="005C0EDC" w:rsidRDefault="00C27910" w:rsidP="00C27910">
            <w:pPr>
              <w:pStyle w:val="Textkrpereinzug"/>
              <w:rPr>
                <w:del w:id="172" w:author="Karoline Dolatowski" w:date="2012-04-03T14:24:00Z"/>
                <w:rStyle w:val="altitalisch"/>
                <w:bCs w:val="0"/>
                <w:lang w:val="de-DE"/>
              </w:rPr>
            </w:pPr>
            <w:del w:id="173" w:author="Karoline Dolatowski" w:date="2012-04-03T14:24:00Z">
              <w:r w:rsidRPr="00006104" w:rsidDel="005C0EDC">
                <w:rPr>
                  <w:rStyle w:val="altitalisch"/>
                </w:rPr>
                <w:delText xml:space="preserve">Ballanyi K, Onimaru H &amp; Homma I (1999): Respiratory network function in the isolated brainstem–spinal cord of newborn rats. Prog Neurobiol </w:delText>
              </w:r>
              <w:r w:rsidRPr="00177B2E" w:rsidDel="005C0EDC">
                <w:rPr>
                  <w:rStyle w:val="altitalisch"/>
                  <w:u w:val="single"/>
                </w:rPr>
                <w:delText>59</w:delText>
              </w:r>
              <w:r w:rsidRPr="00006104" w:rsidDel="005C0EDC">
                <w:rPr>
                  <w:rStyle w:val="altitalisch"/>
                </w:rPr>
                <w:delText>, 583–634</w:delText>
              </w:r>
            </w:del>
          </w:p>
          <w:p w14:paraId="48990A99" w14:textId="77777777" w:rsidR="00C27910" w:rsidRPr="00006104" w:rsidDel="005C0EDC" w:rsidRDefault="00C27910" w:rsidP="00C27910">
            <w:pPr>
              <w:pStyle w:val="Textkrpereinzug"/>
              <w:rPr>
                <w:del w:id="174" w:author="Karoline Dolatowski" w:date="2012-04-03T14:24:00Z"/>
                <w:rStyle w:val="altitalisch"/>
              </w:rPr>
            </w:pPr>
          </w:p>
        </w:tc>
      </w:tr>
      <w:tr w:rsidR="00C27910" w:rsidRPr="00006104" w:rsidDel="005C0EDC" w14:paraId="007BDCF6" w14:textId="77777777">
        <w:trPr>
          <w:cantSplit/>
          <w:del w:id="175" w:author="Karoline Dolatowski" w:date="2012-04-03T14:24:00Z"/>
        </w:trPr>
        <w:tc>
          <w:tcPr>
            <w:tcW w:w="9003" w:type="dxa"/>
            <w:shd w:val="clear" w:color="auto" w:fill="auto"/>
          </w:tcPr>
          <w:p w14:paraId="3A33DA44" w14:textId="77777777" w:rsidR="00C27910" w:rsidRPr="00006104" w:rsidDel="005C0EDC" w:rsidRDefault="00C27910" w:rsidP="00C27910">
            <w:pPr>
              <w:pStyle w:val="Textkrpereinzug"/>
              <w:rPr>
                <w:del w:id="176" w:author="Karoline Dolatowski" w:date="2012-04-03T14:24:00Z"/>
                <w:rStyle w:val="altitalisch"/>
                <w:bCs w:val="0"/>
                <w:lang w:val="de-DE"/>
              </w:rPr>
            </w:pPr>
            <w:del w:id="177" w:author="Karoline Dolatowski" w:date="2012-04-03T14:24:00Z">
              <w:r w:rsidRPr="00006104" w:rsidDel="005C0EDC">
                <w:rPr>
                  <w:rStyle w:val="altitalisch"/>
                </w:rPr>
                <w:delText>Barnes NM, Sharp T (1999): A review of central 5-HT receptors and their function.</w:delText>
              </w:r>
            </w:del>
          </w:p>
          <w:p w14:paraId="724948D4" w14:textId="77777777" w:rsidR="00C27910" w:rsidRPr="00006104" w:rsidDel="005C0EDC" w:rsidRDefault="00C27910" w:rsidP="00C27910">
            <w:pPr>
              <w:pStyle w:val="Textkrpereinzug"/>
              <w:rPr>
                <w:del w:id="178" w:author="Karoline Dolatowski" w:date="2012-04-03T14:24:00Z"/>
                <w:rStyle w:val="altitalisch"/>
              </w:rPr>
            </w:pPr>
            <w:del w:id="179" w:author="Karoline Dolatowski" w:date="2012-04-03T14:24:00Z">
              <w:r w:rsidRPr="00006104" w:rsidDel="005C0EDC">
                <w:rPr>
                  <w:rStyle w:val="altitalisch"/>
                </w:rPr>
                <w:delText xml:space="preserve">  Neuropharmacology </w:delText>
              </w:r>
              <w:r w:rsidRPr="00177B2E" w:rsidDel="005C0EDC">
                <w:rPr>
                  <w:rStyle w:val="altitalisch"/>
                  <w:u w:val="single"/>
                </w:rPr>
                <w:delText>38</w:delText>
              </w:r>
              <w:r w:rsidRPr="00006104" w:rsidDel="005C0EDC">
                <w:rPr>
                  <w:rStyle w:val="altitalisch"/>
                </w:rPr>
                <w:delText>, 1083 - 1152</w:delText>
              </w:r>
            </w:del>
          </w:p>
        </w:tc>
      </w:tr>
      <w:tr w:rsidR="00C27910" w:rsidRPr="00006104" w:rsidDel="005C0EDC" w14:paraId="5FF180FA" w14:textId="77777777">
        <w:trPr>
          <w:cantSplit/>
          <w:del w:id="180" w:author="Karoline Dolatowski" w:date="2012-04-03T14:24:00Z"/>
        </w:trPr>
        <w:tc>
          <w:tcPr>
            <w:tcW w:w="9003" w:type="dxa"/>
            <w:shd w:val="clear" w:color="auto" w:fill="auto"/>
          </w:tcPr>
          <w:p w14:paraId="2AD88B3B" w14:textId="77777777" w:rsidR="00C27910" w:rsidRPr="00006104" w:rsidDel="005C0EDC" w:rsidRDefault="00C27910" w:rsidP="00C27910">
            <w:pPr>
              <w:pStyle w:val="Textkrpereinzug"/>
              <w:rPr>
                <w:del w:id="181" w:author="Karoline Dolatowski" w:date="2012-04-03T14:24:00Z"/>
                <w:rStyle w:val="altitalisch"/>
                <w:bCs w:val="0"/>
                <w:lang w:val="de-DE"/>
              </w:rPr>
            </w:pPr>
            <w:del w:id="182" w:author="Karoline Dolatowski" w:date="2012-04-03T14:24:00Z">
              <w:r w:rsidRPr="00006104" w:rsidDel="005C0EDC">
                <w:rPr>
                  <w:rStyle w:val="altitalisch"/>
                </w:rPr>
                <w:delText xml:space="preserve">Bender E, Pindon A, van Oers I, Zhang YB, Gommeren W, Verhasselt P, Jurzak M, Leysen J, Luyten W (2000): Structure of the human serotonin 5-HT4 receptor gene and cloning of a novel 5-HT4 splice variant. J Neurochem </w:delText>
              </w:r>
              <w:r w:rsidRPr="00177B2E" w:rsidDel="005C0EDC">
                <w:rPr>
                  <w:rStyle w:val="altitalisch"/>
                  <w:u w:val="single"/>
                </w:rPr>
                <w:delText>74</w:delText>
              </w:r>
              <w:r w:rsidRPr="00006104" w:rsidDel="005C0EDC">
                <w:rPr>
                  <w:rStyle w:val="altitalisch"/>
                </w:rPr>
                <w:delText>, 478 - 489</w:delText>
              </w:r>
            </w:del>
          </w:p>
          <w:p w14:paraId="5062234F" w14:textId="77777777" w:rsidR="00C27910" w:rsidRPr="00006104" w:rsidDel="005C0EDC" w:rsidRDefault="00C27910" w:rsidP="00C27910">
            <w:pPr>
              <w:pStyle w:val="Textkrpereinzug"/>
              <w:rPr>
                <w:del w:id="183" w:author="Karoline Dolatowski" w:date="2012-04-03T14:24:00Z"/>
                <w:rStyle w:val="altitalisch"/>
              </w:rPr>
            </w:pPr>
          </w:p>
        </w:tc>
      </w:tr>
      <w:tr w:rsidR="00C27910" w:rsidRPr="00006104" w:rsidDel="005C0EDC" w14:paraId="745DA314" w14:textId="77777777">
        <w:trPr>
          <w:cantSplit/>
          <w:del w:id="184" w:author="Karoline Dolatowski" w:date="2012-04-03T14:24:00Z"/>
        </w:trPr>
        <w:tc>
          <w:tcPr>
            <w:tcW w:w="9003" w:type="dxa"/>
            <w:shd w:val="clear" w:color="auto" w:fill="auto"/>
          </w:tcPr>
          <w:p w14:paraId="4EEDCEEF" w14:textId="77777777" w:rsidR="00C27910" w:rsidRPr="00006104" w:rsidDel="005C0EDC" w:rsidRDefault="00C27910" w:rsidP="00C27910">
            <w:pPr>
              <w:pStyle w:val="Textkrpereinzug"/>
              <w:rPr>
                <w:del w:id="185" w:author="Karoline Dolatowski" w:date="2012-04-03T14:24:00Z"/>
                <w:rStyle w:val="altitalisch"/>
                <w:bCs w:val="0"/>
                <w:lang w:val="de-DE"/>
              </w:rPr>
            </w:pPr>
            <w:del w:id="186" w:author="Karoline Dolatowski" w:date="2012-04-03T14:24:00Z">
              <w:r w:rsidRPr="00006104" w:rsidDel="005C0EDC">
                <w:rPr>
                  <w:rStyle w:val="altitalisch"/>
                </w:rPr>
                <w:delText xml:space="preserve">Bianchi AL, Denavit-Saubie M, Champagnat J (1995): Central control of breathing in mammals: neuronal circuitry, membrane properties, and neurotransmitters. Physiol Rev </w:delText>
              </w:r>
              <w:r w:rsidRPr="00177B2E" w:rsidDel="005C0EDC">
                <w:rPr>
                  <w:rStyle w:val="altitalisch"/>
                  <w:u w:val="single"/>
                </w:rPr>
                <w:delText>75</w:delText>
              </w:r>
              <w:r w:rsidRPr="00006104" w:rsidDel="005C0EDC">
                <w:rPr>
                  <w:rStyle w:val="altitalisch"/>
                </w:rPr>
                <w:delText>, 1 - 45</w:delText>
              </w:r>
            </w:del>
          </w:p>
          <w:p w14:paraId="1428980B" w14:textId="77777777" w:rsidR="00C27910" w:rsidRPr="00006104" w:rsidDel="005C0EDC" w:rsidRDefault="00C27910" w:rsidP="00C27910">
            <w:pPr>
              <w:pStyle w:val="Textkrpereinzug"/>
              <w:rPr>
                <w:del w:id="187" w:author="Karoline Dolatowski" w:date="2012-04-03T14:24:00Z"/>
                <w:rStyle w:val="altitalisch"/>
              </w:rPr>
            </w:pPr>
          </w:p>
        </w:tc>
      </w:tr>
      <w:tr w:rsidR="00C27910" w:rsidRPr="00006104" w:rsidDel="005C0EDC" w14:paraId="4F731A7C" w14:textId="77777777">
        <w:trPr>
          <w:cantSplit/>
          <w:del w:id="188" w:author="Karoline Dolatowski" w:date="2012-04-03T14:24:00Z"/>
        </w:trPr>
        <w:tc>
          <w:tcPr>
            <w:tcW w:w="9003" w:type="dxa"/>
            <w:shd w:val="clear" w:color="auto" w:fill="auto"/>
          </w:tcPr>
          <w:p w14:paraId="4746223D" w14:textId="77777777" w:rsidR="00C27910" w:rsidRPr="00006104" w:rsidDel="005C0EDC" w:rsidRDefault="00C27910" w:rsidP="00C27910">
            <w:pPr>
              <w:pStyle w:val="Textkrpereinzug"/>
              <w:rPr>
                <w:del w:id="189" w:author="Karoline Dolatowski" w:date="2012-04-03T14:24:00Z"/>
                <w:rStyle w:val="altitalisch"/>
                <w:bCs w:val="0"/>
                <w:lang w:val="de-DE"/>
              </w:rPr>
            </w:pPr>
            <w:del w:id="190" w:author="Karoline Dolatowski" w:date="2012-04-03T14:24:00Z">
              <w:r w:rsidRPr="00006104" w:rsidDel="005C0EDC">
                <w:rPr>
                  <w:rStyle w:val="altitalisch"/>
                </w:rPr>
                <w:delText xml:space="preserve">Bienvenu T, Chelly J (2006): </w:delText>
              </w:r>
              <w:r w:rsidR="005D290E" w:rsidDel="005C0EDC">
                <w:fldChar w:fldCharType="begin"/>
              </w:r>
              <w:r w:rsidR="005D290E" w:rsidDel="005C0EDC">
                <w:delInstrText xml:space="preserve"> HYPERLINK "http://www.nature.com/nrg/journal/v7/n6/full/nrg1878.html" </w:delInstrText>
              </w:r>
              <w:r w:rsidR="005D290E" w:rsidDel="005C0EDC">
                <w:fldChar w:fldCharType="separate"/>
              </w:r>
              <w:r w:rsidRPr="00006104" w:rsidDel="005C0EDC">
                <w:rPr>
                  <w:rStyle w:val="altitalisch"/>
                </w:rPr>
                <w:delText>Molecular genetics of Rett syndrome: when DNA methylation goes unrecognized</w:delText>
              </w:r>
              <w:r w:rsidR="005D290E" w:rsidDel="005C0EDC">
                <w:rPr>
                  <w:rStyle w:val="altitalisch"/>
                </w:rPr>
                <w:fldChar w:fldCharType="end"/>
              </w:r>
              <w:r w:rsidRPr="00006104" w:rsidDel="005C0EDC">
                <w:rPr>
                  <w:rStyle w:val="altitalisch"/>
                </w:rPr>
                <w:delText xml:space="preserve">. Nat Rev Genetics </w:delText>
              </w:r>
              <w:r w:rsidRPr="00177B2E" w:rsidDel="005C0EDC">
                <w:rPr>
                  <w:rStyle w:val="altitalisch"/>
                  <w:u w:val="single"/>
                </w:rPr>
                <w:delText>7</w:delText>
              </w:r>
              <w:r w:rsidRPr="00006104" w:rsidDel="005C0EDC">
                <w:rPr>
                  <w:rStyle w:val="altitalisch"/>
                </w:rPr>
                <w:delText>, 415-26</w:delText>
              </w:r>
            </w:del>
          </w:p>
          <w:p w14:paraId="689C4E42" w14:textId="77777777" w:rsidR="00C27910" w:rsidRPr="00006104" w:rsidDel="005C0EDC" w:rsidRDefault="00C27910" w:rsidP="00C27910">
            <w:pPr>
              <w:pStyle w:val="Textkrpereinzug"/>
              <w:rPr>
                <w:del w:id="191" w:author="Karoline Dolatowski" w:date="2012-04-03T14:24:00Z"/>
                <w:rStyle w:val="altitalisch"/>
              </w:rPr>
            </w:pPr>
          </w:p>
        </w:tc>
      </w:tr>
      <w:tr w:rsidR="00C27910" w:rsidRPr="00006104" w:rsidDel="005C0EDC" w14:paraId="11B2C8BB" w14:textId="77777777">
        <w:trPr>
          <w:cantSplit/>
          <w:del w:id="192" w:author="Karoline Dolatowski" w:date="2012-04-03T14:24:00Z"/>
        </w:trPr>
        <w:tc>
          <w:tcPr>
            <w:tcW w:w="9003" w:type="dxa"/>
            <w:shd w:val="clear" w:color="auto" w:fill="auto"/>
          </w:tcPr>
          <w:p w14:paraId="0DCBDF17" w14:textId="77777777" w:rsidR="00C27910" w:rsidRPr="00006104" w:rsidDel="005C0EDC" w:rsidRDefault="00C27910" w:rsidP="00C27910">
            <w:pPr>
              <w:pStyle w:val="Textkrpereinzug"/>
              <w:rPr>
                <w:del w:id="193" w:author="Karoline Dolatowski" w:date="2012-04-03T14:24:00Z"/>
                <w:rStyle w:val="altitalisch"/>
                <w:bCs w:val="0"/>
                <w:lang w:val="de-DE"/>
              </w:rPr>
            </w:pPr>
            <w:del w:id="194" w:author="Karoline Dolatowski" w:date="2012-04-03T14:24:00Z">
              <w:r w:rsidRPr="00006104" w:rsidDel="005C0EDC">
                <w:rPr>
                  <w:rStyle w:val="altitalisch"/>
                </w:rPr>
                <w:delText xml:space="preserve">Blondel O, Gastineau M, Dahmoune Y, Langlois M, Fischmeister R (1998): Cloning, expression, and pharmacology of four human 5-hydroxytryptamine 4 receptor 4 isoforms produced by alternative splicing in the carboxyl terminus. J Neurochem </w:delText>
              </w:r>
              <w:r w:rsidRPr="00177B2E" w:rsidDel="005C0EDC">
                <w:rPr>
                  <w:rStyle w:val="altitalisch"/>
                  <w:u w:val="single"/>
                </w:rPr>
                <w:delText>70</w:delText>
              </w:r>
              <w:r w:rsidRPr="00006104" w:rsidDel="005C0EDC">
                <w:rPr>
                  <w:rStyle w:val="altitalisch"/>
                </w:rPr>
                <w:delText>, 2252 - 2261</w:delText>
              </w:r>
            </w:del>
          </w:p>
          <w:p w14:paraId="613A393D" w14:textId="77777777" w:rsidR="00C27910" w:rsidRPr="00006104" w:rsidDel="005C0EDC" w:rsidRDefault="00C27910" w:rsidP="00C27910">
            <w:pPr>
              <w:pStyle w:val="Textkrpereinzug"/>
              <w:rPr>
                <w:del w:id="195" w:author="Karoline Dolatowski" w:date="2012-04-03T14:24:00Z"/>
                <w:rStyle w:val="altitalisch"/>
              </w:rPr>
            </w:pPr>
          </w:p>
        </w:tc>
      </w:tr>
      <w:tr w:rsidR="00C27910" w:rsidRPr="00006104" w:rsidDel="005C0EDC" w14:paraId="0FF59568" w14:textId="77777777">
        <w:trPr>
          <w:cantSplit/>
          <w:del w:id="196" w:author="Karoline Dolatowski" w:date="2012-04-03T14:24:00Z"/>
        </w:trPr>
        <w:tc>
          <w:tcPr>
            <w:tcW w:w="9003" w:type="dxa"/>
            <w:shd w:val="clear" w:color="auto" w:fill="auto"/>
          </w:tcPr>
          <w:p w14:paraId="12CB732C" w14:textId="77777777" w:rsidR="00C27910" w:rsidRPr="00006104" w:rsidDel="005C0EDC" w:rsidRDefault="00C27910" w:rsidP="00C27910">
            <w:pPr>
              <w:pStyle w:val="Textkrpereinzug"/>
              <w:rPr>
                <w:del w:id="197" w:author="Karoline Dolatowski" w:date="2012-04-03T14:24:00Z"/>
                <w:rStyle w:val="altitalisch"/>
                <w:bCs w:val="0"/>
                <w:lang w:val="de-DE"/>
              </w:rPr>
            </w:pPr>
            <w:del w:id="198" w:author="Karoline Dolatowski" w:date="2012-04-03T14:24:00Z">
              <w:r w:rsidRPr="00006104" w:rsidDel="005C0EDC">
                <w:rPr>
                  <w:rStyle w:val="altitalisch"/>
                </w:rPr>
                <w:delText xml:space="preserve">Bock N, Quentin DJ, Hüther G, Moll GH, Banaschewski T, Rothenberger A (2005): </w:delText>
              </w:r>
              <w:r w:rsidR="005D290E" w:rsidDel="005C0EDC">
                <w:fldChar w:fldCharType="begin"/>
              </w:r>
              <w:r w:rsidR="005D290E" w:rsidDel="005C0EDC">
                <w:delInstrText xml:space="preserve"> HYPERLINK "http://www.ncbi.nlm.nih.gov/pubmed/16156483" </w:delInstrText>
              </w:r>
              <w:r w:rsidR="005D290E" w:rsidDel="005C0EDC">
                <w:fldChar w:fldCharType="separate"/>
              </w:r>
              <w:r w:rsidRPr="00006104" w:rsidDel="005C0EDC">
                <w:rPr>
                  <w:rStyle w:val="altitalisch"/>
                </w:rPr>
                <w:delText>Very early treatment with fluoxetine and reboxetine causing long-lasting change of the serotonin but not the noradrenaline transporter in the frontal cortex of rats.</w:delText>
              </w:r>
              <w:r w:rsidR="005D290E" w:rsidDel="005C0EDC">
                <w:rPr>
                  <w:rStyle w:val="altitalisch"/>
                </w:rPr>
                <w:fldChar w:fldCharType="end"/>
              </w:r>
              <w:r w:rsidRPr="00006104" w:rsidDel="005C0EDC">
                <w:rPr>
                  <w:rStyle w:val="altitalisch"/>
                </w:rPr>
                <w:delText xml:space="preserve"> World J Biol Psychiatry </w:delText>
              </w:r>
              <w:r w:rsidRPr="00177B2E" w:rsidDel="005C0EDC">
                <w:rPr>
                  <w:rStyle w:val="altitalisch"/>
                  <w:u w:val="single"/>
                </w:rPr>
                <w:delText>6(2)</w:delText>
              </w:r>
              <w:r w:rsidRPr="00006104" w:rsidDel="005C0EDC">
                <w:rPr>
                  <w:rStyle w:val="altitalisch"/>
                </w:rPr>
                <w:delText>, 107-12.</w:delText>
              </w:r>
            </w:del>
          </w:p>
          <w:p w14:paraId="220E0C2B" w14:textId="77777777" w:rsidR="00C27910" w:rsidRPr="00006104" w:rsidDel="005C0EDC" w:rsidRDefault="00C27910" w:rsidP="00C27910">
            <w:pPr>
              <w:pStyle w:val="Textkrpereinzug"/>
              <w:rPr>
                <w:del w:id="199" w:author="Karoline Dolatowski" w:date="2012-04-03T14:24:00Z"/>
                <w:rStyle w:val="altitalisch"/>
              </w:rPr>
            </w:pPr>
          </w:p>
        </w:tc>
      </w:tr>
      <w:tr w:rsidR="00C27910" w:rsidRPr="00006104" w:rsidDel="005C0EDC" w14:paraId="7CA55D9E" w14:textId="77777777">
        <w:trPr>
          <w:cantSplit/>
          <w:del w:id="200" w:author="Karoline Dolatowski" w:date="2012-04-03T14:24:00Z"/>
        </w:trPr>
        <w:tc>
          <w:tcPr>
            <w:tcW w:w="9003" w:type="dxa"/>
            <w:shd w:val="clear" w:color="auto" w:fill="auto"/>
          </w:tcPr>
          <w:p w14:paraId="5B716AB5" w14:textId="77777777" w:rsidR="00C27910" w:rsidRPr="00006104" w:rsidDel="005C0EDC" w:rsidRDefault="00C27910" w:rsidP="00C27910">
            <w:pPr>
              <w:pStyle w:val="Textkrpereinzug"/>
              <w:rPr>
                <w:del w:id="201" w:author="Karoline Dolatowski" w:date="2012-04-03T14:24:00Z"/>
                <w:rStyle w:val="altitalisch"/>
                <w:bCs w:val="0"/>
                <w:lang w:val="de-DE"/>
              </w:rPr>
            </w:pPr>
            <w:del w:id="202" w:author="Karoline Dolatowski" w:date="2012-04-03T14:24:00Z">
              <w:r w:rsidRPr="00006104" w:rsidDel="005C0EDC">
                <w:rPr>
                  <w:rStyle w:val="altitalisch"/>
                </w:rPr>
                <w:delText>Bockaert J, Sebben M, Dumuis A (1990): Pharmacological characterization</w:delText>
              </w:r>
            </w:del>
          </w:p>
          <w:p w14:paraId="291776E0" w14:textId="77777777" w:rsidR="00C27910" w:rsidRPr="00006104" w:rsidDel="005C0EDC" w:rsidRDefault="00C27910" w:rsidP="00C27910">
            <w:pPr>
              <w:pStyle w:val="Textkrpereinzug"/>
              <w:rPr>
                <w:del w:id="203" w:author="Karoline Dolatowski" w:date="2012-04-03T14:24:00Z"/>
                <w:rStyle w:val="altitalisch"/>
              </w:rPr>
            </w:pPr>
            <w:del w:id="204" w:author="Karoline Dolatowski" w:date="2012-04-03T14:24:00Z">
              <w:r w:rsidRPr="00006104" w:rsidDel="005C0EDC">
                <w:rPr>
                  <w:rStyle w:val="altitalisch"/>
                </w:rPr>
                <w:delText xml:space="preserve">  of 5-hydroxytryptamine 4 (5-HT4) receptors positively coupled to adenylate</w:delText>
              </w:r>
            </w:del>
          </w:p>
          <w:p w14:paraId="0438300B" w14:textId="77777777" w:rsidR="00C27910" w:rsidRPr="00006104" w:rsidDel="005C0EDC" w:rsidRDefault="00C27910" w:rsidP="00C27910">
            <w:pPr>
              <w:pStyle w:val="Textkrpereinzug"/>
              <w:rPr>
                <w:del w:id="205" w:author="Karoline Dolatowski" w:date="2012-04-03T14:24:00Z"/>
                <w:rStyle w:val="altitalisch"/>
              </w:rPr>
            </w:pPr>
            <w:del w:id="206" w:author="Karoline Dolatowski" w:date="2012-04-03T14:24:00Z">
              <w:r w:rsidRPr="00006104" w:rsidDel="005C0EDC">
                <w:rPr>
                  <w:rStyle w:val="altitalisch"/>
                </w:rPr>
                <w:delText xml:space="preserve">  cyclase inadult guinea pig hippocampal membranes: effect of substituted</w:delText>
              </w:r>
            </w:del>
          </w:p>
          <w:p w14:paraId="7A97C01A" w14:textId="77777777" w:rsidR="00C27910" w:rsidRPr="00006104" w:rsidDel="005C0EDC" w:rsidRDefault="00C27910" w:rsidP="00C27910">
            <w:pPr>
              <w:pStyle w:val="Textkrpereinzug"/>
              <w:rPr>
                <w:del w:id="207" w:author="Karoline Dolatowski" w:date="2012-04-03T14:24:00Z"/>
                <w:rStyle w:val="altitalisch"/>
              </w:rPr>
            </w:pPr>
            <w:del w:id="208" w:author="Karoline Dolatowski" w:date="2012-04-03T14:24:00Z">
              <w:r w:rsidRPr="00006104" w:rsidDel="005C0EDC">
                <w:rPr>
                  <w:rStyle w:val="altitalisch"/>
                </w:rPr>
                <w:delText xml:space="preserve">  benzamide derivatives. Mol Pharmacol </w:delText>
              </w:r>
              <w:r w:rsidRPr="00177B2E" w:rsidDel="005C0EDC">
                <w:rPr>
                  <w:rStyle w:val="altitalisch"/>
                  <w:u w:val="single"/>
                </w:rPr>
                <w:delText>37</w:delText>
              </w:r>
              <w:r w:rsidRPr="00006104" w:rsidDel="005C0EDC">
                <w:rPr>
                  <w:rStyle w:val="altitalisch"/>
                </w:rPr>
                <w:delText>, 408 - 411</w:delText>
              </w:r>
            </w:del>
          </w:p>
          <w:p w14:paraId="2AB1A8CC" w14:textId="77777777" w:rsidR="00C27910" w:rsidRPr="00006104" w:rsidDel="005C0EDC" w:rsidRDefault="00C27910" w:rsidP="00C27910">
            <w:pPr>
              <w:pStyle w:val="Textkrpereinzug"/>
              <w:rPr>
                <w:del w:id="209" w:author="Karoline Dolatowski" w:date="2012-04-03T14:24:00Z"/>
                <w:rStyle w:val="altitalisch"/>
              </w:rPr>
            </w:pPr>
          </w:p>
        </w:tc>
      </w:tr>
      <w:tr w:rsidR="00C27910" w:rsidRPr="00006104" w:rsidDel="005C0EDC" w14:paraId="2671FB00" w14:textId="77777777">
        <w:trPr>
          <w:cantSplit/>
          <w:del w:id="210" w:author="Karoline Dolatowski" w:date="2012-04-03T14:24:00Z"/>
        </w:trPr>
        <w:tc>
          <w:tcPr>
            <w:tcW w:w="9003" w:type="dxa"/>
            <w:shd w:val="clear" w:color="auto" w:fill="auto"/>
          </w:tcPr>
          <w:p w14:paraId="6F05697C" w14:textId="77777777" w:rsidR="00C27910" w:rsidRPr="00006104" w:rsidDel="005C0EDC" w:rsidRDefault="00C27910" w:rsidP="00C27910">
            <w:pPr>
              <w:pStyle w:val="Textkrpereinzug"/>
              <w:rPr>
                <w:del w:id="211" w:author="Karoline Dolatowski" w:date="2012-04-03T14:24:00Z"/>
                <w:rStyle w:val="altitalisch"/>
                <w:bCs w:val="0"/>
                <w:lang w:val="de-DE"/>
              </w:rPr>
            </w:pPr>
            <w:del w:id="212" w:author="Karoline Dolatowski" w:date="2012-04-03T14:24:00Z">
              <w:r w:rsidRPr="00006104" w:rsidDel="005C0EDC">
                <w:rPr>
                  <w:rStyle w:val="altitalisch"/>
                </w:rPr>
                <w:delText xml:space="preserve">Bockaert J, Claeysen S, Compan V, Dumuis A (2004): 5-HT4 receptors. Curr Drug Targets CNS Neurol Disord </w:delText>
              </w:r>
              <w:r w:rsidRPr="00177B2E" w:rsidDel="005C0EDC">
                <w:rPr>
                  <w:rStyle w:val="altitalisch"/>
                  <w:u w:val="single"/>
                </w:rPr>
                <w:delText>3(1)</w:delText>
              </w:r>
              <w:r w:rsidRPr="00006104" w:rsidDel="005C0EDC">
                <w:rPr>
                  <w:rStyle w:val="altitalisch"/>
                </w:rPr>
                <w:delText>, 39-151</w:delText>
              </w:r>
            </w:del>
          </w:p>
          <w:p w14:paraId="3DACBA40" w14:textId="77777777" w:rsidR="00C27910" w:rsidRPr="00006104" w:rsidDel="005C0EDC" w:rsidRDefault="00C27910" w:rsidP="00C27910">
            <w:pPr>
              <w:pStyle w:val="Textkrpereinzug"/>
              <w:rPr>
                <w:del w:id="213" w:author="Karoline Dolatowski" w:date="2012-04-03T14:24:00Z"/>
                <w:rStyle w:val="altitalisch"/>
              </w:rPr>
            </w:pPr>
          </w:p>
        </w:tc>
      </w:tr>
      <w:tr w:rsidR="00C27910" w:rsidRPr="00006104" w:rsidDel="005C0EDC" w14:paraId="6D1548BD" w14:textId="77777777">
        <w:trPr>
          <w:cantSplit/>
          <w:del w:id="214" w:author="Karoline Dolatowski" w:date="2012-04-03T14:24:00Z"/>
        </w:trPr>
        <w:tc>
          <w:tcPr>
            <w:tcW w:w="9003" w:type="dxa"/>
            <w:shd w:val="clear" w:color="auto" w:fill="auto"/>
          </w:tcPr>
          <w:p w14:paraId="7DB6E8FE" w14:textId="77777777" w:rsidR="00C27910" w:rsidRPr="00006104" w:rsidDel="005C0EDC" w:rsidRDefault="005D290E" w:rsidP="00C27910">
            <w:pPr>
              <w:pStyle w:val="Textkrpereinzug"/>
              <w:rPr>
                <w:del w:id="215" w:author="Karoline Dolatowski" w:date="2012-04-03T14:24:00Z"/>
                <w:rStyle w:val="altitalisch"/>
                <w:bCs w:val="0"/>
                <w:lang w:val="de-DE"/>
              </w:rPr>
            </w:pPr>
            <w:del w:id="216" w:author="Karoline Dolatowski" w:date="2012-04-03T14:24:00Z">
              <w:r w:rsidDel="005C0EDC">
                <w:fldChar w:fldCharType="begin"/>
              </w:r>
              <w:r w:rsidDel="005C0EDC">
                <w:delInstrText xml:space="preserve"> HYPERLINK "http://www.ncbi.nlm.nih.gov/sites/entrez?Db=pubmed&amp;Cmd=Search&amp;Term=%22Bonaventure%20P%22%5BAuthor%5D&amp;itool=EntrezSystem2.PEntrez.Pubmed.Pubmed_ResultsPanel.Pubmed_DiscoveryPanel.Pubmed_RVAbstractPlus" </w:delInstrText>
              </w:r>
              <w:r w:rsidDel="005C0EDC">
                <w:fldChar w:fldCharType="separate"/>
              </w:r>
              <w:r w:rsidR="00C27910" w:rsidRPr="00006104" w:rsidDel="005C0EDC">
                <w:rPr>
                  <w:rStyle w:val="altitalisch"/>
                </w:rPr>
                <w:delText>Bonaventure P</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"http://www.ncbi.nlm.nih.gov/sites/entrez?Db=pubmed&amp;Cmd=Search&amp;Term=%22Hall%20H%22%5BAuthor%5D&amp;itool=EntrezSystem2.PEntrez.Pubmed.Pubmed_ResultsPanel.Pubmed_DiscoveryPanel.Pubmed_RVAbstractPlus" </w:delInstrText>
              </w:r>
              <w:r w:rsidDel="005C0EDC">
                <w:fldChar w:fldCharType="separate"/>
              </w:r>
              <w:r w:rsidR="00C27910" w:rsidRPr="00006104" w:rsidDel="005C0EDC">
                <w:rPr>
                  <w:rStyle w:val="altitalisch"/>
                </w:rPr>
                <w:delText>Hall H</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"http://www.ncbi.nlm.nih.gov/sites/entrez?Db=pubmed&amp;Cmd=Search&amp;Term=%22Gommeren%20W%22%5BAuthor%5D&amp;itool=EntrezSystem2.PEntrez.Pubmed.Pubmed_ResultsPanel.Pubmed_DiscoveryPanel.Pubmed_RVAbstractPlus" </w:delInstrText>
              </w:r>
              <w:r w:rsidDel="005C0EDC">
                <w:fldChar w:fldCharType="separate"/>
              </w:r>
              <w:r w:rsidR="00C27910" w:rsidRPr="00006104" w:rsidDel="005C0EDC">
                <w:rPr>
                  <w:rStyle w:val="altitalisch"/>
                </w:rPr>
                <w:delText>Gommeren W</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"http://www.ncbi.nlm.nih.gov/sites/entrez?Db=pubmed&amp;Cmd=Search&amp;Term=%22Cras%20P%22%5BAuthor%5D&amp;itool=EntrezSystem2.PEntrez.Pubmed.Pubmed_ResultsPanel.Pubmed_DiscoveryPanel.Pubmed_RVAbstractPlus" </w:delInstrText>
              </w:r>
              <w:r w:rsidDel="005C0EDC">
                <w:fldChar w:fldCharType="separate"/>
              </w:r>
              <w:r w:rsidR="00C27910" w:rsidRPr="00006104" w:rsidDel="005C0EDC">
                <w:rPr>
                  <w:rStyle w:val="altitalisch"/>
                </w:rPr>
                <w:delText>Cras P</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"http://www.ncbi.nlm.nih.gov/sites/entrez?Db=pubmed&amp;Cmd=Search&amp;Term=%22Langlois%20X%22%5BAuthor%5D&amp;itool=EntrezSystem2.PEntrez.Pubmed.Pubmed_ResultsPanel.Pubmed_DiscoveryPanel.Pubmed_RVAbstractPlus" </w:delInstrText>
              </w:r>
              <w:r w:rsidDel="005C0EDC">
                <w:fldChar w:fldCharType="separate"/>
              </w:r>
              <w:r w:rsidR="00C27910" w:rsidRPr="00006104" w:rsidDel="005C0EDC">
                <w:rPr>
                  <w:rStyle w:val="altitalisch"/>
                </w:rPr>
                <w:delText>Langlois X</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"http://www.ncbi.nlm.nih.gov/sites/entrez?Db=pubmed&amp;Cmd=Search&amp;Term=%22Jurzak%20M%22%5BAuthor%5D&amp;itool=EntrezSystem2.PEntrez.Pubmed.Pubmed_ResultsPanel.Pubmed_DiscoveryPanel.Pubmed_RVAbstractPlus" </w:delInstrText>
              </w:r>
              <w:r w:rsidDel="005C0EDC">
                <w:fldChar w:fldCharType="separate"/>
              </w:r>
              <w:r w:rsidR="00C27910" w:rsidRPr="00006104" w:rsidDel="005C0EDC">
                <w:rPr>
                  <w:rStyle w:val="altitalisch"/>
                </w:rPr>
                <w:delText>Jurzak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"http://www.ncbi.nlm.nih.gov/sites/entrez?Db=pubmed&amp;Cmd=Search&amp;Term=%22Leysen%20JE%22%5BAuthor%5D&amp;itool=EntrezSystem2.PEntrez.Pubmed.Pubmed_ResultsPanel.Pubmed_DiscoveryPanel.Pubmed_RVAbstractPlus" </w:delInstrText>
              </w:r>
              <w:r w:rsidDel="005C0EDC">
                <w:fldChar w:fldCharType="separate"/>
              </w:r>
              <w:r w:rsidR="00C27910" w:rsidRPr="00006104" w:rsidDel="005C0EDC">
                <w:rPr>
                  <w:rStyle w:val="altitalisch"/>
                </w:rPr>
                <w:delText>Leysen JE</w:delText>
              </w:r>
              <w:r w:rsidDel="005C0EDC">
                <w:rPr>
                  <w:rStyle w:val="altitalisch"/>
                </w:rPr>
                <w:fldChar w:fldCharType="end"/>
              </w:r>
              <w:r w:rsidR="00C27910" w:rsidRPr="00006104" w:rsidDel="005C0EDC">
                <w:rPr>
                  <w:rStyle w:val="altitalisch"/>
                </w:rPr>
                <w:delText xml:space="preserve"> (2000): Mapping of serotonin 5-HT(4) receptor mRNA and ligand binding sites in the post-mortem human brain. </w:delText>
              </w:r>
              <w:r w:rsidDel="005C0EDC">
                <w:fldChar w:fldCharType="begin"/>
              </w:r>
              <w:r w:rsidDel="005C0EDC">
                <w:delInstrText xml:space="preserve"> HYPERLINK "javascript:AL_get(this,%20'jour',%20'Synapse.');" </w:delInstrText>
              </w:r>
              <w:r w:rsidDel="005C0EDC">
                <w:fldChar w:fldCharType="separate"/>
              </w:r>
              <w:r w:rsidR="00C27910" w:rsidRPr="00006104" w:rsidDel="005C0EDC">
                <w:rPr>
                  <w:rStyle w:val="altitalisch"/>
                </w:rPr>
                <w:delText>Synapse</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36(1)</w:delText>
              </w:r>
              <w:r w:rsidR="00C27910" w:rsidRPr="00006104" w:rsidDel="005C0EDC">
                <w:rPr>
                  <w:rStyle w:val="altitalisch"/>
                </w:rPr>
                <w:delText>, 35-46</w:delText>
              </w:r>
            </w:del>
          </w:p>
        </w:tc>
      </w:tr>
      <w:tr w:rsidR="00C27910" w:rsidRPr="00006104" w:rsidDel="005C0EDC" w14:paraId="02F4C52B" w14:textId="77777777">
        <w:trPr>
          <w:cantSplit/>
          <w:del w:id="217" w:author="Karoline Dolatowski" w:date="2012-04-03T14:24:00Z"/>
        </w:trPr>
        <w:tc>
          <w:tcPr>
            <w:tcW w:w="9003" w:type="dxa"/>
            <w:shd w:val="clear" w:color="auto" w:fill="auto"/>
          </w:tcPr>
          <w:p w14:paraId="64946D39" w14:textId="77777777" w:rsidR="00C27910" w:rsidRPr="00006104" w:rsidDel="005C0EDC" w:rsidRDefault="00C27910" w:rsidP="00C27910">
            <w:pPr>
              <w:pStyle w:val="Textkrpereinzug"/>
              <w:rPr>
                <w:del w:id="218" w:author="Karoline Dolatowski" w:date="2012-04-03T14:24:00Z"/>
                <w:rStyle w:val="altitalisch"/>
                <w:bCs w:val="0"/>
                <w:lang w:val="de-DE"/>
              </w:rPr>
            </w:pPr>
            <w:del w:id="219" w:author="Karoline Dolatowski" w:date="2012-04-03T14:24:00Z">
              <w:r w:rsidRPr="00006104" w:rsidDel="005C0EDC">
                <w:rPr>
                  <w:rStyle w:val="altitalisch"/>
                </w:rPr>
                <w:delText xml:space="preserve">Bonaventure P, Kelly L, Aluisio L, Shelton J, Lord B, Galici R, Miller K, Atack J, Lovenberg TW, Dugovic C (2007): Selective blockade of 5-hydroxytryptamine (5-HT)7 receptors enhances 5-HT transmission, antidepressant-like behavior, and rapid eye movement sleep suppression induced by citalopram in rodents. J Pharmacol Exp Ther </w:delText>
              </w:r>
              <w:r w:rsidRPr="00177B2E" w:rsidDel="005C0EDC">
                <w:rPr>
                  <w:rStyle w:val="altitalisch"/>
                  <w:u w:val="single"/>
                </w:rPr>
                <w:delText>321(2)</w:delText>
              </w:r>
              <w:r w:rsidRPr="00006104" w:rsidDel="005C0EDC">
                <w:rPr>
                  <w:rStyle w:val="altitalisch"/>
                </w:rPr>
                <w:delText>, 690-708</w:delText>
              </w:r>
            </w:del>
          </w:p>
          <w:p w14:paraId="2D2F1992" w14:textId="77777777" w:rsidR="00C27910" w:rsidRPr="00006104" w:rsidDel="005C0EDC" w:rsidRDefault="00C27910" w:rsidP="00C27910">
            <w:pPr>
              <w:pStyle w:val="Textkrpereinzug"/>
              <w:rPr>
                <w:del w:id="220" w:author="Karoline Dolatowski" w:date="2012-04-03T14:24:00Z"/>
                <w:rStyle w:val="altitalisch"/>
              </w:rPr>
            </w:pPr>
          </w:p>
        </w:tc>
      </w:tr>
      <w:tr w:rsidR="00C27910" w:rsidRPr="00006104" w:rsidDel="005C0EDC" w14:paraId="322F5D00" w14:textId="77777777">
        <w:trPr>
          <w:cantSplit/>
          <w:del w:id="221" w:author="Karoline Dolatowski" w:date="2012-04-03T14:24:00Z"/>
        </w:trPr>
        <w:tc>
          <w:tcPr>
            <w:tcW w:w="9003" w:type="dxa"/>
            <w:shd w:val="clear" w:color="auto" w:fill="auto"/>
          </w:tcPr>
          <w:p w14:paraId="033CAEE8" w14:textId="77777777" w:rsidR="00C27910" w:rsidRPr="00006104" w:rsidDel="005C0EDC" w:rsidRDefault="00C27910" w:rsidP="00C27910">
            <w:pPr>
              <w:pStyle w:val="Textkrpereinzug"/>
              <w:rPr>
                <w:del w:id="222" w:author="Karoline Dolatowski" w:date="2012-04-03T14:24:00Z"/>
                <w:rStyle w:val="altitalisch"/>
                <w:bCs w:val="0"/>
                <w:lang w:val="de-DE"/>
              </w:rPr>
            </w:pPr>
            <w:del w:id="223" w:author="Karoline Dolatowski" w:date="2012-04-03T14:24:00Z">
              <w:r w:rsidRPr="00006104" w:rsidDel="005C0EDC">
                <w:rPr>
                  <w:rStyle w:val="altitalisch"/>
                </w:rPr>
                <w:delText xml:space="preserve">Bonhomme N, De Deurwaerdere P, Le Moal M, Spampinato U (1995): Evidence for 5-HT4 receptor subtype involvement in the enhancement of striatal dopamine release induced by serotonin: a microdialysis study in the halothane-anesthetized rat. Neuropharmacology </w:delText>
              </w:r>
              <w:r w:rsidRPr="00177B2E" w:rsidDel="005C0EDC">
                <w:rPr>
                  <w:rStyle w:val="altitalisch"/>
                  <w:u w:val="single"/>
                </w:rPr>
                <w:delText>34(3),</w:delText>
              </w:r>
              <w:r w:rsidRPr="00006104" w:rsidDel="005C0EDC">
                <w:rPr>
                  <w:rStyle w:val="altitalisch"/>
                </w:rPr>
                <w:delText xml:space="preserve"> 269-79</w:delText>
              </w:r>
            </w:del>
          </w:p>
          <w:p w14:paraId="4A0EBB2C" w14:textId="77777777" w:rsidR="00C27910" w:rsidRPr="00006104" w:rsidDel="005C0EDC" w:rsidRDefault="00C27910" w:rsidP="00C27910">
            <w:pPr>
              <w:pStyle w:val="Textkrpereinzug"/>
              <w:rPr>
                <w:del w:id="224" w:author="Karoline Dolatowski" w:date="2012-04-03T14:24:00Z"/>
                <w:rStyle w:val="altitalisch"/>
              </w:rPr>
            </w:pPr>
          </w:p>
        </w:tc>
      </w:tr>
      <w:tr w:rsidR="00C27910" w:rsidRPr="00006104" w:rsidDel="005C0EDC" w14:paraId="61920483" w14:textId="77777777">
        <w:trPr>
          <w:cantSplit/>
          <w:del w:id="225" w:author="Karoline Dolatowski" w:date="2012-04-03T14:24:00Z"/>
        </w:trPr>
        <w:tc>
          <w:tcPr>
            <w:tcW w:w="9003" w:type="dxa"/>
            <w:shd w:val="clear" w:color="auto" w:fill="auto"/>
          </w:tcPr>
          <w:p w14:paraId="5E0F88EA" w14:textId="77777777" w:rsidR="00C27910" w:rsidRPr="00006104" w:rsidDel="005C0EDC" w:rsidRDefault="00C27910" w:rsidP="00C27910">
            <w:pPr>
              <w:pStyle w:val="Textkrpereinzug"/>
              <w:rPr>
                <w:del w:id="226" w:author="Karoline Dolatowski" w:date="2012-04-03T14:24:00Z"/>
                <w:rStyle w:val="altitalisch"/>
                <w:bCs w:val="0"/>
                <w:lang w:val="de-DE"/>
              </w:rPr>
            </w:pPr>
            <w:del w:id="227" w:author="Karoline Dolatowski" w:date="2012-04-03T14:24:00Z">
              <w:r w:rsidRPr="00006104" w:rsidDel="005C0EDC">
                <w:rPr>
                  <w:rStyle w:val="altitalisch"/>
                </w:rPr>
                <w:delText xml:space="preserve">Borman RA, Burleigh DE (1993): Evidence for the involvement of a 5-HT4 receptor in the secretory response of human small intestine to 5-HT. Br J Pharmacol </w:delText>
              </w:r>
              <w:r w:rsidRPr="00177B2E" w:rsidDel="005C0EDC">
                <w:rPr>
                  <w:rStyle w:val="altitalisch"/>
                  <w:u w:val="single"/>
                </w:rPr>
                <w:delText>110</w:delText>
              </w:r>
              <w:r w:rsidRPr="00006104" w:rsidDel="005C0EDC">
                <w:rPr>
                  <w:rStyle w:val="altitalisch"/>
                </w:rPr>
                <w:delText>, 927-928</w:delText>
              </w:r>
            </w:del>
          </w:p>
          <w:p w14:paraId="15045087" w14:textId="77777777" w:rsidR="00C27910" w:rsidRPr="00006104" w:rsidDel="005C0EDC" w:rsidRDefault="00C27910" w:rsidP="00C27910">
            <w:pPr>
              <w:pStyle w:val="Textkrpereinzug"/>
              <w:rPr>
                <w:del w:id="228" w:author="Karoline Dolatowski" w:date="2012-04-03T14:24:00Z"/>
                <w:rStyle w:val="altitalisch"/>
              </w:rPr>
            </w:pPr>
          </w:p>
        </w:tc>
      </w:tr>
      <w:tr w:rsidR="00C27910" w:rsidRPr="00006104" w:rsidDel="005C0EDC" w14:paraId="58572C6B" w14:textId="77777777">
        <w:trPr>
          <w:cantSplit/>
          <w:del w:id="229" w:author="Karoline Dolatowski" w:date="2012-04-03T14:24:00Z"/>
        </w:trPr>
        <w:tc>
          <w:tcPr>
            <w:tcW w:w="9003" w:type="dxa"/>
            <w:shd w:val="clear" w:color="auto" w:fill="auto"/>
          </w:tcPr>
          <w:p w14:paraId="39C3FBA5" w14:textId="77777777" w:rsidR="00C27910" w:rsidRPr="00006104" w:rsidDel="005C0EDC" w:rsidRDefault="00C27910" w:rsidP="00C27910">
            <w:pPr>
              <w:pStyle w:val="Textkrpereinzug"/>
              <w:rPr>
                <w:del w:id="230" w:author="Karoline Dolatowski" w:date="2012-04-03T14:24:00Z"/>
                <w:rStyle w:val="altitalisch"/>
                <w:bCs w:val="0"/>
                <w:lang w:val="de-DE"/>
              </w:rPr>
            </w:pPr>
            <w:del w:id="231" w:author="Karoline Dolatowski" w:date="2012-04-03T14:24:00Z">
              <w:r w:rsidRPr="00006104" w:rsidDel="005C0EDC">
                <w:rPr>
                  <w:rStyle w:val="altitalisch"/>
                </w:rPr>
                <w:delText xml:space="preserve">Borman RA, Burleigh DE (1996): Human colonic mucosa possesses a mixed population of 5-HT receptors. Eur J Pharmacol </w:delText>
              </w:r>
              <w:r w:rsidRPr="00177B2E" w:rsidDel="005C0EDC">
                <w:rPr>
                  <w:rStyle w:val="altitalisch"/>
                  <w:u w:val="single"/>
                </w:rPr>
                <w:delText>309</w:delText>
              </w:r>
              <w:r w:rsidRPr="00006104" w:rsidDel="005C0EDC">
                <w:rPr>
                  <w:rStyle w:val="altitalisch"/>
                </w:rPr>
                <w:delText>, 271-274</w:delText>
              </w:r>
            </w:del>
          </w:p>
          <w:p w14:paraId="2E99AB8E" w14:textId="77777777" w:rsidR="00C27910" w:rsidRPr="00006104" w:rsidDel="005C0EDC" w:rsidRDefault="00C27910" w:rsidP="00C27910">
            <w:pPr>
              <w:pStyle w:val="Textkrpereinzug"/>
              <w:rPr>
                <w:del w:id="232" w:author="Karoline Dolatowski" w:date="2012-04-03T14:24:00Z"/>
                <w:rStyle w:val="altitalisch"/>
              </w:rPr>
            </w:pPr>
          </w:p>
        </w:tc>
      </w:tr>
      <w:tr w:rsidR="00C27910" w:rsidRPr="00006104" w:rsidDel="005C0EDC" w14:paraId="7F75FF96" w14:textId="77777777">
        <w:trPr>
          <w:cantSplit/>
          <w:del w:id="233" w:author="Karoline Dolatowski" w:date="2012-04-03T14:24:00Z"/>
        </w:trPr>
        <w:tc>
          <w:tcPr>
            <w:tcW w:w="9003" w:type="dxa"/>
            <w:shd w:val="clear" w:color="auto" w:fill="auto"/>
          </w:tcPr>
          <w:p w14:paraId="234FE9CD" w14:textId="77777777" w:rsidR="00C27910" w:rsidRPr="00006104" w:rsidDel="005C0EDC" w:rsidRDefault="00C27910" w:rsidP="00C27910">
            <w:pPr>
              <w:pStyle w:val="Textkrpereinzug"/>
              <w:rPr>
                <w:del w:id="234" w:author="Karoline Dolatowski" w:date="2012-04-03T14:24:00Z"/>
                <w:rStyle w:val="altitalisch"/>
                <w:bCs w:val="0"/>
                <w:lang w:val="de-DE"/>
              </w:rPr>
            </w:pPr>
            <w:del w:id="235" w:author="Karoline Dolatowski" w:date="2012-04-03T14:24:00Z">
              <w:r w:rsidRPr="00006104" w:rsidDel="005C0EDC">
                <w:rPr>
                  <w:rStyle w:val="altitalisch"/>
                </w:rPr>
                <w:delText xml:space="preserve">Budhoo MR, Harris RP, Kellum JM (1996): 5-Hydroxytryptamine-induced Cl- transport is mediated by 5-HT3 and 5-HT4 receptors in the rat distal colon. Eur J Pharmacol </w:delText>
              </w:r>
              <w:r w:rsidRPr="00177B2E" w:rsidDel="005C0EDC">
                <w:rPr>
                  <w:rStyle w:val="altitalisch"/>
                  <w:u w:val="single"/>
                </w:rPr>
                <w:delText>298</w:delText>
              </w:r>
              <w:r w:rsidRPr="00006104" w:rsidDel="005C0EDC">
                <w:rPr>
                  <w:rStyle w:val="altitalisch"/>
                </w:rPr>
                <w:delText>, 137-144</w:delText>
              </w:r>
            </w:del>
          </w:p>
          <w:p w14:paraId="4BC92AA6" w14:textId="77777777" w:rsidR="00C27910" w:rsidRPr="00006104" w:rsidDel="005C0EDC" w:rsidRDefault="00C27910" w:rsidP="00C27910">
            <w:pPr>
              <w:pStyle w:val="Textkrpereinzug"/>
              <w:rPr>
                <w:del w:id="236" w:author="Karoline Dolatowski" w:date="2012-04-03T14:24:00Z"/>
                <w:rStyle w:val="altitalisch"/>
              </w:rPr>
            </w:pPr>
          </w:p>
        </w:tc>
      </w:tr>
      <w:tr w:rsidR="00C27910" w:rsidRPr="00006104" w:rsidDel="005C0EDC" w14:paraId="26AD79BA" w14:textId="77777777">
        <w:trPr>
          <w:cantSplit/>
          <w:del w:id="237" w:author="Karoline Dolatowski" w:date="2012-04-03T14:24:00Z"/>
        </w:trPr>
        <w:tc>
          <w:tcPr>
            <w:tcW w:w="9003" w:type="dxa"/>
            <w:shd w:val="clear" w:color="auto" w:fill="auto"/>
          </w:tcPr>
          <w:p w14:paraId="6CDB2329" w14:textId="77777777" w:rsidR="00C27910" w:rsidRPr="00006104" w:rsidDel="005C0EDC" w:rsidRDefault="00C27910" w:rsidP="00C27910">
            <w:pPr>
              <w:pStyle w:val="Textkrpereinzug"/>
              <w:rPr>
                <w:del w:id="238" w:author="Karoline Dolatowski" w:date="2012-04-03T14:24:00Z"/>
                <w:rStyle w:val="altitalisch"/>
                <w:bCs w:val="0"/>
                <w:lang w:val="de-DE"/>
              </w:rPr>
            </w:pPr>
            <w:del w:id="239" w:author="Karoline Dolatowski" w:date="2012-04-03T14:24:00Z">
              <w:r w:rsidRPr="00006104" w:rsidDel="005C0EDC">
                <w:rPr>
                  <w:rStyle w:val="altitalisch"/>
                </w:rPr>
                <w:delText xml:space="preserve">Cadogan AK, Marsden CA, Tulloch I, Kendall DA (1993): Evidence that chronic administration of paroxetine or fluoxetine enhances 5-HT2 receptor function in the brain of the guinea pig. Neuropharmacology </w:delText>
              </w:r>
              <w:r w:rsidRPr="00177B2E" w:rsidDel="005C0EDC">
                <w:rPr>
                  <w:rStyle w:val="altitalisch"/>
                  <w:u w:val="single"/>
                </w:rPr>
                <w:delText>32(3),</w:delText>
              </w:r>
              <w:r w:rsidRPr="00006104" w:rsidDel="005C0EDC">
                <w:rPr>
                  <w:rStyle w:val="altitalisch"/>
                </w:rPr>
                <w:delText xml:space="preserve"> 249-56</w:delText>
              </w:r>
            </w:del>
          </w:p>
          <w:p w14:paraId="2DE0DDE6" w14:textId="77777777" w:rsidR="00C27910" w:rsidRPr="00006104" w:rsidDel="005C0EDC" w:rsidRDefault="00C27910" w:rsidP="00C27910">
            <w:pPr>
              <w:pStyle w:val="Textkrpereinzug"/>
              <w:rPr>
                <w:del w:id="240" w:author="Karoline Dolatowski" w:date="2012-04-03T14:24:00Z"/>
                <w:rStyle w:val="altitalisch"/>
              </w:rPr>
            </w:pPr>
          </w:p>
        </w:tc>
      </w:tr>
      <w:tr w:rsidR="00C27910" w:rsidRPr="00006104" w:rsidDel="005C0EDC" w14:paraId="17768F2B" w14:textId="77777777">
        <w:trPr>
          <w:cantSplit/>
          <w:del w:id="241" w:author="Karoline Dolatowski" w:date="2012-04-03T14:24:00Z"/>
        </w:trPr>
        <w:tc>
          <w:tcPr>
            <w:tcW w:w="9003" w:type="dxa"/>
            <w:shd w:val="clear" w:color="auto" w:fill="auto"/>
          </w:tcPr>
          <w:p w14:paraId="68239EBF" w14:textId="77777777" w:rsidR="00C27910" w:rsidRPr="00006104" w:rsidDel="005C0EDC" w:rsidRDefault="005D290E" w:rsidP="00C27910">
            <w:pPr>
              <w:pStyle w:val="Textkrpereinzug"/>
              <w:rPr>
                <w:del w:id="242" w:author="Karoline Dolatowski" w:date="2012-04-03T14:24:00Z"/>
                <w:rStyle w:val="altitalisch"/>
                <w:bCs w:val="0"/>
                <w:lang w:val="de-DE"/>
              </w:rPr>
            </w:pPr>
            <w:del w:id="243" w:author="Karoline Dolatowski" w:date="2012-04-03T14:24:00Z">
              <w:r w:rsidDel="005C0EDC">
                <w:fldChar w:fldCharType="begin"/>
              </w:r>
              <w:r w:rsidDel="005C0EDC">
                <w:delInstrText xml:space="preserve"> HYPERLINK "http://www.ncbi.nlm.nih.gov/sites/entrez?Db=pubmed&amp;Cmd=Search&amp;Term=%22Carney%20RM%22%5BAuthor%5D&amp;itool=EntrezSystem2.PEntrez.Pubmed.Pubmed_ResultsPanel.Pubmed_DiscoveryPanel.Pubmed_RVAbstractPlus" </w:delInstrText>
              </w:r>
              <w:r w:rsidDel="005C0EDC">
                <w:fldChar w:fldCharType="separate"/>
              </w:r>
              <w:r w:rsidR="00C27910" w:rsidRPr="00006104" w:rsidDel="005C0EDC">
                <w:rPr>
                  <w:rStyle w:val="altitalisch"/>
                </w:rPr>
                <w:delText>Carney RM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"http://www.ncbi.nlm.nih.gov/sites/entrez?Db=pubmed&amp;Cmd=Search&amp;Term=%22Wolpert%20CM%22%5BAuthor%5D&amp;itool=EntrezSystem2.PEntrez.Pubmed.Pubmed_ResultsPanel.Pubmed_DiscoveryPanel.Pubmed_RVAbstractPlus" </w:delInstrText>
              </w:r>
              <w:r w:rsidDel="005C0EDC">
                <w:fldChar w:fldCharType="separate"/>
              </w:r>
              <w:r w:rsidR="00C27910" w:rsidRPr="00006104" w:rsidDel="005C0EDC">
                <w:rPr>
                  <w:rStyle w:val="altitalisch"/>
                </w:rPr>
                <w:delText>Wolpert CM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"http://www.ncbi.nlm.nih.gov/sites/entrez?Db=pubmed&amp;Cmd=Search&amp;Term=%22Ravan%20SA%22%5BAuthor%5D&amp;itool=EntrezSystem2.PEntrez.Pubmed.Pubmed_ResultsPanel.Pubmed_DiscoveryPanel.Pubmed_RVAbstractPlus" </w:delInstrText>
              </w:r>
              <w:r w:rsidDel="005C0EDC">
                <w:fldChar w:fldCharType="separate"/>
              </w:r>
              <w:r w:rsidR="00C27910" w:rsidRPr="00006104" w:rsidDel="005C0EDC">
                <w:rPr>
                  <w:rStyle w:val="altitalisch"/>
                </w:rPr>
                <w:delText>Ravan SA</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"http://www.ncbi.nlm.nih.gov/sites/entrez?Db=pubmed&amp;Cmd=Search&amp;Term=%22Shahbazian%20M%22%5BAuthor%5D&amp;itool=EntrezSystem2.PEntrez.Pubmed.Pubmed_ResultsPanel.Pubmed_DiscoveryPanel.Pubmed_RVAbstractPlus" </w:delInstrText>
              </w:r>
              <w:r w:rsidDel="005C0EDC">
                <w:fldChar w:fldCharType="separate"/>
              </w:r>
              <w:r w:rsidR="00C27910" w:rsidRPr="00006104" w:rsidDel="005C0EDC">
                <w:rPr>
                  <w:rStyle w:val="altitalisch"/>
                </w:rPr>
                <w:delText>Shahbazian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"http://www.ncbi.nlm.nih.gov/sites/entrez?Db=pubmed&amp;Cmd=Search&amp;Term=%22Ashley-Koch%20A%22%5BAuthor%5D&amp;itool=EntrezSystem2.PEntrez.Pubmed.Pubmed_ResultsPanel.Pubmed_DiscoveryPanel.Pubmed_RVAbstractPlus" </w:delInstrText>
              </w:r>
              <w:r w:rsidDel="005C0EDC">
                <w:fldChar w:fldCharType="separate"/>
              </w:r>
              <w:r w:rsidR="00C27910" w:rsidRPr="00006104" w:rsidDel="005C0EDC">
                <w:rPr>
                  <w:rStyle w:val="altitalisch"/>
                </w:rPr>
                <w:delText>Ashley-Koch A</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"http://www.ncbi.nlm.nih.gov/sites/entrez?Db=pubmed&amp;Cmd=Search&amp;Term=%22Cuccaro%20ML%22%5BAuthor%5D&amp;itool=EntrezSystem2.PEntrez.Pubmed.Pubmed_ResultsPanel.Pubmed_DiscoveryPanel.Pubmed_RVAbstractPlus" </w:delInstrText>
              </w:r>
              <w:r w:rsidDel="005C0EDC">
                <w:fldChar w:fldCharType="separate"/>
              </w:r>
              <w:r w:rsidR="00C27910" w:rsidRPr="00006104" w:rsidDel="005C0EDC">
                <w:rPr>
                  <w:rStyle w:val="altitalisch"/>
                </w:rPr>
                <w:delText>Cuccaro ML</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"http://www.ncbi.nlm.nih.gov/sites/entrez?Db=pubmed&amp;Cmd=Search&amp;Term=%22Vance%20JM%22%5BAuthor%5D&amp;itool=EntrezSystem2.PEntrez.Pubmed.Pubmed_ResultsPanel.Pubmed_DiscoveryPanel.Pubmed_RVAbstractPlus" </w:delInstrText>
              </w:r>
              <w:r w:rsidDel="005C0EDC">
                <w:fldChar w:fldCharType="separate"/>
              </w:r>
              <w:r w:rsidR="00C27910" w:rsidRPr="00006104" w:rsidDel="005C0EDC">
                <w:rPr>
                  <w:rStyle w:val="altitalisch"/>
                </w:rPr>
                <w:delText>Vance JM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"http://www.ncbi.nlm.nih.gov/sites/entrez?Db=pubmed&amp;Cmd=Search&amp;Term=%22Pericak-Vance%20MA%22%5BAuthor%5D&amp;itool=EntrezSystem2.PEntrez.Pubmed.Pubmed_ResultsPanel.Pubmed_DiscoveryPanel.Pubmed_RVAbstractPlus" </w:delInstrText>
              </w:r>
              <w:r w:rsidDel="005C0EDC">
                <w:fldChar w:fldCharType="separate"/>
              </w:r>
              <w:r w:rsidR="00C27910" w:rsidRPr="00006104" w:rsidDel="005C0EDC">
                <w:rPr>
                  <w:rStyle w:val="altitalisch"/>
                </w:rPr>
                <w:delText>Pericak-Vance MA</w:delText>
              </w:r>
              <w:r w:rsidDel="005C0EDC">
                <w:rPr>
                  <w:rStyle w:val="altitalisch"/>
                </w:rPr>
                <w:fldChar w:fldCharType="end"/>
              </w:r>
              <w:r w:rsidR="00C27910" w:rsidRPr="00006104" w:rsidDel="005C0EDC">
                <w:rPr>
                  <w:rStyle w:val="altitalisch"/>
                </w:rPr>
                <w:delText xml:space="preserve"> (2003): Identification of MeCP2 mutations in a series of females with autistic disorder. </w:delText>
              </w:r>
              <w:r w:rsidDel="005C0EDC">
                <w:fldChar w:fldCharType="begin"/>
              </w:r>
              <w:r w:rsidDel="005C0EDC">
                <w:delInstrText xml:space="preserve"> HYPERLINK "javascript:AL_get(this,%20'jour',%20'Pediatr%20Neurol.');" </w:delInstrText>
              </w:r>
              <w:r w:rsidDel="005C0EDC">
                <w:fldChar w:fldCharType="separate"/>
              </w:r>
              <w:r w:rsidR="00C27910" w:rsidRPr="00006104" w:rsidDel="005C0EDC">
                <w:rPr>
                  <w:rStyle w:val="altitalisch"/>
                </w:rPr>
                <w:delText>Pediatr Neurol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28(3),</w:delText>
              </w:r>
              <w:r w:rsidR="00C27910" w:rsidRPr="00006104" w:rsidDel="005C0EDC">
                <w:rPr>
                  <w:rStyle w:val="altitalisch"/>
                </w:rPr>
                <w:delText xml:space="preserve"> 205-11</w:delText>
              </w:r>
            </w:del>
          </w:p>
          <w:p w14:paraId="398DFED9" w14:textId="77777777" w:rsidR="00C27910" w:rsidRPr="00006104" w:rsidDel="005C0EDC" w:rsidRDefault="00C27910" w:rsidP="00C27910">
            <w:pPr>
              <w:pStyle w:val="Textkrpereinzug"/>
              <w:rPr>
                <w:del w:id="244" w:author="Karoline Dolatowski" w:date="2012-04-03T14:24:00Z"/>
                <w:rStyle w:val="altitalisch"/>
              </w:rPr>
            </w:pPr>
          </w:p>
        </w:tc>
      </w:tr>
      <w:tr w:rsidR="00C27910" w:rsidRPr="00006104" w:rsidDel="005C0EDC" w14:paraId="70F21D4C" w14:textId="77777777">
        <w:trPr>
          <w:cantSplit/>
          <w:del w:id="245" w:author="Karoline Dolatowski" w:date="2012-04-03T14:24:00Z"/>
        </w:trPr>
        <w:tc>
          <w:tcPr>
            <w:tcW w:w="9003" w:type="dxa"/>
            <w:shd w:val="clear" w:color="auto" w:fill="auto"/>
          </w:tcPr>
          <w:p w14:paraId="3A5F3146" w14:textId="77777777" w:rsidR="00C27910" w:rsidRPr="00006104" w:rsidDel="005C0EDC" w:rsidRDefault="005D290E" w:rsidP="00C27910">
            <w:pPr>
              <w:pStyle w:val="Textkrpereinzug"/>
              <w:rPr>
                <w:del w:id="246" w:author="Karoline Dolatowski" w:date="2012-04-03T14:24:00Z"/>
                <w:rStyle w:val="altitalisch"/>
                <w:bCs w:val="0"/>
                <w:lang w:val="de-DE"/>
              </w:rPr>
            </w:pPr>
            <w:del w:id="247" w:author="Karoline Dolatowski" w:date="2012-04-03T14:24:00Z">
              <w:r w:rsidDel="005C0EDC">
                <w:fldChar w:fldCharType="begin"/>
              </w:r>
              <w:r w:rsidDel="005C0EDC">
                <w:delInstrText xml:space="preserve"> HYPERLINK "http://www.ncbi.nlm.nih.gov/sites/entrez?Db=pubmed&amp;Cmd=Search&amp;Term=%22Cassel%20S%22%5BAuthor%5D&amp;itool=EntrezSystem2.PEntrez.Pubmed.Pubmed_ResultsPanel.Pubmed_DiscoveryPanel.Pubmed_RVAbstractPlus" </w:delInstrText>
              </w:r>
              <w:r w:rsidDel="005C0EDC">
                <w:fldChar w:fldCharType="separate"/>
              </w:r>
              <w:r w:rsidR="00C27910" w:rsidRPr="00006104" w:rsidDel="005C0EDC">
                <w:rPr>
                  <w:rStyle w:val="altitalisch"/>
                </w:rPr>
                <w:delText>Cassel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"http://www.ncbi.nlm.nih.gov/sites/entrez?Db=pubmed&amp;Cmd=Search&amp;Term=%22Carouge%20D%22%5BAuthor%5D&amp;itool=EntrezSystem2.PEntrez.Pubmed.Pubmed_ResultsPanel.Pubmed_DiscoveryPanel.Pubmed_RVAbstractPlus" </w:delInstrText>
              </w:r>
              <w:r w:rsidDel="005C0EDC">
                <w:fldChar w:fldCharType="separate"/>
              </w:r>
              <w:r w:rsidR="00C27910" w:rsidRPr="00006104" w:rsidDel="005C0EDC">
                <w:rPr>
                  <w:rStyle w:val="altitalisch"/>
                </w:rPr>
                <w:delText>Carouge D</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"http://www.ncbi.nlm.nih.gov/sites/entrez?Db=pubmed&amp;Cmd=Search&amp;Term=%22Gensburger%20C%22%5BAuthor%5D&amp;itool=EntrezSystem2.PEntrez.Pubmed.Pubmed_ResultsPanel.Pubmed_DiscoveryPanel.Pubmed_RVAbstractPlus" </w:delInstrText>
              </w:r>
              <w:r w:rsidDel="005C0EDC">
                <w:fldChar w:fldCharType="separate"/>
              </w:r>
              <w:r w:rsidR="00C27910" w:rsidRPr="00006104" w:rsidDel="005C0EDC">
                <w:rPr>
                  <w:rStyle w:val="altitalisch"/>
                </w:rPr>
                <w:delText>Gensburger 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"http://www.ncbi.nlm.nih.gov/sites/entrez?Db=pubmed&amp;Cmd=Search&amp;Term=%22Anglard%20P%22%5BAuthor%5D&amp;itool=EntrezSystem2.PEntrez.Pubmed.Pubmed_ResultsPanel.Pubmed_DiscoveryPanel.Pubmed_RVAbstractPlus" </w:delInstrText>
              </w:r>
              <w:r w:rsidDel="005C0EDC">
                <w:fldChar w:fldCharType="separate"/>
              </w:r>
              <w:r w:rsidR="00C27910" w:rsidRPr="00006104" w:rsidDel="005C0EDC">
                <w:rPr>
                  <w:rStyle w:val="altitalisch"/>
                </w:rPr>
                <w:delText>Anglard P</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"http://www.ncbi.nlm.nih.gov/sites/entrez?Db=pubmed&amp;Cmd=Search&amp;Term=%22Burgun%20C%22%5BAuthor%5D&amp;itool=EntrezSystem2.PEntrez.Pubmed.Pubmed_ResultsPanel.Pubmed_DiscoveryPanel.Pubmed_RVAbstractPlus" </w:delInstrText>
              </w:r>
              <w:r w:rsidDel="005C0EDC">
                <w:fldChar w:fldCharType="separate"/>
              </w:r>
              <w:r w:rsidR="00C27910" w:rsidRPr="00006104" w:rsidDel="005C0EDC">
                <w:rPr>
                  <w:rStyle w:val="altitalisch"/>
                </w:rPr>
                <w:delText>Burgun 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"http://www.ncbi.nlm.nih.gov/sites/entrez?Db=pubmed&amp;Cmd=Search&amp;Term=%22Dietrich%20JB%22%5BAuthor%5D&amp;itool=EntrezSystem2.PEntrez.Pubmed.Pubmed_ResultsPanel.Pubmed_DiscoveryPanel.Pubmed_RVAbstractPlus" </w:delInstrText>
              </w:r>
              <w:r w:rsidDel="005C0EDC">
                <w:fldChar w:fldCharType="separate"/>
              </w:r>
              <w:r w:rsidR="00C27910" w:rsidRPr="00006104" w:rsidDel="005C0EDC">
                <w:rPr>
                  <w:rStyle w:val="altitalisch"/>
                </w:rPr>
                <w:delText>Dietrich JB</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"http://www.ncbi.nlm.nih.gov/sites/entrez?Db=pubmed&amp;Cmd=Search&amp;Term=%22Aunis%20D%22%5BAuthor%5D&amp;itool=EntrezSystem2.PEntrez.Pubmed.Pubmed_ResultsPanel.Pubmed_DiscoveryPanel.Pubmed_RVAbstractPlus" </w:delInstrText>
              </w:r>
              <w:r w:rsidDel="005C0EDC">
                <w:fldChar w:fldCharType="separate"/>
              </w:r>
              <w:r w:rsidR="00C27910" w:rsidRPr="00006104" w:rsidDel="005C0EDC">
                <w:rPr>
                  <w:rStyle w:val="altitalisch"/>
                </w:rPr>
                <w:delText>Aunis D</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"http://www.ncbi.nlm.nih.gov/sites/entrez?Db=pubmed&amp;Cmd=Search&amp;Term=%22Zwiller%20J%22%5BAuthor%5D&amp;itool=EntrezSystem2.PEntrez.Pubmed.Pubmed_ResultsPanel.Pubmed_DiscoveryPanel.Pubmed_RVAbstractPlus" </w:delInstrText>
              </w:r>
              <w:r w:rsidDel="005C0EDC">
                <w:fldChar w:fldCharType="separate"/>
              </w:r>
              <w:r w:rsidR="00C27910" w:rsidRPr="00006104" w:rsidDel="005C0EDC">
                <w:rPr>
                  <w:rStyle w:val="altitalisch"/>
                </w:rPr>
                <w:delText>Zwiller J</w:delText>
              </w:r>
              <w:r w:rsidDel="005C0EDC">
                <w:rPr>
                  <w:rStyle w:val="altitalisch"/>
                </w:rPr>
                <w:fldChar w:fldCharType="end"/>
              </w:r>
              <w:r w:rsidR="00C27910" w:rsidRPr="00006104" w:rsidDel="005C0EDC">
                <w:rPr>
                  <w:rStyle w:val="altitalisch"/>
                </w:rPr>
                <w:delText xml:space="preserve"> (2006): Fluoxetine and cocaine induce the epigenetic factors MeCP2 and MBD1 in adult rat brain. </w:delText>
              </w:r>
              <w:r w:rsidDel="005C0EDC">
                <w:fldChar w:fldCharType="begin"/>
              </w:r>
              <w:r w:rsidDel="005C0EDC">
                <w:delInstrText xml:space="preserve"> HYPERLINK "javascript:AL_get(this,%20'jour',%20'Mol%20Pharmacol.');" </w:delInstrText>
              </w:r>
              <w:r w:rsidDel="005C0EDC">
                <w:fldChar w:fldCharType="separate"/>
              </w:r>
              <w:r w:rsidR="00C27910" w:rsidRPr="00006104" w:rsidDel="005C0EDC">
                <w:rPr>
                  <w:rStyle w:val="altitalisch"/>
                </w:rPr>
                <w:delText>Mol Pharmacol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70(2),</w:delText>
              </w:r>
              <w:r w:rsidR="00C27910" w:rsidRPr="00006104" w:rsidDel="005C0EDC">
                <w:rPr>
                  <w:rStyle w:val="altitalisch"/>
                </w:rPr>
                <w:delText xml:space="preserve"> 487-92</w:delText>
              </w:r>
            </w:del>
          </w:p>
        </w:tc>
      </w:tr>
      <w:tr w:rsidR="00C27910" w:rsidRPr="00006104" w:rsidDel="005C0EDC" w14:paraId="256695F7" w14:textId="77777777">
        <w:trPr>
          <w:cantSplit/>
          <w:del w:id="248" w:author="Karoline Dolatowski" w:date="2012-04-03T14:24:00Z"/>
        </w:trPr>
        <w:tc>
          <w:tcPr>
            <w:tcW w:w="9003" w:type="dxa"/>
            <w:shd w:val="clear" w:color="auto" w:fill="auto"/>
          </w:tcPr>
          <w:p w14:paraId="135AE8C5" w14:textId="77777777" w:rsidR="00C27910" w:rsidRPr="00006104" w:rsidDel="005C0EDC" w:rsidRDefault="005D290E" w:rsidP="00C27910">
            <w:pPr>
              <w:pStyle w:val="Textkrpereinzug"/>
              <w:rPr>
                <w:del w:id="249" w:author="Karoline Dolatowski" w:date="2012-04-03T14:24:00Z"/>
                <w:rStyle w:val="altitalisch"/>
                <w:bCs w:val="0"/>
                <w:lang w:val="de-DE"/>
              </w:rPr>
            </w:pPr>
            <w:del w:id="250" w:author="Karoline Dolatowski" w:date="2012-04-03T14:24:00Z">
              <w:r w:rsidDel="005C0EDC">
                <w:fldChar w:fldCharType="begin"/>
              </w:r>
              <w:r w:rsidDel="005C0EDC">
                <w:delInstrText xml:space="preserve"> HYPERLINK "http://www.ncbi.nlm.nih.gov/pubmed?term=%22Chahrour%20M%22%5BAuthor%5D" </w:delInstrText>
              </w:r>
              <w:r w:rsidDel="005C0EDC">
                <w:fldChar w:fldCharType="separate"/>
              </w:r>
              <w:r w:rsidR="00C27910" w:rsidRPr="00006104" w:rsidDel="005C0EDC">
                <w:rPr>
                  <w:rStyle w:val="altitalisch"/>
                </w:rPr>
                <w:delText>Chahrour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"http://www.ncbi.nlm.nih.gov/pubmed?term=%22Jung%20SY%22%5BAuthor%5D" </w:delInstrText>
              </w:r>
              <w:r w:rsidDel="005C0EDC">
                <w:fldChar w:fldCharType="separate"/>
              </w:r>
              <w:r w:rsidR="00C27910" w:rsidRPr="00006104" w:rsidDel="005C0EDC">
                <w:rPr>
                  <w:rStyle w:val="altitalisch"/>
                </w:rPr>
                <w:delText>Jung SY</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"http://www.ncbi.nlm.nih.gov/pubmed?term=%22Shaw%20C%22%5BAuthor%5D" </w:delInstrText>
              </w:r>
              <w:r w:rsidDel="005C0EDC">
                <w:fldChar w:fldCharType="separate"/>
              </w:r>
              <w:r w:rsidR="00C27910" w:rsidRPr="00006104" w:rsidDel="005C0EDC">
                <w:rPr>
                  <w:rStyle w:val="altitalisch"/>
                </w:rPr>
                <w:delText>Shaw 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"http://www.ncbi.nlm.nih.gov/pubmed?term=%22Zhou%20X%22%5BAuthor%5D" </w:delInstrText>
              </w:r>
              <w:r w:rsidDel="005C0EDC">
                <w:fldChar w:fldCharType="separate"/>
              </w:r>
              <w:r w:rsidR="00C27910" w:rsidRPr="00006104" w:rsidDel="005C0EDC">
                <w:rPr>
                  <w:rStyle w:val="altitalisch"/>
                </w:rPr>
                <w:delText>Zhou X</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"http://www.ncbi.nlm.nih.gov/pubmed?term=%22Wong%20ST%22%5BAuthor%5D" </w:delInstrText>
              </w:r>
              <w:r w:rsidDel="005C0EDC">
                <w:fldChar w:fldCharType="separate"/>
              </w:r>
              <w:r w:rsidR="00C27910" w:rsidRPr="00006104" w:rsidDel="005C0EDC">
                <w:rPr>
                  <w:rStyle w:val="altitalisch"/>
                </w:rPr>
                <w:delText>Wong ST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"http://www.ncbi.nlm.nih.gov/pubmed?term=%22Qin%20J%22%5BAuthor%5D" </w:delInstrText>
              </w:r>
              <w:r w:rsidDel="005C0EDC">
                <w:fldChar w:fldCharType="separate"/>
              </w:r>
              <w:r w:rsidR="00C27910" w:rsidRPr="00006104" w:rsidDel="005C0EDC">
                <w:rPr>
                  <w:rStyle w:val="altitalisch"/>
                </w:rPr>
                <w:delText>Qin J</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"http://www.ncbi.nlm.nih.gov/pubmed?term=%22Zoghbi%20HY%22%5BAuthor%5D" </w:delInstrText>
              </w:r>
              <w:r w:rsidDel="005C0EDC">
                <w:fldChar w:fldCharType="separate"/>
              </w:r>
              <w:r w:rsidR="00C27910" w:rsidRPr="00006104" w:rsidDel="005C0EDC">
                <w:rPr>
                  <w:rStyle w:val="altitalisch"/>
                </w:rPr>
                <w:delText>Zoghbi HY</w:delText>
              </w:r>
              <w:r w:rsidDel="005C0EDC">
                <w:rPr>
                  <w:rStyle w:val="altitalisch"/>
                </w:rPr>
                <w:fldChar w:fldCharType="end"/>
              </w:r>
              <w:r w:rsidR="00C27910" w:rsidRPr="00006104" w:rsidDel="005C0EDC">
                <w:rPr>
                  <w:rStyle w:val="altitalisch"/>
                </w:rPr>
                <w:delText xml:space="preserve"> (2008): MeCP2, a key contributor to neurological disease, activates and represses transcription. Science </w:delText>
              </w:r>
              <w:r w:rsidR="00C27910" w:rsidRPr="00177B2E" w:rsidDel="005C0EDC">
                <w:rPr>
                  <w:rStyle w:val="altitalisch"/>
                  <w:u w:val="single"/>
                </w:rPr>
                <w:delText>320(5880),</w:delText>
              </w:r>
              <w:r w:rsidR="00C27910" w:rsidRPr="00006104" w:rsidDel="005C0EDC">
                <w:rPr>
                  <w:rStyle w:val="altitalisch"/>
                </w:rPr>
                <w:delText xml:space="preserve"> 1224-9</w:delText>
              </w:r>
            </w:del>
          </w:p>
          <w:p w14:paraId="21A0804C" w14:textId="77777777" w:rsidR="00C27910" w:rsidRPr="00006104" w:rsidDel="005C0EDC" w:rsidRDefault="00C27910" w:rsidP="00C27910">
            <w:pPr>
              <w:pStyle w:val="Textkrpereinzug"/>
              <w:rPr>
                <w:del w:id="251" w:author="Karoline Dolatowski" w:date="2012-04-03T14:24:00Z"/>
                <w:rStyle w:val="altitalisch"/>
              </w:rPr>
            </w:pPr>
          </w:p>
        </w:tc>
      </w:tr>
      <w:tr w:rsidR="00C27910" w:rsidRPr="00006104" w:rsidDel="005C0EDC" w14:paraId="14E0AC24" w14:textId="77777777">
        <w:trPr>
          <w:cantSplit/>
          <w:del w:id="252" w:author="Karoline Dolatowski" w:date="2012-04-03T14:24:00Z"/>
        </w:trPr>
        <w:tc>
          <w:tcPr>
            <w:tcW w:w="9003" w:type="dxa"/>
            <w:shd w:val="clear" w:color="auto" w:fill="auto"/>
          </w:tcPr>
          <w:p w14:paraId="6B93DA9A" w14:textId="77777777" w:rsidR="00C27910" w:rsidRPr="00006104" w:rsidDel="005C0EDC" w:rsidRDefault="00C27910" w:rsidP="00C27910">
            <w:pPr>
              <w:pStyle w:val="Textkrpereinzug"/>
              <w:rPr>
                <w:del w:id="253" w:author="Karoline Dolatowski" w:date="2012-04-03T14:24:00Z"/>
                <w:rStyle w:val="altitalisch"/>
                <w:bCs w:val="0"/>
                <w:lang w:val="de-DE"/>
              </w:rPr>
            </w:pPr>
            <w:del w:id="254" w:author="Karoline Dolatowski" w:date="2012-04-03T14:24:00Z">
              <w:r w:rsidRPr="00006104" w:rsidDel="005C0EDC">
                <w:rPr>
                  <w:rStyle w:val="altitalisch"/>
                </w:rPr>
                <w:delText xml:space="preserve">Chen Z, Hedner J, Hedner T (1990a): Local effects of substance P on respiratory regulation in the rat medulla oblongata. J Appl Physiol </w:delText>
              </w:r>
              <w:r w:rsidRPr="00177B2E" w:rsidDel="005C0EDC">
                <w:rPr>
                  <w:rStyle w:val="altitalisch"/>
                  <w:u w:val="single"/>
                </w:rPr>
                <w:delText>68</w:delText>
              </w:r>
              <w:r w:rsidRPr="00006104" w:rsidDel="005C0EDC">
                <w:rPr>
                  <w:rStyle w:val="altitalisch"/>
                </w:rPr>
                <w:delText>, 693-699</w:delText>
              </w:r>
            </w:del>
          </w:p>
          <w:p w14:paraId="223636CA" w14:textId="77777777" w:rsidR="00C27910" w:rsidRPr="00006104" w:rsidDel="005C0EDC" w:rsidRDefault="00C27910" w:rsidP="00C27910">
            <w:pPr>
              <w:pStyle w:val="Textkrpereinzug"/>
              <w:rPr>
                <w:del w:id="255" w:author="Karoline Dolatowski" w:date="2012-04-03T14:24:00Z"/>
                <w:rStyle w:val="altitalisch"/>
              </w:rPr>
            </w:pPr>
          </w:p>
        </w:tc>
      </w:tr>
      <w:tr w:rsidR="00C27910" w:rsidRPr="00006104" w:rsidDel="005C0EDC" w14:paraId="0469077D" w14:textId="77777777">
        <w:trPr>
          <w:cantSplit/>
          <w:del w:id="256" w:author="Karoline Dolatowski" w:date="2012-04-03T14:24:00Z"/>
        </w:trPr>
        <w:tc>
          <w:tcPr>
            <w:tcW w:w="9003" w:type="dxa"/>
            <w:shd w:val="clear" w:color="auto" w:fill="auto"/>
          </w:tcPr>
          <w:p w14:paraId="0A38A2DE" w14:textId="77777777" w:rsidR="00C27910" w:rsidRPr="00006104" w:rsidDel="005C0EDC" w:rsidRDefault="00C27910" w:rsidP="00C27910">
            <w:pPr>
              <w:pStyle w:val="Textkrpereinzug"/>
              <w:rPr>
                <w:del w:id="257" w:author="Karoline Dolatowski" w:date="2012-04-03T14:24:00Z"/>
                <w:rStyle w:val="altitalisch"/>
                <w:bCs w:val="0"/>
                <w:lang w:val="de-DE"/>
              </w:rPr>
            </w:pPr>
            <w:del w:id="258" w:author="Karoline Dolatowski" w:date="2012-04-03T14:24:00Z">
              <w:r w:rsidRPr="00006104" w:rsidDel="005C0EDC">
                <w:rPr>
                  <w:rStyle w:val="altitalisch"/>
                </w:rPr>
                <w:delText xml:space="preserve">Claeysen S, Joubert L, Sebben M, Bockaert J, Dumuis A (2003): A single mutation in the 5-HT4 receptor (5-HT4-R D100(3.32)A) generates a Gs-coupled receptor activated exclusively by synthetic ligands (RASSL). J Biol Chem </w:delText>
              </w:r>
              <w:r w:rsidRPr="00177B2E" w:rsidDel="005C0EDC">
                <w:rPr>
                  <w:rStyle w:val="altitalisch"/>
                  <w:u w:val="single"/>
                </w:rPr>
                <w:delText>278</w:delText>
              </w:r>
              <w:r w:rsidRPr="00006104" w:rsidDel="005C0EDC">
                <w:rPr>
                  <w:rStyle w:val="altitalisch"/>
                </w:rPr>
                <w:delText>, 699-702</w:delText>
              </w:r>
            </w:del>
          </w:p>
          <w:p w14:paraId="39CCE48F" w14:textId="77777777" w:rsidR="00C27910" w:rsidRPr="00006104" w:rsidDel="005C0EDC" w:rsidRDefault="00C27910" w:rsidP="00C27910">
            <w:pPr>
              <w:pStyle w:val="Textkrpereinzug"/>
              <w:rPr>
                <w:del w:id="259" w:author="Karoline Dolatowski" w:date="2012-04-03T14:24:00Z"/>
                <w:rStyle w:val="altitalisch"/>
              </w:rPr>
            </w:pPr>
          </w:p>
        </w:tc>
      </w:tr>
      <w:tr w:rsidR="00C27910" w:rsidRPr="00006104" w:rsidDel="005C0EDC" w14:paraId="6BA5AF98" w14:textId="77777777">
        <w:trPr>
          <w:cantSplit/>
          <w:del w:id="260" w:author="Karoline Dolatowski" w:date="2012-04-03T14:24:00Z"/>
        </w:trPr>
        <w:tc>
          <w:tcPr>
            <w:tcW w:w="9003" w:type="dxa"/>
            <w:shd w:val="clear" w:color="auto" w:fill="auto"/>
          </w:tcPr>
          <w:p w14:paraId="4C50E91A" w14:textId="77777777" w:rsidR="00C27910" w:rsidRPr="00006104" w:rsidDel="005C0EDC" w:rsidRDefault="00C27910" w:rsidP="00C27910">
            <w:pPr>
              <w:pStyle w:val="Textkrpereinzug"/>
              <w:rPr>
                <w:del w:id="261" w:author="Karoline Dolatowski" w:date="2012-04-03T14:24:00Z"/>
                <w:rStyle w:val="altitalisch"/>
                <w:bCs w:val="0"/>
                <w:lang w:val="de-DE"/>
              </w:rPr>
            </w:pPr>
            <w:del w:id="262" w:author="Karoline Dolatowski" w:date="2012-04-03T14:24:00Z">
              <w:r w:rsidRPr="00006104" w:rsidDel="005C0EDC">
                <w:rPr>
                  <w:rStyle w:val="altitalisch"/>
                </w:rPr>
                <w:delText xml:space="preserve">Connelly CA, Ellenberger HH, Feldman JL (1989) Are there serotonergic projections from raphe and retrotrapezoid nuclei to the ventral respiratory group in the rat? Neurosci Lett </w:delText>
              </w:r>
              <w:r w:rsidRPr="00177B2E" w:rsidDel="005C0EDC">
                <w:rPr>
                  <w:rStyle w:val="altitalisch"/>
                  <w:u w:val="single"/>
                </w:rPr>
                <w:delText>105</w:delText>
              </w:r>
              <w:r w:rsidRPr="00006104" w:rsidDel="005C0EDC">
                <w:rPr>
                  <w:rStyle w:val="altitalisch"/>
                </w:rPr>
                <w:delText>, 34-40</w:delText>
              </w:r>
            </w:del>
          </w:p>
          <w:p w14:paraId="570B681B" w14:textId="77777777" w:rsidR="00C27910" w:rsidRPr="00006104" w:rsidDel="005C0EDC" w:rsidRDefault="00C27910" w:rsidP="00C27910">
            <w:pPr>
              <w:pStyle w:val="Textkrpereinzug"/>
              <w:rPr>
                <w:del w:id="263" w:author="Karoline Dolatowski" w:date="2012-04-03T14:24:00Z"/>
                <w:rStyle w:val="altitalisch"/>
              </w:rPr>
            </w:pPr>
          </w:p>
        </w:tc>
      </w:tr>
      <w:tr w:rsidR="00C27910" w:rsidRPr="00006104" w:rsidDel="005C0EDC" w14:paraId="6F8ABCD0" w14:textId="77777777">
        <w:trPr>
          <w:cantSplit/>
          <w:del w:id="264" w:author="Karoline Dolatowski" w:date="2012-04-03T14:24:00Z"/>
        </w:trPr>
        <w:tc>
          <w:tcPr>
            <w:tcW w:w="9003" w:type="dxa"/>
            <w:shd w:val="clear" w:color="auto" w:fill="auto"/>
          </w:tcPr>
          <w:p w14:paraId="4E4E479D" w14:textId="77777777" w:rsidR="00C27910" w:rsidRPr="00006104" w:rsidDel="005C0EDC" w:rsidRDefault="00C27910" w:rsidP="00C27910">
            <w:pPr>
              <w:pStyle w:val="Textkrpereinzug"/>
              <w:rPr>
                <w:del w:id="265" w:author="Karoline Dolatowski" w:date="2012-04-03T14:24:00Z"/>
                <w:rStyle w:val="altitalisch"/>
                <w:bCs w:val="0"/>
                <w:lang w:val="de-DE"/>
              </w:rPr>
            </w:pPr>
            <w:del w:id="266" w:author="Karoline Dolatowski" w:date="2012-04-03T14:24:00Z">
              <w:r w:rsidRPr="00006104" w:rsidDel="005C0EDC">
                <w:rPr>
                  <w:rStyle w:val="altitalisch"/>
                </w:rPr>
                <w:delText>Connelly CA, Dobbins EG, Feldman JL (1992): Pre-Botzinger complex in cats:</w:delText>
              </w:r>
            </w:del>
          </w:p>
          <w:p w14:paraId="2C1E335E" w14:textId="77777777" w:rsidR="00C27910" w:rsidRPr="00006104" w:rsidDel="005C0EDC" w:rsidRDefault="00C27910" w:rsidP="00C27910">
            <w:pPr>
              <w:pStyle w:val="Textkrpereinzug"/>
              <w:rPr>
                <w:del w:id="267" w:author="Karoline Dolatowski" w:date="2012-04-03T14:24:00Z"/>
                <w:rStyle w:val="altitalisch"/>
              </w:rPr>
            </w:pPr>
            <w:del w:id="268" w:author="Karoline Dolatowski" w:date="2012-04-03T14:24:00Z">
              <w:r w:rsidRPr="00006104" w:rsidDel="005C0EDC">
                <w:rPr>
                  <w:rStyle w:val="altitalisch"/>
                </w:rPr>
                <w:delText xml:space="preserve">  respiratory neuronal discharge patterns. Brain Res </w:delText>
              </w:r>
              <w:r w:rsidRPr="00177B2E" w:rsidDel="005C0EDC">
                <w:rPr>
                  <w:rStyle w:val="altitalisch"/>
                  <w:u w:val="single"/>
                </w:rPr>
                <w:delText>590</w:delText>
              </w:r>
              <w:r w:rsidRPr="00006104" w:rsidDel="005C0EDC">
                <w:rPr>
                  <w:rStyle w:val="altitalisch"/>
                </w:rPr>
                <w:delText>, 337 - 340</w:delText>
              </w:r>
            </w:del>
          </w:p>
          <w:p w14:paraId="1DA5751E" w14:textId="77777777" w:rsidR="00C27910" w:rsidRPr="00006104" w:rsidDel="005C0EDC" w:rsidRDefault="00C27910" w:rsidP="00C27910">
            <w:pPr>
              <w:pStyle w:val="Textkrpereinzug"/>
              <w:rPr>
                <w:del w:id="269" w:author="Karoline Dolatowski" w:date="2012-04-03T14:24:00Z"/>
                <w:rStyle w:val="altitalisch"/>
              </w:rPr>
            </w:pPr>
          </w:p>
        </w:tc>
      </w:tr>
      <w:tr w:rsidR="00C27910" w:rsidRPr="00006104" w:rsidDel="005C0EDC" w14:paraId="57B53606" w14:textId="77777777">
        <w:trPr>
          <w:cantSplit/>
          <w:del w:id="270" w:author="Karoline Dolatowski" w:date="2012-04-03T14:24:00Z"/>
        </w:trPr>
        <w:tc>
          <w:tcPr>
            <w:tcW w:w="9003" w:type="dxa"/>
            <w:shd w:val="clear" w:color="auto" w:fill="auto"/>
          </w:tcPr>
          <w:p w14:paraId="387A6B41" w14:textId="77777777" w:rsidR="00C27910" w:rsidRPr="00006104" w:rsidDel="005C0EDC" w:rsidRDefault="00C27910" w:rsidP="00C27910">
            <w:pPr>
              <w:pStyle w:val="Textkrpereinzug"/>
              <w:rPr>
                <w:del w:id="271" w:author="Karoline Dolatowski" w:date="2012-04-03T14:24:00Z"/>
                <w:rStyle w:val="altitalisch"/>
                <w:bCs w:val="0"/>
                <w:lang w:val="de-DE"/>
              </w:rPr>
            </w:pPr>
            <w:del w:id="272" w:author="Karoline Dolatowski" w:date="2012-04-03T14:24:00Z">
              <w:r w:rsidRPr="00006104" w:rsidDel="005C0EDC">
                <w:rPr>
                  <w:rStyle w:val="altitalisch"/>
                </w:rPr>
                <w:delText xml:space="preserve">Cooper RA, Kerr AM, Amos PM (1998): Rett syndrome: critical examination of clinical features, serial EEG and video-monitoring in understanding and management. Eur J Paediatr Neurol </w:delText>
              </w:r>
              <w:r w:rsidRPr="00177B2E" w:rsidDel="005C0EDC">
                <w:rPr>
                  <w:rStyle w:val="altitalisch"/>
                  <w:u w:val="single"/>
                </w:rPr>
                <w:delText>2(3),</w:delText>
              </w:r>
              <w:r w:rsidRPr="00006104" w:rsidDel="005C0EDC">
                <w:rPr>
                  <w:rStyle w:val="altitalisch"/>
                </w:rPr>
                <w:delText xml:space="preserve"> 127-35.</w:delText>
              </w:r>
            </w:del>
          </w:p>
          <w:p w14:paraId="4B716179" w14:textId="77777777" w:rsidR="00C27910" w:rsidRPr="00006104" w:rsidDel="005C0EDC" w:rsidRDefault="00C27910" w:rsidP="00C27910">
            <w:pPr>
              <w:pStyle w:val="Textkrpereinzug"/>
              <w:rPr>
                <w:del w:id="273" w:author="Karoline Dolatowski" w:date="2012-04-03T14:24:00Z"/>
                <w:rStyle w:val="altitalisch"/>
              </w:rPr>
            </w:pPr>
          </w:p>
        </w:tc>
      </w:tr>
      <w:tr w:rsidR="00C27910" w:rsidRPr="00006104" w:rsidDel="005C0EDC" w14:paraId="07332016" w14:textId="77777777">
        <w:trPr>
          <w:cantSplit/>
          <w:del w:id="274" w:author="Karoline Dolatowski" w:date="2012-04-03T14:24:00Z"/>
        </w:trPr>
        <w:tc>
          <w:tcPr>
            <w:tcW w:w="9003" w:type="dxa"/>
            <w:shd w:val="clear" w:color="auto" w:fill="auto"/>
          </w:tcPr>
          <w:p w14:paraId="5DE66091" w14:textId="77777777" w:rsidR="00C27910" w:rsidRPr="00006104" w:rsidDel="005C0EDC" w:rsidRDefault="00C27910" w:rsidP="00C27910">
            <w:pPr>
              <w:pStyle w:val="Textkrpereinzug"/>
              <w:rPr>
                <w:del w:id="275" w:author="Karoline Dolatowski" w:date="2012-04-03T14:24:00Z"/>
                <w:rStyle w:val="altitalisch"/>
                <w:bCs w:val="0"/>
                <w:lang w:val="de-DE"/>
              </w:rPr>
            </w:pPr>
            <w:del w:id="276" w:author="Karoline Dolatowski" w:date="2012-04-03T14:24:00Z">
              <w:r w:rsidRPr="00006104" w:rsidDel="005C0EDC">
                <w:rPr>
                  <w:rStyle w:val="altitalisch"/>
                </w:rPr>
                <w:delText xml:space="preserve">Coupland NJ, Bell CJ, Potokar JP (1996): Serotonin reuptake inhibitor withdrawal. J Clin Psychopharmacol </w:delText>
              </w:r>
              <w:r w:rsidRPr="00177B2E" w:rsidDel="005C0EDC">
                <w:rPr>
                  <w:rStyle w:val="altitalisch"/>
                  <w:u w:val="single"/>
                </w:rPr>
                <w:delText>16(5),</w:delText>
              </w:r>
              <w:r w:rsidRPr="00006104" w:rsidDel="005C0EDC">
                <w:rPr>
                  <w:rStyle w:val="altitalisch"/>
                </w:rPr>
                <w:delText xml:space="preserve"> 356-62</w:delText>
              </w:r>
            </w:del>
          </w:p>
          <w:p w14:paraId="6A137317" w14:textId="77777777" w:rsidR="00C27910" w:rsidRPr="00006104" w:rsidDel="005C0EDC" w:rsidRDefault="00C27910" w:rsidP="00C27910">
            <w:pPr>
              <w:pStyle w:val="Textkrpereinzug"/>
              <w:rPr>
                <w:del w:id="277" w:author="Karoline Dolatowski" w:date="2012-04-03T14:24:00Z"/>
                <w:rStyle w:val="altitalisch"/>
              </w:rPr>
            </w:pPr>
          </w:p>
        </w:tc>
      </w:tr>
      <w:tr w:rsidR="00C27910" w:rsidRPr="00006104" w:rsidDel="005C0EDC" w14:paraId="42A78E74" w14:textId="77777777">
        <w:trPr>
          <w:cantSplit/>
          <w:del w:id="278" w:author="Karoline Dolatowski" w:date="2012-04-03T14:24:00Z"/>
        </w:trPr>
        <w:tc>
          <w:tcPr>
            <w:tcW w:w="9003" w:type="dxa"/>
            <w:shd w:val="clear" w:color="auto" w:fill="auto"/>
          </w:tcPr>
          <w:p w14:paraId="4F62A097" w14:textId="77777777" w:rsidR="00C27910" w:rsidRPr="00006104" w:rsidDel="005C0EDC" w:rsidRDefault="00C27910" w:rsidP="00C27910">
            <w:pPr>
              <w:pStyle w:val="Textkrpereinzug"/>
              <w:rPr>
                <w:del w:id="279" w:author="Karoline Dolatowski" w:date="2012-04-03T14:24:00Z"/>
                <w:rStyle w:val="altitalisch"/>
                <w:bCs w:val="0"/>
                <w:lang w:val="de-DE"/>
              </w:rPr>
            </w:pPr>
            <w:del w:id="280" w:author="Karoline Dolatowski" w:date="2012-04-03T14:24:00Z">
              <w:r w:rsidRPr="00006104" w:rsidDel="005C0EDC">
                <w:rPr>
                  <w:rStyle w:val="altitalisch"/>
                </w:rPr>
                <w:delText xml:space="preserve">Cream C, Natti E, Li A (1999): TRH microdialysis into the RTN of the conscious rat increase breathing, metabolism, and temperature. J Appl Physiol </w:delText>
              </w:r>
              <w:r w:rsidRPr="00177B2E" w:rsidDel="005C0EDC">
                <w:rPr>
                  <w:rStyle w:val="altitalisch"/>
                  <w:u w:val="single"/>
                </w:rPr>
                <w:delText>87</w:delText>
              </w:r>
              <w:r w:rsidRPr="00006104" w:rsidDel="005C0EDC">
                <w:rPr>
                  <w:rStyle w:val="altitalisch"/>
                </w:rPr>
                <w:delText>, 673-682</w:delText>
              </w:r>
            </w:del>
          </w:p>
          <w:p w14:paraId="15B7AE54" w14:textId="77777777" w:rsidR="00C27910" w:rsidRPr="00006104" w:rsidDel="005C0EDC" w:rsidRDefault="00C27910" w:rsidP="00C27910">
            <w:pPr>
              <w:pStyle w:val="Textkrpereinzug"/>
              <w:rPr>
                <w:del w:id="281" w:author="Karoline Dolatowski" w:date="2012-04-03T14:24:00Z"/>
                <w:rStyle w:val="altitalisch"/>
              </w:rPr>
            </w:pPr>
          </w:p>
        </w:tc>
      </w:tr>
      <w:tr w:rsidR="00C27910" w:rsidRPr="00006104" w:rsidDel="005C0EDC" w14:paraId="6253A2B1" w14:textId="77777777">
        <w:trPr>
          <w:cantSplit/>
          <w:del w:id="282" w:author="Karoline Dolatowski" w:date="2012-04-03T14:24:00Z"/>
        </w:trPr>
        <w:tc>
          <w:tcPr>
            <w:tcW w:w="9003" w:type="dxa"/>
            <w:shd w:val="clear" w:color="auto" w:fill="auto"/>
          </w:tcPr>
          <w:p w14:paraId="3110CBFD" w14:textId="77777777" w:rsidR="00C27910" w:rsidRPr="00006104" w:rsidDel="005C0EDC" w:rsidRDefault="00C27910" w:rsidP="00C27910">
            <w:pPr>
              <w:pStyle w:val="Textkrpereinzug"/>
              <w:rPr>
                <w:del w:id="283" w:author="Karoline Dolatowski" w:date="2012-04-03T14:24:00Z"/>
                <w:rStyle w:val="altitalisch"/>
                <w:bCs w:val="0"/>
                <w:lang w:val="de-DE"/>
              </w:rPr>
            </w:pPr>
            <w:del w:id="284" w:author="Karoline Dolatowski" w:date="2012-04-03T14:24:00Z">
              <w:r w:rsidRPr="00006104" w:rsidDel="005C0EDC">
                <w:rPr>
                  <w:rStyle w:val="altitalisch"/>
                </w:rPr>
                <w:delText xml:space="preserve">Cream C, Li A, Nattie E (2002): The retrotrapezoid nucleus (RTN): local cytoarchitecture and afferent connections. Respir Physiol Neurobiol </w:delText>
              </w:r>
              <w:r w:rsidRPr="00177B2E" w:rsidDel="005C0EDC">
                <w:rPr>
                  <w:rStyle w:val="altitalisch"/>
                  <w:u w:val="single"/>
                </w:rPr>
                <w:delText>130</w:delText>
              </w:r>
              <w:r w:rsidRPr="00006104" w:rsidDel="005C0EDC">
                <w:rPr>
                  <w:rStyle w:val="altitalisch"/>
                </w:rPr>
                <w:delText>, 121–137</w:delText>
              </w:r>
            </w:del>
          </w:p>
          <w:p w14:paraId="6C6E6633" w14:textId="77777777" w:rsidR="00C27910" w:rsidRPr="00006104" w:rsidDel="005C0EDC" w:rsidRDefault="00C27910" w:rsidP="00C27910">
            <w:pPr>
              <w:pStyle w:val="Textkrpereinzug"/>
              <w:rPr>
                <w:del w:id="285" w:author="Karoline Dolatowski" w:date="2012-04-03T14:24:00Z"/>
                <w:rStyle w:val="altitalisch"/>
              </w:rPr>
            </w:pPr>
          </w:p>
        </w:tc>
      </w:tr>
      <w:tr w:rsidR="00C27910" w:rsidRPr="00006104" w:rsidDel="005C0EDC" w14:paraId="660E2FC0" w14:textId="77777777">
        <w:trPr>
          <w:cantSplit/>
          <w:del w:id="286" w:author="Karoline Dolatowski" w:date="2012-04-03T14:24:00Z"/>
        </w:trPr>
        <w:tc>
          <w:tcPr>
            <w:tcW w:w="9003" w:type="dxa"/>
            <w:shd w:val="clear" w:color="auto" w:fill="auto"/>
          </w:tcPr>
          <w:p w14:paraId="3D955D5B" w14:textId="77777777" w:rsidR="00C27910" w:rsidRPr="00006104" w:rsidDel="005C0EDC" w:rsidRDefault="00C27910" w:rsidP="00C27910">
            <w:pPr>
              <w:pStyle w:val="Textkrpereinzug"/>
              <w:rPr>
                <w:del w:id="287" w:author="Karoline Dolatowski" w:date="2012-04-03T14:24:00Z"/>
                <w:rStyle w:val="altitalisch"/>
                <w:bCs w:val="0"/>
                <w:lang w:val="de-DE"/>
              </w:rPr>
            </w:pPr>
            <w:del w:id="288" w:author="Karoline Dolatowski" w:date="2012-04-03T14:24:00Z">
              <w:r w:rsidRPr="00006104" w:rsidDel="005C0EDC">
                <w:rPr>
                  <w:rStyle w:val="altitalisch"/>
                </w:rPr>
                <w:delText xml:space="preserve">Damjanoska KJ, Van de Kar LD, Kindel GH, Zhang Y, D'Souza DN, Garcia F, Battaglia G, Muma NA (2003): Chronic fluoxetine differentially affects 5-hydroxytryptamine (2A) receptor signaling in frontal cortex, oxytocin- and corticotropin-releasing factor-containing neurons in rat paraventricular nucleus. J Pharmacol Exp Ther </w:delText>
              </w:r>
              <w:r w:rsidRPr="00177B2E" w:rsidDel="005C0EDC">
                <w:rPr>
                  <w:rStyle w:val="altitalisch"/>
                  <w:u w:val="single"/>
                </w:rPr>
                <w:delText>306(2),</w:delText>
              </w:r>
              <w:r w:rsidRPr="00006104" w:rsidDel="005C0EDC">
                <w:rPr>
                  <w:rStyle w:val="altitalisch"/>
                </w:rPr>
                <w:delText xml:space="preserve"> 563-71</w:delText>
              </w:r>
            </w:del>
          </w:p>
          <w:p w14:paraId="262B4BF8" w14:textId="77777777" w:rsidR="00C27910" w:rsidRPr="00006104" w:rsidDel="005C0EDC" w:rsidRDefault="00C27910" w:rsidP="00C27910">
            <w:pPr>
              <w:pStyle w:val="Textkrpereinzug"/>
              <w:rPr>
                <w:del w:id="289" w:author="Karoline Dolatowski" w:date="2012-04-03T14:24:00Z"/>
                <w:rStyle w:val="altitalisch"/>
              </w:rPr>
            </w:pPr>
          </w:p>
        </w:tc>
      </w:tr>
      <w:tr w:rsidR="00C27910" w:rsidRPr="00006104" w:rsidDel="005C0EDC" w14:paraId="0B6C0E5D" w14:textId="77777777">
        <w:trPr>
          <w:cantSplit/>
          <w:del w:id="290" w:author="Karoline Dolatowski" w:date="2012-04-03T14:24:00Z"/>
        </w:trPr>
        <w:tc>
          <w:tcPr>
            <w:tcW w:w="9003" w:type="dxa"/>
            <w:shd w:val="clear" w:color="auto" w:fill="auto"/>
          </w:tcPr>
          <w:p w14:paraId="494ABD9A" w14:textId="77777777" w:rsidR="00C27910" w:rsidRPr="00006104" w:rsidDel="005C0EDC" w:rsidRDefault="00C27910" w:rsidP="00C27910">
            <w:pPr>
              <w:pStyle w:val="Textkrpereinzug"/>
              <w:rPr>
                <w:del w:id="291" w:author="Karoline Dolatowski" w:date="2012-04-03T14:24:00Z"/>
                <w:rStyle w:val="altitalisch"/>
                <w:bCs w:val="0"/>
                <w:lang w:val="de-DE"/>
              </w:rPr>
            </w:pPr>
            <w:del w:id="292" w:author="Karoline Dolatowski" w:date="2012-04-03T14:24:00Z">
              <w:r w:rsidRPr="00006104" w:rsidDel="005C0EDC">
                <w:rPr>
                  <w:rStyle w:val="altitalisch"/>
                </w:rPr>
                <w:delText xml:space="preserve">D'Esposito M, Quaderi N, Ciccodicola A, Bruni P, Esposito T, D'Urso M, Brown S (1996): Isolation, physical mapping, and Northern analysis of the X-linked human gene encoding methyl CpG-binding protein, MECP2. Mamm Genome </w:delText>
              </w:r>
              <w:r w:rsidRPr="00177B2E" w:rsidDel="005C0EDC">
                <w:rPr>
                  <w:rStyle w:val="altitalisch"/>
                  <w:u w:val="single"/>
                </w:rPr>
                <w:delText>7</w:delText>
              </w:r>
              <w:r w:rsidRPr="00006104" w:rsidDel="005C0EDC">
                <w:rPr>
                  <w:rStyle w:val="altitalisch"/>
                </w:rPr>
                <w:delText>, 533-535</w:delText>
              </w:r>
            </w:del>
          </w:p>
          <w:p w14:paraId="5358A984" w14:textId="77777777" w:rsidR="00C27910" w:rsidRPr="00006104" w:rsidDel="005C0EDC" w:rsidRDefault="00C27910" w:rsidP="00C27910">
            <w:pPr>
              <w:pStyle w:val="Textkrpereinzug"/>
              <w:rPr>
                <w:del w:id="293" w:author="Karoline Dolatowski" w:date="2012-04-03T14:24:00Z"/>
                <w:rStyle w:val="altitalisch"/>
              </w:rPr>
            </w:pPr>
          </w:p>
        </w:tc>
      </w:tr>
      <w:tr w:rsidR="00C27910" w:rsidRPr="00006104" w:rsidDel="005C0EDC" w14:paraId="5F049A0B" w14:textId="77777777">
        <w:trPr>
          <w:cantSplit/>
          <w:del w:id="294" w:author="Karoline Dolatowski" w:date="2012-04-03T14:24:00Z"/>
        </w:trPr>
        <w:tc>
          <w:tcPr>
            <w:tcW w:w="9003" w:type="dxa"/>
            <w:shd w:val="clear" w:color="auto" w:fill="auto"/>
          </w:tcPr>
          <w:p w14:paraId="4B6FBE5B" w14:textId="77777777" w:rsidR="00C27910" w:rsidRPr="00006104" w:rsidDel="005C0EDC" w:rsidRDefault="005D290E" w:rsidP="00C27910">
            <w:pPr>
              <w:pStyle w:val="Textkrpereinzug"/>
              <w:rPr>
                <w:del w:id="295" w:author="Karoline Dolatowski" w:date="2012-04-03T14:24:00Z"/>
                <w:rStyle w:val="altitalisch"/>
                <w:bCs w:val="0"/>
                <w:lang w:val="de-DE"/>
              </w:rPr>
            </w:pPr>
            <w:del w:id="296" w:author="Karoline Dolatowski" w:date="2012-04-03T14:24:00Z">
              <w:r w:rsidDel="005C0EDC">
                <w:fldChar w:fldCharType="begin"/>
              </w:r>
              <w:r w:rsidDel="005C0EDC">
                <w:delInstrText xml:space="preserve"> HYPERLINK "http://www.ncbi.nlm.nih.gov/sites/entrez?Db=pubmed&amp;Cmd=Search&amp;Term=%22Dragich%20J%22%5BAuthor%5D&amp;itool=EntrezSystem2.PEntrez.Pubmed.Pubmed_ResultsPanel.Pubmed_DiscoveryPanel.Pubmed_RVAbstractPlus" </w:delInstrText>
              </w:r>
              <w:r w:rsidDel="005C0EDC">
                <w:fldChar w:fldCharType="separate"/>
              </w:r>
              <w:r w:rsidR="00C27910" w:rsidRPr="00006104" w:rsidDel="005C0EDC">
                <w:rPr>
                  <w:rStyle w:val="altitalisch"/>
                </w:rPr>
                <w:delText>Dragich J</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"http://www.ncbi.nlm.nih.gov/sites/entrez?Db=pubmed&amp;Cmd=Search&amp;Term=%22Houwink-Manville%20I%22%5BAuthor%5D&amp;itool=EntrezSystem2.PEntrez.Pubmed.Pubmed_ResultsPanel.Pubmed_DiscoveryPanel.Pubmed_RVAbstractPlus" </w:delInstrText>
              </w:r>
              <w:r w:rsidDel="005C0EDC">
                <w:fldChar w:fldCharType="separate"/>
              </w:r>
              <w:r w:rsidR="00C27910" w:rsidRPr="00006104" w:rsidDel="005C0EDC">
                <w:rPr>
                  <w:rStyle w:val="altitalisch"/>
                </w:rPr>
                <w:delText>Houwink-Manville I</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"http://www.ncbi.nlm.nih.gov/sites/entrez?Db=pubmed&amp;Cmd=Search&amp;Term=%22Schanen%20C%22%5BAuthor%5D&amp;itool=EntrezSystem2.PEntrez.Pubmed.Pubmed_ResultsPanel.Pubmed_DiscoveryPanel.Pubmed_RVAbstractPlus" </w:delInstrText>
              </w:r>
              <w:r w:rsidDel="005C0EDC">
                <w:fldChar w:fldCharType="separate"/>
              </w:r>
              <w:r w:rsidR="00C27910" w:rsidRPr="00006104" w:rsidDel="005C0EDC">
                <w:rPr>
                  <w:rStyle w:val="altitalisch"/>
                </w:rPr>
                <w:delText>Schanen C</w:delText>
              </w:r>
              <w:r w:rsidDel="005C0EDC">
                <w:rPr>
                  <w:rStyle w:val="altitalisch"/>
                </w:rPr>
                <w:fldChar w:fldCharType="end"/>
              </w:r>
              <w:r w:rsidR="00C27910" w:rsidRPr="00006104" w:rsidDel="005C0EDC">
                <w:rPr>
                  <w:rStyle w:val="altitalisch"/>
                </w:rPr>
                <w:delText xml:space="preserve"> (2000): Rett syndrome: a surprising result of mutation in MECP2. </w:delText>
              </w:r>
              <w:r w:rsidDel="005C0EDC">
                <w:fldChar w:fldCharType="begin"/>
              </w:r>
              <w:r w:rsidDel="005C0EDC">
                <w:delInstrText xml:space="preserve"> HYPERLINK "javascript:AL_get(this,%20'jour',%20'Hum%20Mol%20Genet.');" </w:delInstrText>
              </w:r>
              <w:r w:rsidDel="005C0EDC">
                <w:fldChar w:fldCharType="separate"/>
              </w:r>
              <w:r w:rsidR="00C27910" w:rsidRPr="00006104" w:rsidDel="005C0EDC">
                <w:rPr>
                  <w:rStyle w:val="altitalisch"/>
                </w:rPr>
                <w:delText>Hum Mol Genet</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9(16),</w:delText>
              </w:r>
              <w:r w:rsidR="00C27910" w:rsidRPr="00006104" w:rsidDel="005C0EDC">
                <w:rPr>
                  <w:rStyle w:val="altitalisch"/>
                </w:rPr>
                <w:delText xml:space="preserve"> 2365-75</w:delText>
              </w:r>
            </w:del>
          </w:p>
          <w:p w14:paraId="18E68838" w14:textId="77777777" w:rsidR="00C27910" w:rsidRPr="00006104" w:rsidDel="005C0EDC" w:rsidRDefault="00C27910" w:rsidP="00C27910">
            <w:pPr>
              <w:pStyle w:val="Textkrpereinzug"/>
              <w:rPr>
                <w:del w:id="297" w:author="Karoline Dolatowski" w:date="2012-04-03T14:24:00Z"/>
                <w:rStyle w:val="altitalisch"/>
              </w:rPr>
            </w:pPr>
          </w:p>
        </w:tc>
      </w:tr>
      <w:tr w:rsidR="00C27910" w:rsidRPr="00006104" w:rsidDel="005C0EDC" w14:paraId="698B71AB" w14:textId="77777777">
        <w:trPr>
          <w:cantSplit/>
          <w:del w:id="298" w:author="Karoline Dolatowski" w:date="2012-04-03T14:24:00Z"/>
        </w:trPr>
        <w:tc>
          <w:tcPr>
            <w:tcW w:w="9003" w:type="dxa"/>
            <w:shd w:val="clear" w:color="auto" w:fill="auto"/>
          </w:tcPr>
          <w:p w14:paraId="4E967FB2" w14:textId="77777777" w:rsidR="00C27910" w:rsidRPr="00006104" w:rsidDel="005C0EDC" w:rsidRDefault="00C27910" w:rsidP="00C27910">
            <w:pPr>
              <w:pStyle w:val="Textkrpereinzug"/>
              <w:rPr>
                <w:del w:id="299" w:author="Karoline Dolatowski" w:date="2012-04-03T14:24:00Z"/>
                <w:rStyle w:val="altitalisch"/>
                <w:bCs w:val="0"/>
                <w:lang w:val="de-DE"/>
              </w:rPr>
            </w:pPr>
            <w:del w:id="300" w:author="Karoline Dolatowski" w:date="2012-04-03T14:24:00Z">
              <w:r w:rsidRPr="00006104" w:rsidDel="005C0EDC">
                <w:rPr>
                  <w:rStyle w:val="altitalisch"/>
                </w:rPr>
                <w:delText xml:space="preserve">Duman RS (2007): A silver bullet for the treatment of depression? Neuron </w:delText>
              </w:r>
              <w:r w:rsidRPr="00177B2E" w:rsidDel="005C0EDC">
                <w:rPr>
                  <w:rStyle w:val="altitalisch"/>
                  <w:u w:val="single"/>
                </w:rPr>
                <w:delText>55(5),</w:delText>
              </w:r>
              <w:r w:rsidRPr="00006104" w:rsidDel="005C0EDC">
                <w:rPr>
                  <w:rStyle w:val="altitalisch"/>
                </w:rPr>
                <w:delText xml:space="preserve"> 679-681</w:delText>
              </w:r>
            </w:del>
          </w:p>
          <w:p w14:paraId="7EADB87C" w14:textId="77777777" w:rsidR="00C27910" w:rsidRPr="00006104" w:rsidDel="005C0EDC" w:rsidRDefault="00C27910" w:rsidP="00C27910">
            <w:pPr>
              <w:pStyle w:val="Textkrpereinzug"/>
              <w:rPr>
                <w:del w:id="301" w:author="Karoline Dolatowski" w:date="2012-04-03T14:24:00Z"/>
                <w:rStyle w:val="altitalisch"/>
              </w:rPr>
            </w:pPr>
          </w:p>
        </w:tc>
      </w:tr>
      <w:tr w:rsidR="00C27910" w:rsidRPr="00006104" w:rsidDel="005C0EDC" w14:paraId="7E23AD97" w14:textId="77777777">
        <w:trPr>
          <w:cantSplit/>
          <w:del w:id="302" w:author="Karoline Dolatowski" w:date="2012-04-03T14:24:00Z"/>
        </w:trPr>
        <w:tc>
          <w:tcPr>
            <w:tcW w:w="9003" w:type="dxa"/>
            <w:shd w:val="clear" w:color="auto" w:fill="auto"/>
          </w:tcPr>
          <w:p w14:paraId="25949A72" w14:textId="77777777" w:rsidR="00C27910" w:rsidRPr="00006104" w:rsidDel="005C0EDC" w:rsidRDefault="00C27910" w:rsidP="00C27910">
            <w:pPr>
              <w:pStyle w:val="Textkrpereinzug"/>
              <w:rPr>
                <w:del w:id="303" w:author="Karoline Dolatowski" w:date="2012-04-03T14:24:00Z"/>
                <w:rStyle w:val="altitalisch"/>
                <w:bCs w:val="0"/>
                <w:lang w:val="de-DE"/>
              </w:rPr>
            </w:pPr>
            <w:del w:id="304" w:author="Karoline Dolatowski" w:date="2012-04-03T14:24:00Z">
              <w:r w:rsidRPr="00006104" w:rsidDel="005C0EDC">
                <w:rPr>
                  <w:rStyle w:val="altitalisch"/>
                </w:rPr>
                <w:delText xml:space="preserve">Dumuis A, Bouhelal R, Sebben M, Cory R, Bockaert J (1988): A nonclassical 5-hydroxytryptamine receptor positively coupled with adenylate cyclase in the central nervous system. Mol Pharmacol </w:delText>
              </w:r>
              <w:r w:rsidRPr="00177B2E" w:rsidDel="005C0EDC">
                <w:rPr>
                  <w:rStyle w:val="altitalisch"/>
                  <w:u w:val="single"/>
                </w:rPr>
                <w:delText>34</w:delText>
              </w:r>
              <w:r w:rsidRPr="00006104" w:rsidDel="005C0EDC">
                <w:rPr>
                  <w:rStyle w:val="altitalisch"/>
                </w:rPr>
                <w:delText>, 880 - 887</w:delText>
              </w:r>
            </w:del>
          </w:p>
          <w:p w14:paraId="50F5BB6A" w14:textId="77777777" w:rsidR="00C27910" w:rsidRPr="00006104" w:rsidDel="005C0EDC" w:rsidRDefault="00C27910" w:rsidP="00C27910">
            <w:pPr>
              <w:pStyle w:val="Textkrpereinzug"/>
              <w:rPr>
                <w:del w:id="305" w:author="Karoline Dolatowski" w:date="2012-04-03T14:24:00Z"/>
                <w:rStyle w:val="altitalisch"/>
              </w:rPr>
            </w:pPr>
          </w:p>
        </w:tc>
      </w:tr>
      <w:tr w:rsidR="00C27910" w:rsidRPr="00006104" w:rsidDel="005C0EDC" w14:paraId="7409826B" w14:textId="77777777">
        <w:trPr>
          <w:cantSplit/>
          <w:del w:id="306" w:author="Karoline Dolatowski" w:date="2012-04-03T14:24:00Z"/>
        </w:trPr>
        <w:tc>
          <w:tcPr>
            <w:tcW w:w="9003" w:type="dxa"/>
            <w:shd w:val="clear" w:color="auto" w:fill="auto"/>
          </w:tcPr>
          <w:p w14:paraId="39C78320" w14:textId="77777777" w:rsidR="00C27910" w:rsidRPr="00006104" w:rsidDel="005C0EDC" w:rsidRDefault="00C27910" w:rsidP="00C27910">
            <w:pPr>
              <w:pStyle w:val="Textkrpereinzug"/>
              <w:rPr>
                <w:del w:id="307" w:author="Karoline Dolatowski" w:date="2012-04-03T14:24:00Z"/>
                <w:rStyle w:val="altitalisch"/>
                <w:bCs w:val="0"/>
                <w:lang w:val="de-DE"/>
              </w:rPr>
            </w:pPr>
            <w:del w:id="308" w:author="Karoline Dolatowski" w:date="2012-04-03T14:24:00Z">
              <w:r w:rsidRPr="00006104" w:rsidDel="005C0EDC">
                <w:rPr>
                  <w:rStyle w:val="altitalisch"/>
                </w:rPr>
                <w:delText xml:space="preserve">Eglen RM, Wong EH, Dumuis A, Bockaert J (1995): Central 5-HT4 receptors. Trends Pharmacol Sci </w:delText>
              </w:r>
              <w:r w:rsidRPr="00177B2E" w:rsidDel="005C0EDC">
                <w:rPr>
                  <w:rStyle w:val="altitalisch"/>
                  <w:u w:val="single"/>
                </w:rPr>
                <w:delText>16</w:delText>
              </w:r>
              <w:r w:rsidRPr="00006104" w:rsidDel="005C0EDC">
                <w:rPr>
                  <w:rStyle w:val="altitalisch"/>
                </w:rPr>
                <w:delText>, 391 - 398</w:delText>
              </w:r>
            </w:del>
          </w:p>
          <w:p w14:paraId="35FE3379" w14:textId="77777777" w:rsidR="00C27910" w:rsidRPr="00006104" w:rsidDel="005C0EDC" w:rsidRDefault="00C27910" w:rsidP="00C27910">
            <w:pPr>
              <w:pStyle w:val="Textkrpereinzug"/>
              <w:rPr>
                <w:del w:id="309" w:author="Karoline Dolatowski" w:date="2012-04-03T14:24:00Z"/>
                <w:rStyle w:val="altitalisch"/>
              </w:rPr>
            </w:pPr>
          </w:p>
        </w:tc>
      </w:tr>
      <w:tr w:rsidR="00C27910" w:rsidRPr="00006104" w:rsidDel="005C0EDC" w14:paraId="56357871" w14:textId="77777777">
        <w:trPr>
          <w:cantSplit/>
          <w:del w:id="310" w:author="Karoline Dolatowski" w:date="2012-04-03T14:24:00Z"/>
        </w:trPr>
        <w:tc>
          <w:tcPr>
            <w:tcW w:w="9003" w:type="dxa"/>
            <w:shd w:val="clear" w:color="auto" w:fill="auto"/>
          </w:tcPr>
          <w:p w14:paraId="2BDD3E6E" w14:textId="77777777" w:rsidR="00C27910" w:rsidRPr="00006104" w:rsidDel="005C0EDC" w:rsidRDefault="00C27910" w:rsidP="00C27910">
            <w:pPr>
              <w:pStyle w:val="Textkrpereinzug"/>
              <w:rPr>
                <w:del w:id="311" w:author="Karoline Dolatowski" w:date="2012-04-03T14:24:00Z"/>
                <w:rStyle w:val="altitalisch"/>
                <w:bCs w:val="0"/>
                <w:lang w:val="de-DE"/>
              </w:rPr>
            </w:pPr>
            <w:del w:id="312" w:author="Karoline Dolatowski" w:date="2012-04-03T14:24:00Z">
              <w:r w:rsidRPr="00006104" w:rsidDel="005C0EDC">
                <w:rPr>
                  <w:rStyle w:val="altitalisch"/>
                </w:rPr>
                <w:delText xml:space="preserve">Elian M, Rudolf ND (1991): EEG and respiration in Rett syndrome. Acta Neurol Scand </w:delText>
              </w:r>
              <w:r w:rsidRPr="00177B2E" w:rsidDel="005C0EDC">
                <w:rPr>
                  <w:rStyle w:val="altitalisch"/>
                  <w:u w:val="single"/>
                </w:rPr>
                <w:delText>83(2),</w:delText>
              </w:r>
              <w:r w:rsidRPr="00006104" w:rsidDel="005C0EDC">
                <w:rPr>
                  <w:rStyle w:val="altitalisch"/>
                </w:rPr>
                <w:delText xml:space="preserve"> 123-8</w:delText>
              </w:r>
            </w:del>
          </w:p>
          <w:p w14:paraId="61B0C9AA" w14:textId="77777777" w:rsidR="00C27910" w:rsidRPr="00006104" w:rsidDel="005C0EDC" w:rsidRDefault="00C27910" w:rsidP="00C27910">
            <w:pPr>
              <w:pStyle w:val="Textkrpereinzug"/>
              <w:rPr>
                <w:del w:id="313" w:author="Karoline Dolatowski" w:date="2012-04-03T14:24:00Z"/>
                <w:rStyle w:val="altitalisch"/>
              </w:rPr>
            </w:pPr>
          </w:p>
        </w:tc>
      </w:tr>
      <w:tr w:rsidR="00C27910" w:rsidRPr="00006104" w:rsidDel="005C0EDC" w14:paraId="5E3BA4C3" w14:textId="77777777">
        <w:trPr>
          <w:cantSplit/>
          <w:del w:id="314" w:author="Karoline Dolatowski" w:date="2012-04-03T14:24:00Z"/>
        </w:trPr>
        <w:tc>
          <w:tcPr>
            <w:tcW w:w="9003" w:type="dxa"/>
            <w:shd w:val="clear" w:color="auto" w:fill="auto"/>
          </w:tcPr>
          <w:p w14:paraId="5C5A604A" w14:textId="77777777" w:rsidR="00C27910" w:rsidRPr="00006104" w:rsidDel="005C0EDC" w:rsidRDefault="00C27910" w:rsidP="00C27910">
            <w:pPr>
              <w:pStyle w:val="Textkrpereinzug"/>
              <w:rPr>
                <w:del w:id="315" w:author="Karoline Dolatowski" w:date="2012-04-03T14:24:00Z"/>
                <w:rStyle w:val="altitalisch"/>
                <w:bCs w:val="0"/>
                <w:lang w:val="de-DE"/>
              </w:rPr>
            </w:pPr>
            <w:del w:id="316" w:author="Karoline Dolatowski" w:date="2012-04-03T14:24:00Z">
              <w:r w:rsidRPr="00006104" w:rsidDel="005C0EDC">
                <w:rPr>
                  <w:rStyle w:val="altitalisch"/>
                </w:rPr>
                <w:delText xml:space="preserve">Encinas JM, Vaahtokari A, Enikolopov G (2006): </w:delText>
              </w:r>
              <w:r w:rsidR="005D290E" w:rsidDel="005C0EDC">
                <w:fldChar w:fldCharType="begin"/>
              </w:r>
              <w:r w:rsidR="005D290E" w:rsidDel="005C0EDC">
                <w:delInstrText xml:space="preserve"> HYPERLINK "http://www.ncbi.nlm.nih.gov/pubmed/16702546" </w:delInstrText>
              </w:r>
              <w:r w:rsidR="005D290E" w:rsidDel="005C0EDC">
                <w:fldChar w:fldCharType="separate"/>
              </w:r>
              <w:r w:rsidRPr="00006104" w:rsidDel="005C0EDC">
                <w:rPr>
                  <w:rStyle w:val="altitalisch"/>
                </w:rPr>
                <w:delText>Fluoxetine targets early progenitor cells in the adult brain.</w:delText>
              </w:r>
              <w:r w:rsidR="005D290E" w:rsidDel="005C0EDC">
                <w:rPr>
                  <w:rStyle w:val="altitalisch"/>
                </w:rPr>
                <w:fldChar w:fldCharType="end"/>
              </w:r>
              <w:r w:rsidRPr="00006104" w:rsidDel="005C0EDC">
                <w:rPr>
                  <w:rStyle w:val="altitalisch"/>
                </w:rPr>
                <w:delText xml:space="preserve"> Proc Natl Acad Sci U S A </w:delText>
              </w:r>
              <w:r w:rsidRPr="00177B2E" w:rsidDel="005C0EDC">
                <w:rPr>
                  <w:rStyle w:val="altitalisch"/>
                  <w:u w:val="single"/>
                </w:rPr>
                <w:delText>103(21),</w:delText>
              </w:r>
              <w:r w:rsidRPr="00006104" w:rsidDel="005C0EDC">
                <w:rPr>
                  <w:rStyle w:val="altitalisch"/>
                </w:rPr>
                <w:delText xml:space="preserve"> 233-8</w:delText>
              </w:r>
            </w:del>
          </w:p>
          <w:p w14:paraId="122CDD8A" w14:textId="77777777" w:rsidR="00C27910" w:rsidRPr="00006104" w:rsidDel="005C0EDC" w:rsidRDefault="00C27910" w:rsidP="00C27910">
            <w:pPr>
              <w:pStyle w:val="Textkrpereinzug"/>
              <w:rPr>
                <w:del w:id="317" w:author="Karoline Dolatowski" w:date="2012-04-03T14:24:00Z"/>
                <w:rStyle w:val="altitalisch"/>
              </w:rPr>
            </w:pPr>
          </w:p>
        </w:tc>
      </w:tr>
      <w:tr w:rsidR="00C27910" w:rsidRPr="00006104" w:rsidDel="005C0EDC" w14:paraId="37F500D5" w14:textId="77777777">
        <w:trPr>
          <w:cantSplit/>
          <w:del w:id="318" w:author="Karoline Dolatowski" w:date="2012-04-03T14:24:00Z"/>
        </w:trPr>
        <w:tc>
          <w:tcPr>
            <w:tcW w:w="9003" w:type="dxa"/>
            <w:shd w:val="clear" w:color="auto" w:fill="auto"/>
          </w:tcPr>
          <w:p w14:paraId="312CBE6F" w14:textId="77777777" w:rsidR="00C27910" w:rsidRPr="00006104" w:rsidDel="005C0EDC" w:rsidRDefault="00C27910" w:rsidP="00C27910">
            <w:pPr>
              <w:pStyle w:val="Textkrpereinzug"/>
              <w:rPr>
                <w:del w:id="319" w:author="Karoline Dolatowski" w:date="2012-04-03T14:24:00Z"/>
                <w:rStyle w:val="altitalisch"/>
                <w:bCs w:val="0"/>
                <w:lang w:val="de-DE"/>
              </w:rPr>
            </w:pPr>
            <w:del w:id="320" w:author="Karoline Dolatowski" w:date="2012-04-03T14:24:00Z">
              <w:r w:rsidRPr="00006104" w:rsidDel="005C0EDC">
                <w:rPr>
                  <w:rStyle w:val="altitalisch"/>
                </w:rPr>
                <w:delText xml:space="preserve">Ezure K (2004): Reflections on respiratory rhythm generation. Prog Brain Res </w:delText>
              </w:r>
              <w:r w:rsidRPr="00177B2E" w:rsidDel="005C0EDC">
                <w:rPr>
                  <w:rStyle w:val="altitalisch"/>
                  <w:u w:val="single"/>
                </w:rPr>
                <w:delText>143</w:delText>
              </w:r>
              <w:r w:rsidRPr="00006104" w:rsidDel="005C0EDC">
                <w:rPr>
                  <w:rStyle w:val="altitalisch"/>
                </w:rPr>
                <w:delText>, 67-74</w:delText>
              </w:r>
            </w:del>
          </w:p>
          <w:p w14:paraId="1C9269E4" w14:textId="77777777" w:rsidR="00C27910" w:rsidRPr="00006104" w:rsidDel="005C0EDC" w:rsidRDefault="00C27910" w:rsidP="00C27910">
            <w:pPr>
              <w:pStyle w:val="Textkrpereinzug"/>
              <w:rPr>
                <w:del w:id="321" w:author="Karoline Dolatowski" w:date="2012-04-03T14:24:00Z"/>
                <w:rStyle w:val="altitalisch"/>
              </w:rPr>
            </w:pPr>
          </w:p>
        </w:tc>
      </w:tr>
      <w:tr w:rsidR="00C27910" w:rsidRPr="00006104" w:rsidDel="005C0EDC" w14:paraId="4CFEE56F" w14:textId="77777777">
        <w:trPr>
          <w:cantSplit/>
          <w:del w:id="322" w:author="Karoline Dolatowski" w:date="2012-04-03T14:24:00Z"/>
        </w:trPr>
        <w:tc>
          <w:tcPr>
            <w:tcW w:w="9003" w:type="dxa"/>
            <w:shd w:val="clear" w:color="auto" w:fill="auto"/>
          </w:tcPr>
          <w:p w14:paraId="4D2DBD46" w14:textId="77777777" w:rsidR="00C27910" w:rsidRPr="00006104" w:rsidDel="005C0EDC" w:rsidRDefault="00C27910" w:rsidP="00C27910">
            <w:pPr>
              <w:pStyle w:val="Textkrpereinzug"/>
              <w:rPr>
                <w:del w:id="323" w:author="Karoline Dolatowski" w:date="2012-04-03T14:24:00Z"/>
                <w:rStyle w:val="altitalisch"/>
                <w:bCs w:val="0"/>
                <w:lang w:val="de-DE"/>
              </w:rPr>
            </w:pPr>
            <w:del w:id="324" w:author="Karoline Dolatowski" w:date="2012-04-03T14:24:00Z">
              <w:r w:rsidRPr="00006104" w:rsidDel="005C0EDC">
                <w:rPr>
                  <w:rStyle w:val="altitalisch"/>
                </w:rPr>
                <w:delText xml:space="preserve">Feldman JL, Mitchell GS, Nattie EE (2003): Breathing: rhythmicity, plasticity, chemo-sensitivity. Annu Rev Neurosci </w:delText>
              </w:r>
              <w:r w:rsidRPr="00177B2E" w:rsidDel="005C0EDC">
                <w:rPr>
                  <w:rStyle w:val="altitalisch"/>
                  <w:u w:val="single"/>
                </w:rPr>
                <w:delText>26</w:delText>
              </w:r>
              <w:r w:rsidRPr="00006104" w:rsidDel="005C0EDC">
                <w:rPr>
                  <w:rStyle w:val="altitalisch"/>
                </w:rPr>
                <w:delText>, 239-66</w:delText>
              </w:r>
            </w:del>
          </w:p>
          <w:p w14:paraId="6EC314B9" w14:textId="77777777" w:rsidR="00C27910" w:rsidRPr="00006104" w:rsidDel="005C0EDC" w:rsidRDefault="00C27910" w:rsidP="00C27910">
            <w:pPr>
              <w:pStyle w:val="Textkrpereinzug"/>
              <w:rPr>
                <w:del w:id="325" w:author="Karoline Dolatowski" w:date="2012-04-03T14:24:00Z"/>
                <w:rStyle w:val="altitalisch"/>
              </w:rPr>
            </w:pPr>
          </w:p>
        </w:tc>
      </w:tr>
      <w:tr w:rsidR="00C27910" w:rsidRPr="00006104" w:rsidDel="005C0EDC" w14:paraId="258F5FA9" w14:textId="77777777">
        <w:trPr>
          <w:cantSplit/>
          <w:del w:id="326" w:author="Karoline Dolatowski" w:date="2012-04-03T14:24:00Z"/>
        </w:trPr>
        <w:tc>
          <w:tcPr>
            <w:tcW w:w="9003" w:type="dxa"/>
            <w:shd w:val="clear" w:color="auto" w:fill="auto"/>
          </w:tcPr>
          <w:p w14:paraId="69B4A046" w14:textId="77777777" w:rsidR="00C27910" w:rsidRPr="00006104" w:rsidDel="005C0EDC" w:rsidRDefault="00C27910" w:rsidP="00C27910">
            <w:pPr>
              <w:pStyle w:val="Textkrpereinzug"/>
              <w:rPr>
                <w:del w:id="327" w:author="Karoline Dolatowski" w:date="2012-04-03T14:24:00Z"/>
                <w:rStyle w:val="altitalisch"/>
                <w:bCs w:val="0"/>
                <w:lang w:val="de-DE"/>
              </w:rPr>
            </w:pPr>
            <w:del w:id="328" w:author="Karoline Dolatowski" w:date="2012-04-03T14:24:00Z">
              <w:r w:rsidRPr="00006104" w:rsidDel="005C0EDC">
                <w:rPr>
                  <w:rStyle w:val="altitalisch"/>
                </w:rPr>
                <w:delText xml:space="preserve">Fortuna MG, West GH, Stornetta RL, Guyenet PG (2008): Botzinger expiratory-augmenting neurons and the parafacial respiratory group. J Neurosci </w:delText>
              </w:r>
              <w:r w:rsidRPr="00177B2E" w:rsidDel="005C0EDC">
                <w:rPr>
                  <w:rStyle w:val="altitalisch"/>
                  <w:u w:val="single"/>
                </w:rPr>
                <w:delText>28(10),</w:delText>
              </w:r>
              <w:r w:rsidRPr="00006104" w:rsidDel="005C0EDC">
                <w:rPr>
                  <w:rStyle w:val="altitalisch"/>
                </w:rPr>
                <w:delText xml:space="preserve"> 2506-2515</w:delText>
              </w:r>
            </w:del>
          </w:p>
          <w:p w14:paraId="51758C2C" w14:textId="77777777" w:rsidR="00C27910" w:rsidRPr="00006104" w:rsidDel="005C0EDC" w:rsidRDefault="00C27910" w:rsidP="00C27910">
            <w:pPr>
              <w:pStyle w:val="Textkrpereinzug"/>
              <w:rPr>
                <w:del w:id="329" w:author="Karoline Dolatowski" w:date="2012-04-03T14:24:00Z"/>
                <w:rStyle w:val="altitalisch"/>
              </w:rPr>
            </w:pPr>
          </w:p>
        </w:tc>
      </w:tr>
      <w:tr w:rsidR="00C27910" w:rsidRPr="00006104" w:rsidDel="005C0EDC" w14:paraId="20A228FB" w14:textId="77777777">
        <w:trPr>
          <w:cantSplit/>
          <w:del w:id="330" w:author="Karoline Dolatowski" w:date="2012-04-03T14:24:00Z"/>
        </w:trPr>
        <w:tc>
          <w:tcPr>
            <w:tcW w:w="9003" w:type="dxa"/>
            <w:shd w:val="clear" w:color="auto" w:fill="auto"/>
          </w:tcPr>
          <w:p w14:paraId="08558A8C" w14:textId="77777777" w:rsidR="00C27910" w:rsidRPr="00006104" w:rsidDel="005C0EDC" w:rsidRDefault="005D290E" w:rsidP="00C27910">
            <w:pPr>
              <w:pStyle w:val="Textkrpereinzug"/>
              <w:rPr>
                <w:del w:id="331" w:author="Karoline Dolatowski" w:date="2012-04-03T14:24:00Z"/>
                <w:rStyle w:val="altitalisch"/>
                <w:bCs w:val="0"/>
                <w:lang w:val="de-DE"/>
              </w:rPr>
            </w:pPr>
            <w:del w:id="332" w:author="Karoline Dolatowski" w:date="2012-04-03T14:24:00Z">
              <w:r w:rsidDel="005C0EDC">
                <w:fldChar w:fldCharType="begin"/>
              </w:r>
              <w:r w:rsidDel="005C0EDC">
                <w:delInstrText xml:space="preserve"> HYPERLINK "http://www.ncbi.nlm.nih.gov/sites/entrez?Db=pubmed&amp;Cmd=Search&amp;Term=%22Free%20A%22%5BAuthor%5D&amp;itool=EntrezSystem2.PEntrez.Pubmed.Pubmed_ResultsPanel.Pubmed_DiscoveryPanel.Pubmed_RVAbstractPlus" </w:delInstrText>
              </w:r>
              <w:r w:rsidDel="005C0EDC">
                <w:fldChar w:fldCharType="separate"/>
              </w:r>
              <w:r w:rsidR="00C27910" w:rsidRPr="00006104" w:rsidDel="005C0EDC">
                <w:rPr>
                  <w:rStyle w:val="altitalisch"/>
                </w:rPr>
                <w:delText>Free A</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"http://www.ncbi.nlm.nih.gov/sites/entrez?Db=pubmed&amp;Cmd=Search&amp;Term=%22Wakefield%20RI%22%5BAuthor%5D&amp;itool=EntrezSystem2.PEntrez.Pubmed.Pubmed_ResultsPanel.Pubmed_DiscoveryPanel.Pubmed_RVAbstractPlus" </w:delInstrText>
              </w:r>
              <w:r w:rsidDel="005C0EDC">
                <w:fldChar w:fldCharType="separate"/>
              </w:r>
              <w:r w:rsidR="00C27910" w:rsidRPr="00006104" w:rsidDel="005C0EDC">
                <w:rPr>
                  <w:rStyle w:val="altitalisch"/>
                </w:rPr>
                <w:delText>Wakefield RI</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"http://www.ncbi.nlm.nih.gov/sites/entrez?Db=pubmed&amp;Cmd=Search&amp;Term=%22Smith%20BO%22%5BAuthor%5D&amp;itool=EntrezSystem2.PEntrez.Pubmed.Pubmed_ResultsPanel.Pubmed_DiscoveryPanel.Pubmed_RVAbstractPlus" </w:delInstrText>
              </w:r>
              <w:r w:rsidDel="005C0EDC">
                <w:fldChar w:fldCharType="separate"/>
              </w:r>
              <w:r w:rsidR="00C27910" w:rsidRPr="00006104" w:rsidDel="005C0EDC">
                <w:rPr>
                  <w:rStyle w:val="altitalisch"/>
                </w:rPr>
                <w:delText>Smith BO</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"http://www.ncbi.nlm.nih.gov/sites/entrez?Db=pubmed&amp;Cmd=Search&amp;Term=%22Dryden%20DT%22%5BAuthor%5D&amp;itool=EntrezSystem2.PEntrez.Pubmed.Pubmed_ResultsPanel.Pubmed_DiscoveryPanel.Pubmed_RVAbstractPlus" </w:delInstrText>
              </w:r>
              <w:r w:rsidDel="005C0EDC">
                <w:fldChar w:fldCharType="separate"/>
              </w:r>
              <w:r w:rsidR="00C27910" w:rsidRPr="00006104" w:rsidDel="005C0EDC">
                <w:rPr>
                  <w:rStyle w:val="altitalisch"/>
                </w:rPr>
                <w:delText>Dryden DT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"http://www.ncbi.nlm.nih.gov/sites/entrez?Db=pubmed&amp;Cmd=Search&amp;Term=%22Barlow%20PN%22%5BAuthor%5D&amp;itool=EntrezSystem2.PEntrez.Pubmed.Pubmed_ResultsPanel.Pubmed_DiscoveryPanel.Pubmed_RVAbstractPlus" </w:delInstrText>
              </w:r>
              <w:r w:rsidDel="005C0EDC">
                <w:fldChar w:fldCharType="separate"/>
              </w:r>
              <w:r w:rsidR="00C27910" w:rsidRPr="00006104" w:rsidDel="005C0EDC">
                <w:rPr>
                  <w:rStyle w:val="altitalisch"/>
                </w:rPr>
                <w:delText>Barlow PN</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"http://www.ncbi.nlm.nih.gov/sites/entrez?Db=pubmed&amp;Cmd=Search&amp;Term=%22Bird%20AP%22%5BAuthor%5D&amp;itool=EntrezSystem2.PEntrez.Pubmed.Pubmed_ResultsPanel.Pubmed_DiscoveryPanel.Pubmed_RVAbstractPlus" </w:delInstrText>
              </w:r>
              <w:r w:rsidDel="005C0EDC">
                <w:fldChar w:fldCharType="separate"/>
              </w:r>
              <w:r w:rsidR="00C27910" w:rsidRPr="00006104" w:rsidDel="005C0EDC">
                <w:rPr>
                  <w:rStyle w:val="altitalisch"/>
                </w:rPr>
                <w:delText>Bird AP</w:delText>
              </w:r>
              <w:r w:rsidDel="005C0EDC">
                <w:rPr>
                  <w:rStyle w:val="altitalisch"/>
                </w:rPr>
                <w:fldChar w:fldCharType="end"/>
              </w:r>
              <w:r w:rsidR="00C27910" w:rsidRPr="00006104" w:rsidDel="005C0EDC">
                <w:rPr>
                  <w:rStyle w:val="altitalisch"/>
                </w:rPr>
                <w:delText xml:space="preserve"> (2001): DNA recognition by the methyl-CpG binding domain of MeCP2. </w:delText>
              </w:r>
              <w:r w:rsidDel="005C0EDC">
                <w:fldChar w:fldCharType="begin"/>
              </w:r>
              <w:r w:rsidDel="005C0EDC">
                <w:delInstrText xml:space="preserve"> HYPERLINK "javascript:AL_get(this,%20'jour',%20'J%20Biol%20Chem.');" </w:delInstrText>
              </w:r>
              <w:r w:rsidDel="005C0EDC">
                <w:fldChar w:fldCharType="separate"/>
              </w:r>
              <w:r w:rsidR="00C27910" w:rsidRPr="00006104" w:rsidDel="005C0EDC">
                <w:rPr>
                  <w:rStyle w:val="altitalisch"/>
                </w:rPr>
                <w:delText>J Biol Chem</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276(5),</w:delText>
              </w:r>
              <w:r w:rsidR="00C27910" w:rsidRPr="00006104" w:rsidDel="005C0EDC">
                <w:rPr>
                  <w:rStyle w:val="altitalisch"/>
                </w:rPr>
                <w:delText xml:space="preserve"> 3353-60</w:delText>
              </w:r>
            </w:del>
          </w:p>
          <w:p w14:paraId="54B0E085" w14:textId="77777777" w:rsidR="00C27910" w:rsidRPr="00006104" w:rsidDel="005C0EDC" w:rsidRDefault="00C27910" w:rsidP="00C27910">
            <w:pPr>
              <w:pStyle w:val="Textkrpereinzug"/>
              <w:rPr>
                <w:del w:id="333" w:author="Karoline Dolatowski" w:date="2012-04-03T14:24:00Z"/>
                <w:rStyle w:val="altitalisch"/>
              </w:rPr>
            </w:pPr>
          </w:p>
        </w:tc>
      </w:tr>
      <w:tr w:rsidR="00C27910" w:rsidRPr="00006104" w:rsidDel="005C0EDC" w14:paraId="45F6B69D" w14:textId="77777777">
        <w:trPr>
          <w:cantSplit/>
          <w:del w:id="334" w:author="Karoline Dolatowski" w:date="2012-04-03T14:24:00Z"/>
        </w:trPr>
        <w:tc>
          <w:tcPr>
            <w:tcW w:w="9003" w:type="dxa"/>
            <w:shd w:val="clear" w:color="auto" w:fill="auto"/>
          </w:tcPr>
          <w:p w14:paraId="080AF6C9" w14:textId="77777777" w:rsidR="00C27910" w:rsidRPr="00006104" w:rsidDel="005C0EDC" w:rsidRDefault="00C27910" w:rsidP="00C27910">
            <w:pPr>
              <w:pStyle w:val="Textkrpereinzug"/>
              <w:rPr>
                <w:del w:id="335" w:author="Karoline Dolatowski" w:date="2012-04-03T14:24:00Z"/>
                <w:rStyle w:val="altitalisch"/>
                <w:bCs w:val="0"/>
                <w:lang w:val="de-DE"/>
              </w:rPr>
            </w:pPr>
            <w:del w:id="336" w:author="Karoline Dolatowski" w:date="2012-04-03T14:24:00Z">
              <w:r w:rsidRPr="00006104" w:rsidDel="005C0EDC">
                <w:rPr>
                  <w:rStyle w:val="altitalisch"/>
                </w:rPr>
                <w:delText xml:space="preserve">Funke F, Müller M, Dutschmann M (2008): Reconfiguration of respiratory-related population activity in a rostrally tilted transversal slice preparation following blockade of inhibitory neurotransmission in neonatal rats. Pflugers Arch </w:delText>
              </w:r>
              <w:r w:rsidRPr="00177B2E" w:rsidDel="005C0EDC">
                <w:rPr>
                  <w:rStyle w:val="altitalisch"/>
                  <w:u w:val="single"/>
                </w:rPr>
                <w:delText>457(1),</w:delText>
              </w:r>
              <w:r w:rsidRPr="00006104" w:rsidDel="005C0EDC">
                <w:rPr>
                  <w:rStyle w:val="altitalisch"/>
                </w:rPr>
                <w:delText xml:space="preserve"> 185-95</w:delText>
              </w:r>
            </w:del>
          </w:p>
          <w:p w14:paraId="27AA2914" w14:textId="77777777" w:rsidR="00C27910" w:rsidRPr="00006104" w:rsidDel="005C0EDC" w:rsidRDefault="00C27910" w:rsidP="00C27910">
            <w:pPr>
              <w:pStyle w:val="Textkrpereinzug"/>
              <w:rPr>
                <w:del w:id="337" w:author="Karoline Dolatowski" w:date="2012-04-03T14:24:00Z"/>
                <w:rStyle w:val="altitalisch"/>
              </w:rPr>
            </w:pPr>
          </w:p>
        </w:tc>
      </w:tr>
      <w:tr w:rsidR="00C27910" w:rsidRPr="00006104" w:rsidDel="005C0EDC" w14:paraId="22F5B5DA" w14:textId="77777777">
        <w:trPr>
          <w:cantSplit/>
          <w:del w:id="338" w:author="Karoline Dolatowski" w:date="2012-04-03T14:24:00Z"/>
        </w:trPr>
        <w:tc>
          <w:tcPr>
            <w:tcW w:w="9003" w:type="dxa"/>
            <w:shd w:val="clear" w:color="auto" w:fill="auto"/>
          </w:tcPr>
          <w:p w14:paraId="24C8706A" w14:textId="77777777" w:rsidR="00C27910" w:rsidRPr="00006104" w:rsidDel="005C0EDC" w:rsidRDefault="005D290E" w:rsidP="00C27910">
            <w:pPr>
              <w:pStyle w:val="Textkrpereinzug"/>
              <w:rPr>
                <w:del w:id="339" w:author="Karoline Dolatowski" w:date="2012-04-03T14:24:00Z"/>
                <w:rStyle w:val="altitalisch"/>
                <w:bCs w:val="0"/>
                <w:lang w:val="de-DE"/>
              </w:rPr>
            </w:pPr>
            <w:del w:id="340" w:author="Karoline Dolatowski" w:date="2012-04-03T14:24:00Z">
              <w:r w:rsidDel="005C0EDC">
                <w:fldChar w:fldCharType="begin"/>
              </w:r>
              <w:r w:rsidDel="005C0EDC">
                <w:delInstrText xml:space="preserve"> HYPERLINK "http://www.ncbi.nlm.nih.gov/pubmed?term=%22Gannon%20RL%22%5BAuthor%5D" </w:delInstrText>
              </w:r>
              <w:r w:rsidDel="005C0EDC">
                <w:fldChar w:fldCharType="separate"/>
              </w:r>
              <w:r w:rsidR="00C27910" w:rsidRPr="00006104" w:rsidDel="005C0EDC">
                <w:rPr>
                  <w:rStyle w:val="altitalisch"/>
                </w:rPr>
                <w:delText>Gannon RL</w:delText>
              </w:r>
              <w:r w:rsidDel="005C0EDC">
                <w:rPr>
                  <w:rStyle w:val="altitalisch"/>
                </w:rPr>
                <w:fldChar w:fldCharType="end"/>
              </w:r>
              <w:r w:rsidR="00C27910" w:rsidRPr="00006104" w:rsidDel="005C0EDC">
                <w:rPr>
                  <w:rStyle w:val="altitalisch"/>
                </w:rPr>
                <w:delText xml:space="preserve"> (2001): 5HT7 receptors in the rodent suprachiasmatic nucleus. </w:delText>
              </w:r>
              <w:r w:rsidDel="005C0EDC">
                <w:fldChar w:fldCharType="begin"/>
              </w:r>
              <w:r w:rsidDel="005C0EDC">
                <w:delInstrText xml:space="preserve"> HYPERLINK "javascript:AL_get(this,%20'jour',%20'J%20Biol%20Rhythms.');" </w:delInstrText>
              </w:r>
              <w:r w:rsidDel="005C0EDC">
                <w:fldChar w:fldCharType="separate"/>
              </w:r>
              <w:r w:rsidR="00C27910" w:rsidRPr="00006104" w:rsidDel="005C0EDC">
                <w:rPr>
                  <w:rStyle w:val="altitalisch"/>
                </w:rPr>
                <w:delText>J Biol Rhythm</w:delText>
              </w:r>
              <w:r w:rsidDel="005C0EDC">
                <w:rPr>
                  <w:rStyle w:val="altitalisch"/>
                </w:rPr>
                <w:fldChar w:fldCharType="end"/>
              </w:r>
              <w:r w:rsidR="00C27910" w:rsidRPr="00006104" w:rsidDel="005C0EDC">
                <w:rPr>
                  <w:rStyle w:val="altitalisch"/>
                </w:rPr>
                <w:delText xml:space="preserve">s </w:delText>
              </w:r>
              <w:r w:rsidR="00C27910" w:rsidRPr="00177B2E" w:rsidDel="005C0EDC">
                <w:rPr>
                  <w:rStyle w:val="altitalisch"/>
                  <w:u w:val="single"/>
                </w:rPr>
                <w:delText>16(1),</w:delText>
              </w:r>
              <w:r w:rsidR="00C27910" w:rsidRPr="00006104" w:rsidDel="005C0EDC">
                <w:rPr>
                  <w:rStyle w:val="altitalisch"/>
                </w:rPr>
                <w:delText xml:space="preserve"> 19-24</w:delText>
              </w:r>
            </w:del>
          </w:p>
          <w:p w14:paraId="388D6202" w14:textId="77777777" w:rsidR="00C27910" w:rsidRPr="00006104" w:rsidDel="005C0EDC" w:rsidRDefault="00C27910" w:rsidP="00C27910">
            <w:pPr>
              <w:pStyle w:val="Textkrpereinzug"/>
              <w:rPr>
                <w:del w:id="341" w:author="Karoline Dolatowski" w:date="2012-04-03T14:24:00Z"/>
                <w:rStyle w:val="altitalisch"/>
              </w:rPr>
            </w:pPr>
          </w:p>
        </w:tc>
      </w:tr>
      <w:tr w:rsidR="00C27910" w:rsidRPr="00006104" w:rsidDel="005C0EDC" w14:paraId="2F4D7970" w14:textId="77777777">
        <w:trPr>
          <w:cantSplit/>
          <w:del w:id="342" w:author="Karoline Dolatowski" w:date="2012-04-03T14:24:00Z"/>
        </w:trPr>
        <w:tc>
          <w:tcPr>
            <w:tcW w:w="9003" w:type="dxa"/>
            <w:shd w:val="clear" w:color="auto" w:fill="auto"/>
          </w:tcPr>
          <w:p w14:paraId="474E3ED7" w14:textId="77777777" w:rsidR="00C27910" w:rsidRPr="00006104" w:rsidDel="005C0EDC" w:rsidRDefault="00C27910" w:rsidP="00C27910">
            <w:pPr>
              <w:pStyle w:val="Textkrpereinzug"/>
              <w:rPr>
                <w:del w:id="343" w:author="Karoline Dolatowski" w:date="2012-04-03T14:24:00Z"/>
                <w:rStyle w:val="altitalisch"/>
                <w:bCs w:val="0"/>
                <w:lang w:val="de-DE"/>
              </w:rPr>
            </w:pPr>
            <w:del w:id="344" w:author="Karoline Dolatowski" w:date="2012-04-03T14:24:00Z">
              <w:r w:rsidRPr="00006104" w:rsidDel="005C0EDC">
                <w:rPr>
                  <w:rStyle w:val="altitalisch"/>
                </w:rPr>
                <w:delText xml:space="preserve">Glass JD, Grossman GH, Farnbauch L, and DiNardo L (2003): Midbrain raphe modulation of nonphotic circadian clock resetting and 5-HT release in the mammalian suprachiasmatic nucleus. J Neurosci </w:delText>
              </w:r>
              <w:r w:rsidRPr="00177B2E" w:rsidDel="005C0EDC">
                <w:rPr>
                  <w:rStyle w:val="altitalisch"/>
                  <w:u w:val="single"/>
                </w:rPr>
                <w:delText>23</w:delText>
              </w:r>
              <w:r w:rsidRPr="00006104" w:rsidDel="005C0EDC">
                <w:rPr>
                  <w:rStyle w:val="altitalisch"/>
                </w:rPr>
                <w:delText>, 7451–7460</w:delText>
              </w:r>
            </w:del>
          </w:p>
          <w:p w14:paraId="1FCDA55C" w14:textId="77777777" w:rsidR="00C27910" w:rsidRPr="00006104" w:rsidDel="005C0EDC" w:rsidRDefault="00C27910" w:rsidP="00C27910">
            <w:pPr>
              <w:pStyle w:val="Textkrpereinzug"/>
              <w:rPr>
                <w:del w:id="345" w:author="Karoline Dolatowski" w:date="2012-04-03T14:24:00Z"/>
                <w:rStyle w:val="altitalisch"/>
              </w:rPr>
            </w:pPr>
          </w:p>
        </w:tc>
      </w:tr>
      <w:tr w:rsidR="00C27910" w:rsidRPr="00006104" w:rsidDel="005C0EDC" w14:paraId="19065052" w14:textId="77777777">
        <w:trPr>
          <w:cantSplit/>
          <w:del w:id="346" w:author="Karoline Dolatowski" w:date="2012-04-03T14:24:00Z"/>
        </w:trPr>
        <w:tc>
          <w:tcPr>
            <w:tcW w:w="9003" w:type="dxa"/>
            <w:shd w:val="clear" w:color="auto" w:fill="auto"/>
          </w:tcPr>
          <w:p w14:paraId="4A388E4F" w14:textId="77777777" w:rsidR="00C27910" w:rsidRPr="00006104" w:rsidDel="005C0EDC" w:rsidRDefault="00C27910" w:rsidP="00C27910">
            <w:pPr>
              <w:pStyle w:val="Textkrpereinzug"/>
              <w:rPr>
                <w:del w:id="347" w:author="Karoline Dolatowski" w:date="2012-04-03T14:24:00Z"/>
                <w:rStyle w:val="altitalisch"/>
                <w:bCs w:val="0"/>
                <w:lang w:val="de-DE"/>
              </w:rPr>
            </w:pPr>
            <w:del w:id="348" w:author="Karoline Dolatowski" w:date="2012-04-03T14:24:00Z">
              <w:r w:rsidRPr="00006104" w:rsidDel="005C0EDC">
                <w:rPr>
                  <w:rStyle w:val="altitalisch"/>
                </w:rPr>
                <w:delText xml:space="preserve">Gomeza J, Ohno K, Hulsmann S, Armsen W, Eulenburg V, Richter DW, Laube B, Betz H (2003): Deletion of the mouse glycine transporter 2 results in a hyperekplexia phenotype and postnatal lethality. Neuron </w:delText>
              </w:r>
              <w:r w:rsidRPr="00177B2E" w:rsidDel="005C0EDC">
                <w:rPr>
                  <w:rStyle w:val="altitalisch"/>
                  <w:u w:val="single"/>
                </w:rPr>
                <w:delText>40(4),</w:delText>
              </w:r>
              <w:r w:rsidRPr="00006104" w:rsidDel="005C0EDC">
                <w:rPr>
                  <w:rStyle w:val="altitalisch"/>
                </w:rPr>
                <w:delText xml:space="preserve"> 797-806</w:delText>
              </w:r>
            </w:del>
          </w:p>
          <w:p w14:paraId="76B8579E" w14:textId="77777777" w:rsidR="00C27910" w:rsidRPr="00006104" w:rsidDel="005C0EDC" w:rsidRDefault="00C27910" w:rsidP="00C27910">
            <w:pPr>
              <w:pStyle w:val="Textkrpereinzug"/>
              <w:rPr>
                <w:del w:id="349" w:author="Karoline Dolatowski" w:date="2012-04-03T14:24:00Z"/>
                <w:rStyle w:val="altitalisch"/>
              </w:rPr>
            </w:pPr>
          </w:p>
        </w:tc>
      </w:tr>
      <w:tr w:rsidR="00C27910" w:rsidRPr="00006104" w:rsidDel="005C0EDC" w14:paraId="7B340F45" w14:textId="77777777">
        <w:trPr>
          <w:cantSplit/>
          <w:del w:id="350" w:author="Karoline Dolatowski" w:date="2012-04-03T14:24:00Z"/>
        </w:trPr>
        <w:tc>
          <w:tcPr>
            <w:tcW w:w="9003" w:type="dxa"/>
            <w:shd w:val="clear" w:color="auto" w:fill="auto"/>
          </w:tcPr>
          <w:p w14:paraId="22442073" w14:textId="77777777" w:rsidR="00C27910" w:rsidRPr="00006104" w:rsidDel="005C0EDC" w:rsidRDefault="00C27910" w:rsidP="00C27910">
            <w:pPr>
              <w:pStyle w:val="Textkrpereinzug"/>
              <w:rPr>
                <w:del w:id="351" w:author="Karoline Dolatowski" w:date="2012-04-03T14:24:00Z"/>
                <w:rStyle w:val="altitalisch"/>
                <w:bCs w:val="0"/>
                <w:lang w:val="de-DE"/>
              </w:rPr>
            </w:pPr>
            <w:del w:id="352" w:author="Karoline Dolatowski" w:date="2012-04-03T14:24:00Z">
              <w:r w:rsidRPr="00006104" w:rsidDel="005C0EDC">
                <w:rPr>
                  <w:rStyle w:val="altitalisch"/>
                </w:rPr>
                <w:delText xml:space="preserve">Gray PA, Rekling JC, Bocchiaro CM, Feldman JL (1999): Modulation of respiratory frequency by peptidergic input to rhythmogenic neurons in the preBötzinger complex. Science </w:delText>
              </w:r>
              <w:r w:rsidRPr="00177B2E" w:rsidDel="005C0EDC">
                <w:rPr>
                  <w:rStyle w:val="altitalisch"/>
                  <w:u w:val="single"/>
                </w:rPr>
                <w:delText>286</w:delText>
              </w:r>
              <w:r w:rsidRPr="00006104" w:rsidDel="005C0EDC">
                <w:rPr>
                  <w:rStyle w:val="altitalisch"/>
                </w:rPr>
                <w:delText>, 1566 - 1568</w:delText>
              </w:r>
            </w:del>
          </w:p>
          <w:p w14:paraId="2A9D9A45" w14:textId="77777777" w:rsidR="00C27910" w:rsidRPr="00006104" w:rsidDel="005C0EDC" w:rsidRDefault="00C27910" w:rsidP="00C27910">
            <w:pPr>
              <w:pStyle w:val="Textkrpereinzug"/>
              <w:rPr>
                <w:del w:id="353" w:author="Karoline Dolatowski" w:date="2012-04-03T14:24:00Z"/>
                <w:rStyle w:val="altitalisch"/>
              </w:rPr>
            </w:pPr>
          </w:p>
        </w:tc>
      </w:tr>
      <w:tr w:rsidR="00C27910" w:rsidRPr="00006104" w:rsidDel="005C0EDC" w14:paraId="3E951502" w14:textId="77777777">
        <w:trPr>
          <w:cantSplit/>
          <w:del w:id="354" w:author="Karoline Dolatowski" w:date="2012-04-03T14:24:00Z"/>
        </w:trPr>
        <w:tc>
          <w:tcPr>
            <w:tcW w:w="9003" w:type="dxa"/>
            <w:shd w:val="clear" w:color="auto" w:fill="auto"/>
          </w:tcPr>
          <w:p w14:paraId="173AD1D7" w14:textId="77777777" w:rsidR="00C27910" w:rsidRPr="00006104" w:rsidDel="005C0EDC" w:rsidRDefault="00C27910" w:rsidP="00C27910">
            <w:pPr>
              <w:pStyle w:val="Textkrpereinzug"/>
              <w:rPr>
                <w:del w:id="355" w:author="Karoline Dolatowski" w:date="2012-04-03T14:24:00Z"/>
                <w:rStyle w:val="altitalisch"/>
                <w:bCs w:val="0"/>
                <w:lang w:val="de-DE"/>
              </w:rPr>
            </w:pPr>
            <w:del w:id="356" w:author="Karoline Dolatowski" w:date="2012-04-03T14:24:00Z">
              <w:r w:rsidRPr="00006104" w:rsidDel="005C0EDC">
                <w:rPr>
                  <w:rStyle w:val="altitalisch"/>
                </w:rPr>
                <w:delText xml:space="preserve">Gray PA, Janczewski WA, Mellen N, McCrimmon DR, Feldman JL (2001): Normal breathing requires preBötzinger complex neurokinin-1 receptor-expressing neurons. Nat Neurosci </w:delText>
              </w:r>
              <w:r w:rsidRPr="00177B2E" w:rsidDel="005C0EDC">
                <w:rPr>
                  <w:rStyle w:val="altitalisch"/>
                  <w:u w:val="single"/>
                </w:rPr>
                <w:delText>4</w:delText>
              </w:r>
              <w:r w:rsidRPr="00006104" w:rsidDel="005C0EDC">
                <w:rPr>
                  <w:rStyle w:val="altitalisch"/>
                </w:rPr>
                <w:delText>, 927-30</w:delText>
              </w:r>
            </w:del>
          </w:p>
          <w:p w14:paraId="4690DDAD" w14:textId="77777777" w:rsidR="00C27910" w:rsidRPr="00006104" w:rsidDel="005C0EDC" w:rsidRDefault="00C27910" w:rsidP="00C27910">
            <w:pPr>
              <w:pStyle w:val="Textkrpereinzug"/>
              <w:rPr>
                <w:del w:id="357" w:author="Karoline Dolatowski" w:date="2012-04-03T14:24:00Z"/>
                <w:rStyle w:val="altitalisch"/>
              </w:rPr>
            </w:pPr>
          </w:p>
        </w:tc>
      </w:tr>
      <w:tr w:rsidR="00C27910" w:rsidRPr="00006104" w:rsidDel="005C0EDC" w14:paraId="1B924870" w14:textId="77777777">
        <w:trPr>
          <w:cantSplit/>
          <w:del w:id="358" w:author="Karoline Dolatowski" w:date="2012-04-03T14:24:00Z"/>
        </w:trPr>
        <w:tc>
          <w:tcPr>
            <w:tcW w:w="9003" w:type="dxa"/>
            <w:shd w:val="clear" w:color="auto" w:fill="auto"/>
          </w:tcPr>
          <w:p w14:paraId="7853BB6D" w14:textId="77777777" w:rsidR="00C27910" w:rsidRPr="00006104" w:rsidDel="005C0EDC" w:rsidRDefault="00C27910" w:rsidP="00C27910">
            <w:pPr>
              <w:pStyle w:val="Textkrpereinzug"/>
              <w:rPr>
                <w:del w:id="359" w:author="Karoline Dolatowski" w:date="2012-04-03T14:24:00Z"/>
                <w:rStyle w:val="altitalisch"/>
                <w:bCs w:val="0"/>
                <w:lang w:val="de-DE"/>
              </w:rPr>
            </w:pPr>
            <w:del w:id="360" w:author="Karoline Dolatowski" w:date="2012-04-03T14:24:00Z">
              <w:r w:rsidRPr="00006104" w:rsidDel="005C0EDC">
                <w:rPr>
                  <w:rStyle w:val="altitalisch"/>
                </w:rPr>
                <w:delText xml:space="preserve">Greer JJ, Smith JC, Feldman JL (1992): Respiratory and locomotor patterns generated in the fetal rat brain stem-spinal cord in vitro. J Neurophysiol </w:delText>
              </w:r>
              <w:r w:rsidRPr="00177B2E" w:rsidDel="005C0EDC">
                <w:rPr>
                  <w:rStyle w:val="altitalisch"/>
                  <w:u w:val="single"/>
                </w:rPr>
                <w:delText>67</w:delText>
              </w:r>
              <w:r w:rsidRPr="00006104" w:rsidDel="005C0EDC">
                <w:rPr>
                  <w:rStyle w:val="altitalisch"/>
                </w:rPr>
                <w:delText>, 996-9</w:delText>
              </w:r>
            </w:del>
          </w:p>
          <w:p w14:paraId="3F4A2C4C" w14:textId="77777777" w:rsidR="00C27910" w:rsidRPr="00006104" w:rsidDel="005C0EDC" w:rsidRDefault="00C27910" w:rsidP="00C27910">
            <w:pPr>
              <w:pStyle w:val="Textkrpereinzug"/>
              <w:rPr>
                <w:del w:id="361" w:author="Karoline Dolatowski" w:date="2012-04-03T14:24:00Z"/>
                <w:rStyle w:val="altitalisch"/>
              </w:rPr>
            </w:pPr>
          </w:p>
        </w:tc>
      </w:tr>
      <w:tr w:rsidR="00C27910" w:rsidRPr="00006104" w:rsidDel="005C0EDC" w14:paraId="6E51DB66" w14:textId="77777777">
        <w:trPr>
          <w:cantSplit/>
          <w:del w:id="362" w:author="Karoline Dolatowski" w:date="2012-04-03T14:24:00Z"/>
        </w:trPr>
        <w:tc>
          <w:tcPr>
            <w:tcW w:w="9003" w:type="dxa"/>
            <w:shd w:val="clear" w:color="auto" w:fill="auto"/>
          </w:tcPr>
          <w:p w14:paraId="55F1A895" w14:textId="77777777" w:rsidR="00C27910" w:rsidRPr="00006104" w:rsidDel="005C0EDC" w:rsidRDefault="005D290E" w:rsidP="00C27910">
            <w:pPr>
              <w:pStyle w:val="Textkrpereinzug"/>
              <w:rPr>
                <w:del w:id="363" w:author="Karoline Dolatowski" w:date="2012-04-03T14:24:00Z"/>
                <w:rStyle w:val="altitalisch"/>
                <w:bCs w:val="0"/>
                <w:lang w:val="de-DE"/>
              </w:rPr>
            </w:pPr>
            <w:del w:id="364" w:author="Karoline Dolatowski" w:date="2012-04-03T14:24:00Z">
              <w:r w:rsidDel="005C0EDC">
                <w:fldChar w:fldCharType="begin"/>
              </w:r>
              <w:r w:rsidDel="005C0EDC">
                <w:delInstrText xml:space="preserve"> HYPERLINK "http://www.ncbi.nlm.nih.gov/pubmed?term=%22Guenther%20U%22%5BAuthor%5D&amp;itool=EntrezSystem2.PEntrez.Pubmed.Pubmed_ResultsPanel.Pubmed_RVAbstract" </w:delInstrText>
              </w:r>
              <w:r w:rsidDel="005C0EDC">
                <w:fldChar w:fldCharType="separate"/>
              </w:r>
              <w:r w:rsidR="00C27910" w:rsidRPr="00006104" w:rsidDel="005C0EDC">
                <w:rPr>
                  <w:rStyle w:val="altitalisch"/>
                </w:rPr>
                <w:delText>Guenther U</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"http://www.ncbi.nlm.nih.gov/pubmed?term=%22Manzke%20T%22%5BAuthor%5D&amp;itool=EntrezSystem2.PEntrez.Pubmed.Pubmed_ResultsPanel.Pubmed_RVAbstract" </w:delInstrText>
              </w:r>
              <w:r w:rsidDel="005C0EDC">
                <w:fldChar w:fldCharType="separate"/>
              </w:r>
              <w:r w:rsidR="00C27910" w:rsidRPr="00006104" w:rsidDel="005C0EDC">
                <w:rPr>
                  <w:rStyle w:val="altitalisch"/>
                </w:rPr>
                <w:delText>Manzke 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"http://www.ncbi.nlm.nih.gov/pubmed?term=%22Wrigge%20H%22%5BAuthor%5D&amp;itool=EntrezSystem2.PEntrez.Pubmed.Pubmed_ResultsPanel.Pubmed_RVAbstract" </w:delInstrText>
              </w:r>
              <w:r w:rsidDel="005C0EDC">
                <w:fldChar w:fldCharType="separate"/>
              </w:r>
              <w:r w:rsidR="00C27910" w:rsidRPr="00006104" w:rsidDel="005C0EDC">
                <w:rPr>
                  <w:rStyle w:val="altitalisch"/>
                </w:rPr>
                <w:delText>Wrigge H</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"http://www.ncbi.nlm.nih.gov/pubmed?term=%22Dutschmann%20M%22%5BAuthor%5D&amp;itool=EntrezSystem2.PEntrez.Pubmed.Pubmed_ResultsPanel.Pubmed_RVAbstract" </w:delInstrText>
              </w:r>
              <w:r w:rsidDel="005C0EDC">
                <w:fldChar w:fldCharType="separate"/>
              </w:r>
              <w:r w:rsidR="00C27910" w:rsidRPr="00006104" w:rsidDel="005C0EDC">
                <w:rPr>
                  <w:rStyle w:val="altitalisch"/>
                </w:rPr>
                <w:delText>Dutschmann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"http://www.ncbi.nlm.nih.gov/pubmed?term=%22Zinserling%20J%22%5BAuthor%5D&amp;itool=EntrezSystem2.PEntrez.Pubmed.Pubmed_ResultsPanel.Pubmed_RVAbstract" </w:delInstrText>
              </w:r>
              <w:r w:rsidDel="005C0EDC">
                <w:fldChar w:fldCharType="separate"/>
              </w:r>
              <w:r w:rsidR="00C27910" w:rsidRPr="00006104" w:rsidDel="005C0EDC">
                <w:rPr>
                  <w:rStyle w:val="altitalisch"/>
                </w:rPr>
                <w:delText>Zinserling J</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"http://www.ncbi.nlm.nih.gov/pubmed?term=%22Putensen%20C%22%5BAuthor%5D&amp;itool=EntrezSystem2.PEntrez.Pubmed.Pubmed_ResultsPanel.Pubmed_RVAbstract" </w:delInstrText>
              </w:r>
              <w:r w:rsidDel="005C0EDC">
                <w:fldChar w:fldCharType="separate"/>
              </w:r>
              <w:r w:rsidR="00C27910" w:rsidRPr="00006104" w:rsidDel="005C0EDC">
                <w:rPr>
                  <w:rStyle w:val="altitalisch"/>
                </w:rPr>
                <w:delText>Putensen 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"http://www.ncbi.nlm.nih.gov/pubmed?term=%22Hoeft%20A%22%5BAuthor%5D&amp;itool=EntrezSystem2.PEntrez.Pubmed.Pubmed_ResultsPanel.Pubmed_RVAbstract" </w:delInstrText>
              </w:r>
              <w:r w:rsidDel="005C0EDC">
                <w:fldChar w:fldCharType="separate"/>
              </w:r>
              <w:r w:rsidR="00C27910" w:rsidRPr="00006104" w:rsidDel="005C0EDC">
                <w:rPr>
                  <w:rStyle w:val="altitalisch"/>
                </w:rPr>
                <w:delText>Hoeft A</w:delText>
              </w:r>
              <w:r w:rsidDel="005C0EDC">
                <w:rPr>
                  <w:rStyle w:val="altitalisch"/>
                </w:rPr>
                <w:fldChar w:fldCharType="end"/>
              </w:r>
              <w:r w:rsidR="00C27910" w:rsidRPr="00006104" w:rsidDel="005C0EDC">
                <w:rPr>
                  <w:rStyle w:val="altitalisch"/>
                </w:rPr>
                <w:delText xml:space="preserve"> (2009): The counteraction of opioid-induced ventilatory depression by the serotonin 1A-agonist 8-OH-DPAT does not antagonize antinociception in rats in situ and in vivo. </w:delText>
              </w:r>
              <w:r w:rsidDel="005C0EDC">
                <w:fldChar w:fldCharType="begin"/>
              </w:r>
              <w:r w:rsidDel="005C0EDC">
                <w:delInstrText xml:space="preserve"> HYPERLINK "javascript:AL_get(this,%20'jour',%20'Anesth%20Analg.');" \o "Anesthesia and analgesia." </w:delInstrText>
              </w:r>
              <w:r w:rsidDel="005C0EDC">
                <w:fldChar w:fldCharType="separate"/>
              </w:r>
              <w:r w:rsidR="00C27910" w:rsidRPr="00006104" w:rsidDel="005C0EDC">
                <w:rPr>
                  <w:rStyle w:val="altitalisch"/>
                </w:rPr>
                <w:delText>Anesth Analg</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108(4),</w:delText>
              </w:r>
              <w:r w:rsidR="00C27910" w:rsidRPr="00006104" w:rsidDel="005C0EDC">
                <w:rPr>
                  <w:rStyle w:val="altitalisch"/>
                </w:rPr>
                <w:delText xml:space="preserve"> 1169-76</w:delText>
              </w:r>
            </w:del>
          </w:p>
          <w:p w14:paraId="32DD494D" w14:textId="77777777" w:rsidR="00C27910" w:rsidRPr="00006104" w:rsidDel="005C0EDC" w:rsidRDefault="00C27910" w:rsidP="00C27910">
            <w:pPr>
              <w:pStyle w:val="Textkrpereinzug"/>
              <w:rPr>
                <w:del w:id="365" w:author="Karoline Dolatowski" w:date="2012-04-03T14:24:00Z"/>
                <w:rStyle w:val="altitalisch"/>
              </w:rPr>
            </w:pPr>
          </w:p>
        </w:tc>
      </w:tr>
      <w:tr w:rsidR="00C27910" w:rsidRPr="00006104" w:rsidDel="005C0EDC" w14:paraId="50C0133D" w14:textId="77777777">
        <w:trPr>
          <w:cantSplit/>
          <w:del w:id="366" w:author="Karoline Dolatowski" w:date="2012-04-03T14:24:00Z"/>
        </w:trPr>
        <w:tc>
          <w:tcPr>
            <w:tcW w:w="9003" w:type="dxa"/>
            <w:shd w:val="clear" w:color="auto" w:fill="auto"/>
          </w:tcPr>
          <w:p w14:paraId="555ABC62" w14:textId="77777777" w:rsidR="00C27910" w:rsidRPr="00006104" w:rsidDel="005C0EDC" w:rsidRDefault="00C27910" w:rsidP="00C27910">
            <w:pPr>
              <w:pStyle w:val="Textkrpereinzug"/>
              <w:rPr>
                <w:del w:id="367" w:author="Karoline Dolatowski" w:date="2012-04-03T14:24:00Z"/>
                <w:rStyle w:val="altitalisch"/>
                <w:bCs w:val="0"/>
                <w:lang w:val="de-DE"/>
              </w:rPr>
            </w:pPr>
            <w:del w:id="368" w:author="Karoline Dolatowski" w:date="2012-04-03T14:24:00Z">
              <w:r w:rsidRPr="00006104" w:rsidDel="005C0EDC">
                <w:rPr>
                  <w:rStyle w:val="altitalisch"/>
                </w:rPr>
                <w:delText xml:space="preserve">Gustafson EL, Durkin MM, Bard JA, Zgombick J, Branchek TA (1996): A receptor autoradiographic and in situ hybridization analysis of the distribution of the 5-ht7 receptor in rat brain. Br J Pharmacol </w:delText>
              </w:r>
              <w:r w:rsidRPr="00177B2E" w:rsidDel="005C0EDC">
                <w:rPr>
                  <w:rStyle w:val="altitalisch"/>
                  <w:u w:val="single"/>
                </w:rPr>
                <w:delText>117(4),</w:delText>
              </w:r>
              <w:r w:rsidRPr="00006104" w:rsidDel="005C0EDC">
                <w:rPr>
                  <w:rStyle w:val="altitalisch"/>
                </w:rPr>
                <w:delText xml:space="preserve"> 657-66</w:delText>
              </w:r>
            </w:del>
          </w:p>
          <w:p w14:paraId="14F9DDD6" w14:textId="77777777" w:rsidR="00C27910" w:rsidRPr="00006104" w:rsidDel="005C0EDC" w:rsidRDefault="00C27910" w:rsidP="00C27910">
            <w:pPr>
              <w:pStyle w:val="Textkrpereinzug"/>
              <w:rPr>
                <w:del w:id="369" w:author="Karoline Dolatowski" w:date="2012-04-03T14:24:00Z"/>
                <w:rStyle w:val="altitalisch"/>
              </w:rPr>
            </w:pPr>
          </w:p>
        </w:tc>
      </w:tr>
      <w:tr w:rsidR="00C27910" w:rsidRPr="00006104" w:rsidDel="005C0EDC" w14:paraId="2A2A4048" w14:textId="77777777">
        <w:trPr>
          <w:cantSplit/>
          <w:del w:id="370" w:author="Karoline Dolatowski" w:date="2012-04-03T14:24:00Z"/>
        </w:trPr>
        <w:tc>
          <w:tcPr>
            <w:tcW w:w="9003" w:type="dxa"/>
            <w:shd w:val="clear" w:color="auto" w:fill="auto"/>
          </w:tcPr>
          <w:p w14:paraId="73AEE359" w14:textId="77777777" w:rsidR="00C27910" w:rsidRPr="00006104" w:rsidDel="005C0EDC" w:rsidRDefault="00C27910" w:rsidP="00C27910">
            <w:pPr>
              <w:pStyle w:val="Textkrpereinzug"/>
              <w:rPr>
                <w:del w:id="371" w:author="Karoline Dolatowski" w:date="2012-04-03T14:24:00Z"/>
                <w:rStyle w:val="altitalisch"/>
                <w:bCs w:val="0"/>
                <w:lang w:val="de-DE"/>
              </w:rPr>
            </w:pPr>
            <w:del w:id="372" w:author="Karoline Dolatowski" w:date="2012-04-03T14:24:00Z">
              <w:r w:rsidRPr="00006104" w:rsidDel="005C0EDC">
                <w:rPr>
                  <w:rStyle w:val="altitalisch"/>
                </w:rPr>
                <w:delText xml:space="preserve">Guyenet PG, Sevigny CP, Weston MC, Stornetta RL (2002): Neurokinin-1 receptor-expressing cells of the ventral respiratory group are functionally heterogeneous and predominantly glutamatergic. J Neurosci </w:delText>
              </w:r>
              <w:r w:rsidRPr="00177B2E" w:rsidDel="005C0EDC">
                <w:rPr>
                  <w:rStyle w:val="altitalisch"/>
                  <w:u w:val="single"/>
                </w:rPr>
                <w:delText>22</w:delText>
              </w:r>
              <w:r w:rsidRPr="00006104" w:rsidDel="005C0EDC">
                <w:rPr>
                  <w:rStyle w:val="altitalisch"/>
                </w:rPr>
                <w:delText>, 3806-16</w:delText>
              </w:r>
            </w:del>
          </w:p>
          <w:p w14:paraId="1754C585" w14:textId="77777777" w:rsidR="00C27910" w:rsidRPr="00006104" w:rsidDel="005C0EDC" w:rsidRDefault="00C27910" w:rsidP="00C27910">
            <w:pPr>
              <w:pStyle w:val="Textkrpereinzug"/>
              <w:rPr>
                <w:del w:id="373" w:author="Karoline Dolatowski" w:date="2012-04-03T14:24:00Z"/>
                <w:rStyle w:val="altitalisch"/>
              </w:rPr>
            </w:pPr>
          </w:p>
        </w:tc>
      </w:tr>
      <w:tr w:rsidR="00C27910" w:rsidRPr="00006104" w:rsidDel="005C0EDC" w14:paraId="53A83610" w14:textId="77777777">
        <w:trPr>
          <w:cantSplit/>
          <w:del w:id="374" w:author="Karoline Dolatowski" w:date="2012-04-03T14:24:00Z"/>
        </w:trPr>
        <w:tc>
          <w:tcPr>
            <w:tcW w:w="9003" w:type="dxa"/>
            <w:shd w:val="clear" w:color="auto" w:fill="auto"/>
          </w:tcPr>
          <w:p w14:paraId="31F0D024" w14:textId="77777777" w:rsidR="00C27910" w:rsidRPr="00006104" w:rsidDel="005C0EDC" w:rsidRDefault="00C27910" w:rsidP="00C27910">
            <w:pPr>
              <w:pStyle w:val="Textkrpereinzug"/>
              <w:rPr>
                <w:del w:id="375" w:author="Karoline Dolatowski" w:date="2012-04-03T14:24:00Z"/>
                <w:rStyle w:val="altitalisch"/>
                <w:bCs w:val="0"/>
                <w:lang w:val="de-DE"/>
              </w:rPr>
            </w:pPr>
            <w:del w:id="376" w:author="Karoline Dolatowski" w:date="2012-04-03T14:24:00Z">
              <w:r w:rsidRPr="00006104" w:rsidDel="005C0EDC">
                <w:rPr>
                  <w:rStyle w:val="altitalisch"/>
                </w:rPr>
                <w:delText xml:space="preserve">Guyenet PG, Mulkey DK, Stornetta RL, Bayliss DA (2005): Regulation of ventral surface chemoreceptors by the central respiratory pattern generator. J Neurosci </w:delText>
              </w:r>
              <w:r w:rsidRPr="00177B2E" w:rsidDel="005C0EDC">
                <w:rPr>
                  <w:rStyle w:val="altitalisch"/>
                  <w:u w:val="single"/>
                </w:rPr>
                <w:delText>25</w:delText>
              </w:r>
              <w:r w:rsidRPr="00006104" w:rsidDel="005C0EDC">
                <w:rPr>
                  <w:rStyle w:val="altitalisch"/>
                </w:rPr>
                <w:delText>, 8938 – 8947</w:delText>
              </w:r>
            </w:del>
          </w:p>
          <w:p w14:paraId="7E6DC194" w14:textId="77777777" w:rsidR="00C27910" w:rsidRPr="00006104" w:rsidDel="005C0EDC" w:rsidRDefault="00C27910" w:rsidP="00C27910">
            <w:pPr>
              <w:pStyle w:val="Textkrpereinzug"/>
              <w:rPr>
                <w:del w:id="377" w:author="Karoline Dolatowski" w:date="2012-04-03T14:24:00Z"/>
                <w:rStyle w:val="altitalisch"/>
              </w:rPr>
            </w:pPr>
          </w:p>
        </w:tc>
      </w:tr>
      <w:tr w:rsidR="00C27910" w:rsidRPr="00006104" w:rsidDel="005C0EDC" w14:paraId="45450A06" w14:textId="77777777">
        <w:trPr>
          <w:cantSplit/>
          <w:del w:id="378" w:author="Karoline Dolatowski" w:date="2012-04-03T14:24:00Z"/>
        </w:trPr>
        <w:tc>
          <w:tcPr>
            <w:tcW w:w="9003" w:type="dxa"/>
            <w:shd w:val="clear" w:color="auto" w:fill="auto"/>
          </w:tcPr>
          <w:p w14:paraId="772EE1D8" w14:textId="77777777" w:rsidR="00C27910" w:rsidRPr="00006104" w:rsidDel="005C0EDC" w:rsidRDefault="00C27910" w:rsidP="00C27910">
            <w:pPr>
              <w:pStyle w:val="Textkrpereinzug"/>
              <w:rPr>
                <w:del w:id="379" w:author="Karoline Dolatowski" w:date="2012-04-03T14:24:00Z"/>
                <w:rStyle w:val="altitalisch"/>
                <w:bCs w:val="0"/>
                <w:lang w:val="de-DE"/>
              </w:rPr>
            </w:pPr>
            <w:del w:id="380" w:author="Karoline Dolatowski" w:date="2012-04-03T14:24:00Z">
              <w:r w:rsidRPr="00006104" w:rsidDel="005C0EDC">
                <w:rPr>
                  <w:rStyle w:val="altitalisch"/>
                </w:rPr>
                <w:delText xml:space="preserve">Guyenet PG, Stornetta RL, Bayliss DA (2008): Retrotrapezoid nucleus and central chemoreception. J Physiol </w:delText>
              </w:r>
              <w:r w:rsidRPr="00177B2E" w:rsidDel="005C0EDC">
                <w:rPr>
                  <w:rStyle w:val="altitalisch"/>
                  <w:u w:val="single"/>
                </w:rPr>
                <w:delText>586</w:delText>
              </w:r>
              <w:r w:rsidRPr="00006104" w:rsidDel="005C0EDC">
                <w:rPr>
                  <w:rStyle w:val="altitalisch"/>
                </w:rPr>
                <w:delText>, 2043–2048</w:delText>
              </w:r>
            </w:del>
          </w:p>
          <w:p w14:paraId="5C9B1A19" w14:textId="77777777" w:rsidR="00C27910" w:rsidRPr="00006104" w:rsidDel="005C0EDC" w:rsidRDefault="00C27910" w:rsidP="00C27910">
            <w:pPr>
              <w:pStyle w:val="Textkrpereinzug"/>
              <w:rPr>
                <w:del w:id="381" w:author="Karoline Dolatowski" w:date="2012-04-03T14:24:00Z"/>
                <w:rStyle w:val="altitalisch"/>
              </w:rPr>
            </w:pPr>
          </w:p>
        </w:tc>
      </w:tr>
      <w:tr w:rsidR="00C27910" w:rsidRPr="00006104" w:rsidDel="005C0EDC" w14:paraId="09FF0FC8" w14:textId="77777777">
        <w:trPr>
          <w:cantSplit/>
          <w:del w:id="382" w:author="Karoline Dolatowski" w:date="2012-04-03T14:24:00Z"/>
        </w:trPr>
        <w:tc>
          <w:tcPr>
            <w:tcW w:w="9003" w:type="dxa"/>
            <w:shd w:val="clear" w:color="auto" w:fill="auto"/>
          </w:tcPr>
          <w:p w14:paraId="049E52F6" w14:textId="77777777" w:rsidR="00C27910" w:rsidRPr="00006104" w:rsidDel="005C0EDC" w:rsidRDefault="00C27910" w:rsidP="00C27910">
            <w:pPr>
              <w:pStyle w:val="Textkrpereinzug"/>
              <w:rPr>
                <w:del w:id="383" w:author="Karoline Dolatowski" w:date="2012-04-03T14:24:00Z"/>
                <w:rStyle w:val="altitalisch"/>
                <w:bCs w:val="0"/>
                <w:lang w:val="de-DE"/>
              </w:rPr>
            </w:pPr>
            <w:del w:id="384" w:author="Karoline Dolatowski" w:date="2012-04-03T14:24:00Z">
              <w:r w:rsidRPr="00006104" w:rsidDel="005C0EDC">
                <w:rPr>
                  <w:rStyle w:val="altitalisch"/>
                </w:rPr>
                <w:delText xml:space="preserve">Hagan JJ, Price GW, Jeffrey P, Deeks NJ, Stean T, Piper D, Smith MI, Upton N, Medhurst AD, Middlemiss DN, et al. (2000) Characterization of SB-269970-A, a selective 5-HT(7) receptor antagonist. Br J Pharmacol </w:delText>
              </w:r>
              <w:r w:rsidRPr="00177B2E" w:rsidDel="005C0EDC">
                <w:rPr>
                  <w:rStyle w:val="altitalisch"/>
                  <w:u w:val="single"/>
                </w:rPr>
                <w:delText>130</w:delText>
              </w:r>
              <w:r w:rsidRPr="00006104" w:rsidDel="005C0EDC">
                <w:rPr>
                  <w:rStyle w:val="altitalisch"/>
                </w:rPr>
                <w:delText>, 539–548</w:delText>
              </w:r>
            </w:del>
          </w:p>
          <w:p w14:paraId="48E1657C" w14:textId="77777777" w:rsidR="00C27910" w:rsidRPr="00006104" w:rsidDel="005C0EDC" w:rsidRDefault="00C27910" w:rsidP="00C27910">
            <w:pPr>
              <w:pStyle w:val="Textkrpereinzug"/>
              <w:rPr>
                <w:del w:id="385" w:author="Karoline Dolatowski" w:date="2012-04-03T14:24:00Z"/>
                <w:rStyle w:val="altitalisch"/>
              </w:rPr>
            </w:pPr>
          </w:p>
        </w:tc>
      </w:tr>
      <w:tr w:rsidR="00C27910" w:rsidRPr="00006104" w:rsidDel="005C0EDC" w14:paraId="0013D771" w14:textId="77777777">
        <w:trPr>
          <w:cantSplit/>
          <w:del w:id="386" w:author="Karoline Dolatowski" w:date="2012-04-03T14:24:00Z"/>
        </w:trPr>
        <w:tc>
          <w:tcPr>
            <w:tcW w:w="9003" w:type="dxa"/>
            <w:shd w:val="clear" w:color="auto" w:fill="auto"/>
          </w:tcPr>
          <w:p w14:paraId="190D14F2" w14:textId="77777777" w:rsidR="00C27910" w:rsidRPr="00006104" w:rsidDel="005C0EDC" w:rsidRDefault="00C27910" w:rsidP="00C27910">
            <w:pPr>
              <w:pStyle w:val="Textkrpereinzug"/>
              <w:rPr>
                <w:del w:id="387" w:author="Karoline Dolatowski" w:date="2012-04-03T14:24:00Z"/>
                <w:rStyle w:val="altitalisch"/>
                <w:bCs w:val="0"/>
                <w:lang w:val="de-DE"/>
              </w:rPr>
            </w:pPr>
            <w:del w:id="388" w:author="Karoline Dolatowski" w:date="2012-04-03T14:24:00Z">
              <w:r w:rsidRPr="00006104" w:rsidDel="005C0EDC">
                <w:rPr>
                  <w:rStyle w:val="altitalisch"/>
                </w:rPr>
                <w:delText xml:space="preserve">Hagberg B, Hagberg G (1997): Rett syndrome: epidemiology and geographical variability Eur Child Adolesc Psychiatry </w:delText>
              </w:r>
              <w:r w:rsidRPr="00177B2E" w:rsidDel="005C0EDC">
                <w:rPr>
                  <w:rStyle w:val="altitalisch"/>
                  <w:u w:val="single"/>
                </w:rPr>
                <w:delText>1</w:delText>
              </w:r>
              <w:r w:rsidRPr="00006104" w:rsidDel="005C0EDC">
                <w:rPr>
                  <w:rStyle w:val="altitalisch"/>
                </w:rPr>
                <w:delText>, 5-7</w:delText>
              </w:r>
            </w:del>
          </w:p>
          <w:p w14:paraId="25E93E9D" w14:textId="77777777" w:rsidR="00C27910" w:rsidRPr="00006104" w:rsidDel="005C0EDC" w:rsidRDefault="00C27910" w:rsidP="00C27910">
            <w:pPr>
              <w:pStyle w:val="Textkrpereinzug"/>
              <w:rPr>
                <w:del w:id="389" w:author="Karoline Dolatowski" w:date="2012-04-03T14:24:00Z"/>
                <w:rStyle w:val="altitalisch"/>
              </w:rPr>
            </w:pPr>
          </w:p>
        </w:tc>
      </w:tr>
      <w:tr w:rsidR="00C27910" w:rsidRPr="00006104" w:rsidDel="005C0EDC" w14:paraId="062741DD" w14:textId="77777777">
        <w:trPr>
          <w:cantSplit/>
          <w:del w:id="390" w:author="Karoline Dolatowski" w:date="2012-04-03T14:24:00Z"/>
        </w:trPr>
        <w:tc>
          <w:tcPr>
            <w:tcW w:w="9003" w:type="dxa"/>
            <w:shd w:val="clear" w:color="auto" w:fill="auto"/>
          </w:tcPr>
          <w:p w14:paraId="143CCBB1" w14:textId="77777777" w:rsidR="00C27910" w:rsidRPr="00006104" w:rsidDel="005C0EDC" w:rsidRDefault="00C27910" w:rsidP="00C27910">
            <w:pPr>
              <w:pStyle w:val="Textkrpereinzug"/>
              <w:rPr>
                <w:del w:id="391" w:author="Karoline Dolatowski" w:date="2012-04-03T14:24:00Z"/>
                <w:rStyle w:val="altitalisch"/>
                <w:bCs w:val="0"/>
                <w:lang w:val="de-DE"/>
              </w:rPr>
            </w:pPr>
            <w:del w:id="392" w:author="Karoline Dolatowski" w:date="2012-04-03T14:24:00Z">
              <w:r w:rsidRPr="00006104" w:rsidDel="005C0EDC">
                <w:rPr>
                  <w:rStyle w:val="altitalisch"/>
                </w:rPr>
                <w:delText xml:space="preserve">Hagberg B, Goutieres F, Hanefeld F, Rett A, Wilson J (1985): Rett syndrome: criteria for inclusion and exclusion. Brain Dev </w:delText>
              </w:r>
              <w:r w:rsidRPr="00177B2E" w:rsidDel="005C0EDC">
                <w:rPr>
                  <w:rStyle w:val="altitalisch"/>
                  <w:u w:val="single"/>
                </w:rPr>
                <w:delText>7</w:delText>
              </w:r>
              <w:r w:rsidRPr="00006104" w:rsidDel="005C0EDC">
                <w:rPr>
                  <w:rStyle w:val="altitalisch"/>
                </w:rPr>
                <w:delText>, 372-3</w:delText>
              </w:r>
            </w:del>
          </w:p>
          <w:p w14:paraId="7B5EFD45" w14:textId="77777777" w:rsidR="00C27910" w:rsidRPr="00006104" w:rsidDel="005C0EDC" w:rsidRDefault="00C27910" w:rsidP="00C27910">
            <w:pPr>
              <w:pStyle w:val="Textkrpereinzug"/>
              <w:rPr>
                <w:del w:id="393" w:author="Karoline Dolatowski" w:date="2012-04-03T14:24:00Z"/>
                <w:rStyle w:val="altitalisch"/>
              </w:rPr>
            </w:pPr>
          </w:p>
        </w:tc>
      </w:tr>
      <w:tr w:rsidR="00C27910" w:rsidRPr="00006104" w:rsidDel="005C0EDC" w14:paraId="0CD0DCAE" w14:textId="77777777">
        <w:trPr>
          <w:cantSplit/>
          <w:del w:id="394" w:author="Karoline Dolatowski" w:date="2012-04-03T14:24:00Z"/>
        </w:trPr>
        <w:tc>
          <w:tcPr>
            <w:tcW w:w="9003" w:type="dxa"/>
            <w:shd w:val="clear" w:color="auto" w:fill="auto"/>
          </w:tcPr>
          <w:p w14:paraId="2B167E0C" w14:textId="77777777" w:rsidR="00C27910" w:rsidRPr="00006104" w:rsidDel="005C0EDC" w:rsidRDefault="00C27910" w:rsidP="00C27910">
            <w:pPr>
              <w:pStyle w:val="Textkrpereinzug"/>
              <w:rPr>
                <w:del w:id="395" w:author="Karoline Dolatowski" w:date="2012-04-03T14:24:00Z"/>
                <w:rStyle w:val="altitalisch"/>
                <w:bCs w:val="0"/>
                <w:lang w:val="de-DE"/>
              </w:rPr>
            </w:pPr>
            <w:del w:id="396" w:author="Karoline Dolatowski" w:date="2012-04-03T14:24:00Z">
              <w:r w:rsidRPr="00006104" w:rsidDel="005C0EDC">
                <w:rPr>
                  <w:rStyle w:val="altitalisch"/>
                </w:rPr>
                <w:delText xml:space="preserve">Hagberg B, Witt-Engerstrom I (1986): Rett syndrome: a suggested staging system for describing impairment profile with increasing age towards adolescence. Am J Med Genet Suppl </w:delText>
              </w:r>
              <w:r w:rsidRPr="00177B2E" w:rsidDel="005C0EDC">
                <w:rPr>
                  <w:rStyle w:val="altitalisch"/>
                  <w:u w:val="single"/>
                </w:rPr>
                <w:delText>1</w:delText>
              </w:r>
              <w:r w:rsidRPr="00006104" w:rsidDel="005C0EDC">
                <w:rPr>
                  <w:rStyle w:val="altitalisch"/>
                </w:rPr>
                <w:delText>, 47-59</w:delText>
              </w:r>
            </w:del>
          </w:p>
          <w:p w14:paraId="18EE6622" w14:textId="77777777" w:rsidR="00C27910" w:rsidRPr="00006104" w:rsidDel="005C0EDC" w:rsidRDefault="00C27910" w:rsidP="00C27910">
            <w:pPr>
              <w:pStyle w:val="Textkrpereinzug"/>
              <w:rPr>
                <w:del w:id="397" w:author="Karoline Dolatowski" w:date="2012-04-03T14:24:00Z"/>
                <w:rStyle w:val="altitalisch"/>
              </w:rPr>
            </w:pPr>
          </w:p>
        </w:tc>
      </w:tr>
      <w:tr w:rsidR="00C27910" w:rsidRPr="00006104" w:rsidDel="005C0EDC" w14:paraId="377F0472" w14:textId="77777777">
        <w:trPr>
          <w:cantSplit/>
          <w:del w:id="398" w:author="Karoline Dolatowski" w:date="2012-04-03T14:24:00Z"/>
        </w:trPr>
        <w:tc>
          <w:tcPr>
            <w:tcW w:w="9003" w:type="dxa"/>
            <w:shd w:val="clear" w:color="auto" w:fill="auto"/>
          </w:tcPr>
          <w:p w14:paraId="43AEA6C6" w14:textId="77777777" w:rsidR="00C27910" w:rsidRPr="00006104" w:rsidDel="005C0EDC" w:rsidRDefault="00C27910" w:rsidP="00C27910">
            <w:pPr>
              <w:pStyle w:val="Textkrpereinzug"/>
              <w:rPr>
                <w:del w:id="399" w:author="Karoline Dolatowski" w:date="2012-04-03T14:24:00Z"/>
                <w:rStyle w:val="altitalisch"/>
                <w:bCs w:val="0"/>
                <w:lang w:val="de-DE"/>
              </w:rPr>
            </w:pPr>
            <w:del w:id="400" w:author="Karoline Dolatowski" w:date="2012-04-03T14:24:00Z">
              <w:r w:rsidRPr="00006104" w:rsidDel="005C0EDC">
                <w:rPr>
                  <w:rStyle w:val="altitalisch"/>
                </w:rPr>
                <w:delText xml:space="preserve">Hagberg B, Hanefeld F, Percy A, Skjeldal O (2002): An update on clinically applicable diagnostic criteria in Rett syndrome. Comments to Rett Syndrome Clinical Criteria Consensus Panel Satellite to European Paediatric Neurology Society Meeting, Baden Baden, Germany, 11 September 2001. Eur J Paediatr Neurol </w:delText>
              </w:r>
              <w:r w:rsidRPr="00177B2E" w:rsidDel="005C0EDC">
                <w:rPr>
                  <w:rStyle w:val="altitalisch"/>
                  <w:u w:val="single"/>
                </w:rPr>
                <w:delText>6(5),</w:delText>
              </w:r>
              <w:r w:rsidRPr="00006104" w:rsidDel="005C0EDC">
                <w:rPr>
                  <w:rStyle w:val="altitalisch"/>
                </w:rPr>
                <w:delText xml:space="preserve"> 293-7</w:delText>
              </w:r>
            </w:del>
          </w:p>
          <w:p w14:paraId="1E40D02D" w14:textId="77777777" w:rsidR="00C27910" w:rsidRPr="00006104" w:rsidDel="005C0EDC" w:rsidRDefault="00C27910" w:rsidP="00C27910">
            <w:pPr>
              <w:pStyle w:val="Textkrpereinzug"/>
              <w:rPr>
                <w:del w:id="401" w:author="Karoline Dolatowski" w:date="2012-04-03T14:24:00Z"/>
                <w:rStyle w:val="altitalisch"/>
              </w:rPr>
            </w:pPr>
          </w:p>
        </w:tc>
      </w:tr>
      <w:tr w:rsidR="00C27910" w:rsidRPr="00006104" w:rsidDel="005C0EDC" w14:paraId="7D6D13D1" w14:textId="77777777">
        <w:trPr>
          <w:cantSplit/>
          <w:del w:id="402" w:author="Karoline Dolatowski" w:date="2012-04-03T14:24:00Z"/>
        </w:trPr>
        <w:tc>
          <w:tcPr>
            <w:tcW w:w="9003" w:type="dxa"/>
            <w:shd w:val="clear" w:color="auto" w:fill="auto"/>
          </w:tcPr>
          <w:p w14:paraId="1EDA68CD" w14:textId="77777777" w:rsidR="00C27910" w:rsidRPr="00006104" w:rsidDel="005C0EDC" w:rsidRDefault="00C27910" w:rsidP="00C27910">
            <w:pPr>
              <w:pStyle w:val="Textkrpereinzug"/>
              <w:rPr>
                <w:del w:id="403" w:author="Karoline Dolatowski" w:date="2012-04-03T14:24:00Z"/>
                <w:rStyle w:val="altitalisch"/>
                <w:bCs w:val="0"/>
                <w:lang w:val="de-DE"/>
              </w:rPr>
            </w:pPr>
            <w:del w:id="404" w:author="Karoline Dolatowski" w:date="2012-04-03T14:24:00Z">
              <w:r w:rsidRPr="00006104" w:rsidDel="005C0EDC">
                <w:rPr>
                  <w:rStyle w:val="altitalisch"/>
                </w:rPr>
                <w:delText xml:space="preserve">Harsing LG Jr, Prauda I, Barkoczy J, Matyus P, and Juranyi Z (2004): A 5-HT7 heteroreceptor-mediated inhibition of [3H]serotonin release in raphe nuclei slices of the rat: evidence for a serotonergic-glutamatergic interaction. Neurochem Res </w:delText>
              </w:r>
              <w:r w:rsidRPr="00177B2E" w:rsidDel="005C0EDC">
                <w:rPr>
                  <w:rStyle w:val="altitalisch"/>
                  <w:u w:val="single"/>
                </w:rPr>
                <w:delText>29</w:delText>
              </w:r>
              <w:r w:rsidRPr="00006104" w:rsidDel="005C0EDC">
                <w:rPr>
                  <w:rStyle w:val="altitalisch"/>
                </w:rPr>
                <w:delText>, 1487–1497</w:delText>
              </w:r>
            </w:del>
          </w:p>
          <w:p w14:paraId="3BF33CB7" w14:textId="77777777" w:rsidR="00C27910" w:rsidRPr="00006104" w:rsidDel="005C0EDC" w:rsidRDefault="00C27910" w:rsidP="00C27910">
            <w:pPr>
              <w:pStyle w:val="Textkrpereinzug"/>
              <w:rPr>
                <w:del w:id="405" w:author="Karoline Dolatowski" w:date="2012-04-03T14:24:00Z"/>
                <w:rStyle w:val="altitalisch"/>
              </w:rPr>
            </w:pPr>
          </w:p>
        </w:tc>
      </w:tr>
      <w:tr w:rsidR="00C27910" w:rsidRPr="00006104" w:rsidDel="005C0EDC" w14:paraId="3330AB00" w14:textId="77777777">
        <w:trPr>
          <w:cantSplit/>
          <w:del w:id="406" w:author="Karoline Dolatowski" w:date="2012-04-03T14:24:00Z"/>
        </w:trPr>
        <w:tc>
          <w:tcPr>
            <w:tcW w:w="9003" w:type="dxa"/>
            <w:shd w:val="clear" w:color="auto" w:fill="auto"/>
          </w:tcPr>
          <w:p w14:paraId="5C9E22DF" w14:textId="77777777" w:rsidR="00C27910" w:rsidRPr="00006104" w:rsidDel="005C0EDC" w:rsidRDefault="00C27910" w:rsidP="00C27910">
            <w:pPr>
              <w:pStyle w:val="Textkrpereinzug"/>
              <w:rPr>
                <w:del w:id="407" w:author="Karoline Dolatowski" w:date="2012-04-03T14:24:00Z"/>
                <w:rStyle w:val="altitalisch"/>
                <w:bCs w:val="0"/>
                <w:lang w:val="de-DE"/>
              </w:rPr>
            </w:pPr>
            <w:del w:id="408" w:author="Karoline Dolatowski" w:date="2012-04-03T14:24:00Z">
              <w:r w:rsidRPr="00006104" w:rsidDel="005C0EDC">
                <w:rPr>
                  <w:rStyle w:val="altitalisch"/>
                </w:rPr>
                <w:delText xml:space="preserve">Hartig PR (1994): Molecular pharmacology of serotonin receptors. EXS </w:delText>
              </w:r>
              <w:r w:rsidRPr="00177B2E" w:rsidDel="005C0EDC">
                <w:rPr>
                  <w:rStyle w:val="altitalisch"/>
                  <w:u w:val="single"/>
                </w:rPr>
                <w:delText>71</w:delText>
              </w:r>
              <w:r w:rsidRPr="00006104" w:rsidDel="005C0EDC">
                <w:rPr>
                  <w:rStyle w:val="altitalisch"/>
                </w:rPr>
                <w:delText>, 93-102</w:delText>
              </w:r>
            </w:del>
          </w:p>
          <w:p w14:paraId="39ACBF38" w14:textId="77777777" w:rsidR="00C27910" w:rsidRPr="00006104" w:rsidDel="005C0EDC" w:rsidRDefault="00C27910" w:rsidP="00C27910">
            <w:pPr>
              <w:pStyle w:val="Textkrpereinzug"/>
              <w:rPr>
                <w:del w:id="409" w:author="Karoline Dolatowski" w:date="2012-04-03T14:24:00Z"/>
                <w:rStyle w:val="altitalisch"/>
              </w:rPr>
            </w:pPr>
          </w:p>
        </w:tc>
      </w:tr>
      <w:tr w:rsidR="00C27910" w:rsidRPr="00006104" w:rsidDel="005C0EDC" w14:paraId="11D72415" w14:textId="77777777">
        <w:trPr>
          <w:cantSplit/>
          <w:del w:id="410" w:author="Karoline Dolatowski" w:date="2012-04-03T14:24:00Z"/>
        </w:trPr>
        <w:tc>
          <w:tcPr>
            <w:tcW w:w="9003" w:type="dxa"/>
            <w:shd w:val="clear" w:color="auto" w:fill="auto"/>
          </w:tcPr>
          <w:p w14:paraId="6D1CE8CD" w14:textId="77777777" w:rsidR="00C27910" w:rsidRPr="00006104" w:rsidDel="005C0EDC" w:rsidRDefault="00C27910" w:rsidP="00C27910">
            <w:pPr>
              <w:pStyle w:val="Textkrpereinzug"/>
              <w:rPr>
                <w:del w:id="411" w:author="Karoline Dolatowski" w:date="2012-04-03T14:24:00Z"/>
                <w:rStyle w:val="altitalisch"/>
                <w:bCs w:val="0"/>
                <w:lang w:val="de-DE"/>
              </w:rPr>
            </w:pPr>
            <w:del w:id="412" w:author="Karoline Dolatowski" w:date="2012-04-03T14:24:00Z">
              <w:r w:rsidRPr="00006104" w:rsidDel="005C0EDC">
                <w:rPr>
                  <w:rStyle w:val="altitalisch"/>
                </w:rPr>
                <w:delText xml:space="preserve">Hayashi F, Coles SK, McCrimmon DR (1996): Respiratory neurons mediating the Breuer-Hering reflex prolongation of expiration in rat. J Neurosci </w:delText>
              </w:r>
              <w:r w:rsidRPr="00177B2E" w:rsidDel="005C0EDC">
                <w:rPr>
                  <w:rStyle w:val="altitalisch"/>
                  <w:u w:val="single"/>
                </w:rPr>
                <w:delText>16(20),</w:delText>
              </w:r>
              <w:r w:rsidRPr="00006104" w:rsidDel="005C0EDC">
                <w:rPr>
                  <w:rStyle w:val="altitalisch"/>
                </w:rPr>
                <w:delText xml:space="preserve"> 6526-36</w:delText>
              </w:r>
            </w:del>
          </w:p>
          <w:p w14:paraId="091BFD75" w14:textId="77777777" w:rsidR="00C27910" w:rsidRPr="00006104" w:rsidDel="005C0EDC" w:rsidRDefault="00C27910" w:rsidP="00C27910">
            <w:pPr>
              <w:pStyle w:val="Textkrpereinzug"/>
              <w:rPr>
                <w:del w:id="413" w:author="Karoline Dolatowski" w:date="2012-04-03T14:24:00Z"/>
                <w:rStyle w:val="altitalisch"/>
              </w:rPr>
            </w:pPr>
          </w:p>
        </w:tc>
      </w:tr>
      <w:tr w:rsidR="00C27910" w:rsidRPr="00006104" w:rsidDel="005C0EDC" w14:paraId="5B924A11" w14:textId="77777777">
        <w:trPr>
          <w:cantSplit/>
          <w:del w:id="414" w:author="Karoline Dolatowski" w:date="2012-04-03T14:24:00Z"/>
        </w:trPr>
        <w:tc>
          <w:tcPr>
            <w:tcW w:w="9003" w:type="dxa"/>
            <w:shd w:val="clear" w:color="auto" w:fill="auto"/>
          </w:tcPr>
          <w:p w14:paraId="05900469" w14:textId="77777777" w:rsidR="00C27910" w:rsidRPr="00006104" w:rsidDel="005C0EDC" w:rsidRDefault="00C27910" w:rsidP="00C27910">
            <w:pPr>
              <w:pStyle w:val="Textkrpereinzug"/>
              <w:rPr>
                <w:del w:id="415" w:author="Karoline Dolatowski" w:date="2012-04-03T14:24:00Z"/>
                <w:rStyle w:val="altitalisch"/>
                <w:bCs w:val="0"/>
                <w:lang w:val="de-DE"/>
              </w:rPr>
            </w:pPr>
            <w:del w:id="416" w:author="Karoline Dolatowski" w:date="2012-04-03T14:24:00Z">
              <w:r w:rsidRPr="00006104" w:rsidDel="005C0EDC">
                <w:rPr>
                  <w:rStyle w:val="altitalisch"/>
                </w:rPr>
                <w:delText xml:space="preserve">Hedlund PB, Danielson PE, Thomas EA, Slanina K, Carson MJ, and Sutcliffe JG (2003): No hypothermic response to serotonin in 5-HT7 receptor knockout mice. Proc Natl Acad Sci USA </w:delText>
              </w:r>
              <w:r w:rsidRPr="00177B2E" w:rsidDel="005C0EDC">
                <w:rPr>
                  <w:rStyle w:val="altitalisch"/>
                  <w:u w:val="single"/>
                </w:rPr>
                <w:delText>100</w:delText>
              </w:r>
              <w:r w:rsidRPr="00006104" w:rsidDel="005C0EDC">
                <w:rPr>
                  <w:rStyle w:val="altitalisch"/>
                </w:rPr>
                <w:delText>, 1375–1380.</w:delText>
              </w:r>
            </w:del>
          </w:p>
          <w:p w14:paraId="0105EE44" w14:textId="77777777" w:rsidR="00C27910" w:rsidRPr="00006104" w:rsidDel="005C0EDC" w:rsidRDefault="00C27910" w:rsidP="00C27910">
            <w:pPr>
              <w:pStyle w:val="Textkrpereinzug"/>
              <w:rPr>
                <w:del w:id="417" w:author="Karoline Dolatowski" w:date="2012-04-03T14:24:00Z"/>
                <w:rStyle w:val="altitalisch"/>
              </w:rPr>
            </w:pPr>
          </w:p>
        </w:tc>
      </w:tr>
      <w:tr w:rsidR="00C27910" w:rsidRPr="00006104" w:rsidDel="005C0EDC" w14:paraId="2F075F1E" w14:textId="77777777">
        <w:trPr>
          <w:cantSplit/>
          <w:del w:id="418" w:author="Karoline Dolatowski" w:date="2012-04-03T14:24:00Z"/>
        </w:trPr>
        <w:tc>
          <w:tcPr>
            <w:tcW w:w="9003" w:type="dxa"/>
            <w:shd w:val="clear" w:color="auto" w:fill="auto"/>
          </w:tcPr>
          <w:p w14:paraId="16306431" w14:textId="77777777" w:rsidR="00C27910" w:rsidRPr="00006104" w:rsidDel="005C0EDC" w:rsidRDefault="00C27910" w:rsidP="00C27910">
            <w:pPr>
              <w:pStyle w:val="Textkrpereinzug"/>
              <w:rPr>
                <w:del w:id="419" w:author="Karoline Dolatowski" w:date="2012-04-03T14:24:00Z"/>
                <w:rStyle w:val="altitalisch"/>
                <w:bCs w:val="0"/>
                <w:lang w:val="de-DE"/>
              </w:rPr>
            </w:pPr>
            <w:del w:id="420" w:author="Karoline Dolatowski" w:date="2012-04-03T14:24:00Z">
              <w:r w:rsidRPr="00006104" w:rsidDel="005C0EDC">
                <w:rPr>
                  <w:rStyle w:val="altitalisch"/>
                </w:rPr>
                <w:delText xml:space="preserve">Heidmann DE, Metcalf MA, Kohen R, Hamblin MW (1997): Four 5-hydroxytryptamine7 (5-HT7) receptor isoforms in human and rat produced by alternative splicing: species differences due to altered intron-exon organization. J Neurochem </w:delText>
              </w:r>
              <w:r w:rsidRPr="00177B2E" w:rsidDel="005C0EDC">
                <w:rPr>
                  <w:rStyle w:val="altitalisch"/>
                  <w:u w:val="single"/>
                </w:rPr>
                <w:delText>68</w:delText>
              </w:r>
              <w:r w:rsidRPr="00006104" w:rsidDel="005C0EDC">
                <w:rPr>
                  <w:rStyle w:val="altitalisch"/>
                </w:rPr>
                <w:delText>, 1372 - 1381</w:delText>
              </w:r>
            </w:del>
          </w:p>
          <w:p w14:paraId="59806DF6" w14:textId="77777777" w:rsidR="00C27910" w:rsidRPr="00006104" w:rsidDel="005C0EDC" w:rsidRDefault="00C27910" w:rsidP="00C27910">
            <w:pPr>
              <w:pStyle w:val="Textkrpereinzug"/>
              <w:rPr>
                <w:del w:id="421" w:author="Karoline Dolatowski" w:date="2012-04-03T14:24:00Z"/>
                <w:rStyle w:val="altitalisch"/>
              </w:rPr>
            </w:pPr>
          </w:p>
        </w:tc>
      </w:tr>
      <w:tr w:rsidR="00C27910" w:rsidRPr="00006104" w:rsidDel="005C0EDC" w14:paraId="1FFC8CFD" w14:textId="77777777">
        <w:trPr>
          <w:cantSplit/>
          <w:del w:id="422" w:author="Karoline Dolatowski" w:date="2012-04-03T14:24:00Z"/>
        </w:trPr>
        <w:tc>
          <w:tcPr>
            <w:tcW w:w="9003" w:type="dxa"/>
            <w:shd w:val="clear" w:color="auto" w:fill="auto"/>
          </w:tcPr>
          <w:p w14:paraId="48D8D931" w14:textId="77777777" w:rsidR="00C27910" w:rsidRPr="00006104" w:rsidDel="005C0EDC" w:rsidRDefault="00C27910" w:rsidP="00C27910">
            <w:pPr>
              <w:pStyle w:val="Textkrpereinzug"/>
              <w:rPr>
                <w:del w:id="423" w:author="Karoline Dolatowski" w:date="2012-04-03T14:24:00Z"/>
                <w:rStyle w:val="altitalisch"/>
                <w:bCs w:val="0"/>
                <w:lang w:val="de-DE"/>
              </w:rPr>
            </w:pPr>
            <w:del w:id="424" w:author="Karoline Dolatowski" w:date="2012-04-03T14:24:00Z">
              <w:r w:rsidRPr="00006104" w:rsidDel="005C0EDC">
                <w:rPr>
                  <w:rStyle w:val="altitalisch"/>
                </w:rPr>
                <w:delText xml:space="preserve">Heidmann DE, Szot P, Kohen R, Hamblin MW (1998): Function and distribution of three rat 5-hydroxytryptamine7 (5-HT7) receptor isoforms produced by alternative splicing. Neuropharmacology </w:delText>
              </w:r>
              <w:r w:rsidRPr="00177B2E" w:rsidDel="005C0EDC">
                <w:rPr>
                  <w:rStyle w:val="altitalisch"/>
                  <w:u w:val="single"/>
                </w:rPr>
                <w:delText>37</w:delText>
              </w:r>
              <w:r w:rsidRPr="00006104" w:rsidDel="005C0EDC">
                <w:rPr>
                  <w:rStyle w:val="altitalisch"/>
                </w:rPr>
                <w:delText>, 1621 - 1632</w:delText>
              </w:r>
            </w:del>
          </w:p>
          <w:p w14:paraId="4210F7BB" w14:textId="77777777" w:rsidR="00C27910" w:rsidRPr="00006104" w:rsidDel="005C0EDC" w:rsidRDefault="00C27910" w:rsidP="00C27910">
            <w:pPr>
              <w:pStyle w:val="Textkrpereinzug"/>
              <w:rPr>
                <w:del w:id="425" w:author="Karoline Dolatowski" w:date="2012-04-03T14:24:00Z"/>
                <w:rStyle w:val="altitalisch"/>
              </w:rPr>
            </w:pPr>
          </w:p>
        </w:tc>
      </w:tr>
      <w:tr w:rsidR="00C27910" w:rsidRPr="00006104" w:rsidDel="005C0EDC" w14:paraId="495F4C28" w14:textId="77777777">
        <w:trPr>
          <w:cantSplit/>
          <w:del w:id="426" w:author="Karoline Dolatowski" w:date="2012-04-03T14:24:00Z"/>
        </w:trPr>
        <w:tc>
          <w:tcPr>
            <w:tcW w:w="9003" w:type="dxa"/>
            <w:shd w:val="clear" w:color="auto" w:fill="auto"/>
          </w:tcPr>
          <w:p w14:paraId="36B98766" w14:textId="77777777" w:rsidR="00C27910" w:rsidRPr="00006104" w:rsidDel="005C0EDC" w:rsidRDefault="00C27910" w:rsidP="00C27910">
            <w:pPr>
              <w:pStyle w:val="Textkrpereinzug"/>
              <w:rPr>
                <w:del w:id="427" w:author="Karoline Dolatowski" w:date="2012-04-03T14:24:00Z"/>
                <w:rStyle w:val="altitalisch"/>
                <w:bCs w:val="0"/>
                <w:lang w:val="de-DE"/>
              </w:rPr>
            </w:pPr>
            <w:del w:id="428" w:author="Karoline Dolatowski" w:date="2012-04-03T14:24:00Z">
              <w:r w:rsidRPr="00006104" w:rsidDel="005C0EDC">
                <w:rPr>
                  <w:rStyle w:val="altitalisch"/>
                </w:rPr>
                <w:delText>Hein J: Quantitative Genexpressionsanalyse im respiratorischen Netzwerk an Mausmodellen für das Rett-Syndrom. Med. Diss., Göttingen 2010</w:delText>
              </w:r>
            </w:del>
          </w:p>
          <w:p w14:paraId="068C2475" w14:textId="77777777" w:rsidR="00C27910" w:rsidRPr="00006104" w:rsidDel="005C0EDC" w:rsidRDefault="00C27910" w:rsidP="00C27910">
            <w:pPr>
              <w:pStyle w:val="Textkrpereinzug"/>
              <w:rPr>
                <w:del w:id="429" w:author="Karoline Dolatowski" w:date="2012-04-03T14:24:00Z"/>
                <w:rStyle w:val="altitalisch"/>
              </w:rPr>
            </w:pPr>
          </w:p>
        </w:tc>
      </w:tr>
      <w:tr w:rsidR="00C27910" w:rsidRPr="00006104" w:rsidDel="005C0EDC" w14:paraId="4332E929" w14:textId="77777777">
        <w:trPr>
          <w:cantSplit/>
          <w:del w:id="430" w:author="Karoline Dolatowski" w:date="2012-04-03T14:24:00Z"/>
        </w:trPr>
        <w:tc>
          <w:tcPr>
            <w:tcW w:w="9003" w:type="dxa"/>
            <w:shd w:val="clear" w:color="auto" w:fill="auto"/>
          </w:tcPr>
          <w:p w14:paraId="67F98873" w14:textId="77777777" w:rsidR="00C27910" w:rsidRPr="00006104" w:rsidDel="005C0EDC" w:rsidRDefault="00C27910" w:rsidP="00C27910">
            <w:pPr>
              <w:pStyle w:val="Textkrpereinzug"/>
              <w:rPr>
                <w:del w:id="431" w:author="Karoline Dolatowski" w:date="2012-04-03T14:24:00Z"/>
                <w:rStyle w:val="altitalisch"/>
                <w:bCs w:val="0"/>
                <w:lang w:val="de-DE"/>
              </w:rPr>
            </w:pPr>
            <w:del w:id="432" w:author="Karoline Dolatowski" w:date="2012-04-03T14:24:00Z">
              <w:r w:rsidRPr="00006104" w:rsidDel="005C0EDC">
                <w:rPr>
                  <w:rStyle w:val="altitalisch"/>
                </w:rPr>
                <w:delText>Herpertz-Dahlmann B: Entwicklungspsychiatrie: Biopsychologische Grundlagen und die Entwicklung psychischer Störungen. 2. Auflage; Schattauer Verlag; Stuttgart 2007</w:delText>
              </w:r>
            </w:del>
          </w:p>
          <w:p w14:paraId="6AF48F86" w14:textId="77777777" w:rsidR="00C27910" w:rsidRPr="00006104" w:rsidDel="005C0EDC" w:rsidRDefault="00C27910" w:rsidP="00C27910">
            <w:pPr>
              <w:pStyle w:val="Textkrpereinzug"/>
              <w:rPr>
                <w:del w:id="433" w:author="Karoline Dolatowski" w:date="2012-04-03T14:24:00Z"/>
                <w:rStyle w:val="altitalisch"/>
              </w:rPr>
            </w:pPr>
          </w:p>
        </w:tc>
      </w:tr>
      <w:tr w:rsidR="00C27910" w:rsidRPr="00006104" w:rsidDel="005C0EDC" w14:paraId="41A8E9C5" w14:textId="77777777">
        <w:trPr>
          <w:cantSplit/>
          <w:del w:id="434" w:author="Karoline Dolatowski" w:date="2012-04-03T14:24:00Z"/>
        </w:trPr>
        <w:tc>
          <w:tcPr>
            <w:tcW w:w="9003" w:type="dxa"/>
            <w:shd w:val="clear" w:color="auto" w:fill="auto"/>
          </w:tcPr>
          <w:p w14:paraId="1327AFE0" w14:textId="77777777" w:rsidR="00C27910" w:rsidRPr="00006104" w:rsidDel="005C0EDC" w:rsidRDefault="00C27910" w:rsidP="00C27910">
            <w:pPr>
              <w:pStyle w:val="Textkrpereinzug"/>
              <w:rPr>
                <w:del w:id="435" w:author="Karoline Dolatowski" w:date="2012-04-03T14:24:00Z"/>
                <w:rStyle w:val="altitalisch"/>
                <w:bCs w:val="0"/>
                <w:lang w:val="de-DE"/>
              </w:rPr>
            </w:pPr>
            <w:del w:id="436" w:author="Karoline Dolatowski" w:date="2012-04-03T14:24:00Z">
              <w:r w:rsidRPr="00006104" w:rsidDel="005C0EDC">
                <w:rPr>
                  <w:rStyle w:val="altitalisch"/>
                </w:rPr>
                <w:delText xml:space="preserve">Hollander E, Mullen L, DeCaria CM, Skodol A, Schneier FR, Liebowitz MR, Klein DF (1991): Obsessive compulsive disorder, depression, and fluoxetine. J Clin Psychiatry </w:delText>
              </w:r>
              <w:r w:rsidRPr="00177B2E" w:rsidDel="005C0EDC">
                <w:rPr>
                  <w:rStyle w:val="altitalisch"/>
                  <w:u w:val="single"/>
                </w:rPr>
                <w:delText>52(10),</w:delText>
              </w:r>
              <w:r w:rsidRPr="00006104" w:rsidDel="005C0EDC">
                <w:rPr>
                  <w:rStyle w:val="altitalisch"/>
                </w:rPr>
                <w:delText xml:space="preserve"> 418-422</w:delText>
              </w:r>
            </w:del>
          </w:p>
          <w:p w14:paraId="7492E004" w14:textId="77777777" w:rsidR="00C27910" w:rsidRPr="00006104" w:rsidDel="005C0EDC" w:rsidRDefault="00C27910" w:rsidP="00C27910">
            <w:pPr>
              <w:pStyle w:val="Textkrpereinzug"/>
              <w:rPr>
                <w:del w:id="437" w:author="Karoline Dolatowski" w:date="2012-04-03T14:24:00Z"/>
                <w:rStyle w:val="altitalisch"/>
              </w:rPr>
            </w:pPr>
          </w:p>
        </w:tc>
      </w:tr>
      <w:tr w:rsidR="00C27910" w:rsidRPr="00006104" w:rsidDel="005C0EDC" w14:paraId="4FAB0BD0" w14:textId="77777777">
        <w:trPr>
          <w:cantSplit/>
          <w:del w:id="438" w:author="Karoline Dolatowski" w:date="2012-04-03T14:24:00Z"/>
        </w:trPr>
        <w:tc>
          <w:tcPr>
            <w:tcW w:w="9003" w:type="dxa"/>
            <w:shd w:val="clear" w:color="auto" w:fill="auto"/>
          </w:tcPr>
          <w:p w14:paraId="081D0F33" w14:textId="77777777" w:rsidR="00C27910" w:rsidRPr="00A0566D" w:rsidDel="005C0EDC" w:rsidRDefault="00C27910" w:rsidP="00C27910">
            <w:pPr>
              <w:spacing w:line="360" w:lineRule="auto"/>
              <w:rPr>
                <w:del w:id="439" w:author="Karoline Dolatowski" w:date="2012-04-03T14:24:00Z"/>
                <w:rFonts w:ascii="Arial" w:hAnsi="Arial"/>
              </w:rPr>
            </w:pPr>
            <w:del w:id="440" w:author="Karoline Dolatowski" w:date="2012-04-03T14:24:00Z">
              <w:r w:rsidRPr="00A0566D" w:rsidDel="005C0EDC">
                <w:rPr>
                  <w:rFonts w:ascii="Arial" w:hAnsi="Arial"/>
                </w:rPr>
                <w:delText xml:space="preserve">Horike S, Cai S, Miyano M, Cheng JF, Kohwi-Shigematsu T: Loss of </w:delText>
              </w:r>
            </w:del>
          </w:p>
          <w:p w14:paraId="5DDCC8D4" w14:textId="77777777" w:rsidR="00C27910" w:rsidRPr="00A0566D" w:rsidDel="005C0EDC" w:rsidRDefault="00C27910" w:rsidP="00C27910">
            <w:pPr>
              <w:spacing w:line="360" w:lineRule="auto"/>
              <w:rPr>
                <w:del w:id="441" w:author="Karoline Dolatowski" w:date="2012-04-03T14:24:00Z"/>
                <w:rFonts w:ascii="Arial" w:hAnsi="Arial"/>
              </w:rPr>
            </w:pPr>
            <w:del w:id="442" w:author="Karoline Dolatowski" w:date="2012-04-03T14:24:00Z">
              <w:r w:rsidRPr="00A0566D" w:rsidDel="005C0EDC">
                <w:rPr>
                  <w:rFonts w:ascii="Arial" w:hAnsi="Arial"/>
                </w:rPr>
                <w:delText xml:space="preserve">  silent-chromatin looping and impaired imprinting of DLX5 in Rett syndrome. </w:delText>
              </w:r>
            </w:del>
          </w:p>
          <w:p w14:paraId="7A115AC8" w14:textId="77777777" w:rsidR="00C27910" w:rsidRPr="00A0566D" w:rsidDel="005C0EDC" w:rsidRDefault="00C27910" w:rsidP="00C27910">
            <w:pPr>
              <w:spacing w:line="360" w:lineRule="auto"/>
              <w:rPr>
                <w:del w:id="443" w:author="Karoline Dolatowski" w:date="2012-04-03T14:24:00Z"/>
                <w:rFonts w:ascii="Arial" w:hAnsi="Arial"/>
              </w:rPr>
            </w:pPr>
            <w:del w:id="444" w:author="Karoline Dolatowski" w:date="2012-04-03T14:24:00Z">
              <w:r w:rsidRPr="00A0566D" w:rsidDel="005C0EDC">
                <w:rPr>
                  <w:rFonts w:ascii="Arial" w:hAnsi="Arial"/>
                </w:rPr>
                <w:delText xml:space="preserve">  Nat Genet </w:delText>
              </w:r>
              <w:r w:rsidRPr="00A0566D" w:rsidDel="005C0EDC">
                <w:rPr>
                  <w:rFonts w:ascii="Arial" w:hAnsi="Arial"/>
                  <w:u w:val="single"/>
                </w:rPr>
                <w:delText>37(1),</w:delText>
              </w:r>
              <w:r w:rsidRPr="00A0566D" w:rsidDel="005C0EDC">
                <w:rPr>
                  <w:rFonts w:ascii="Arial" w:hAnsi="Arial"/>
                </w:rPr>
                <w:delText xml:space="preserve"> 31-40</w:delText>
              </w:r>
            </w:del>
          </w:p>
          <w:p w14:paraId="06D4AED5" w14:textId="77777777" w:rsidR="00C27910" w:rsidRPr="00A0566D" w:rsidDel="005C0EDC" w:rsidRDefault="00C27910" w:rsidP="00C27910">
            <w:pPr>
              <w:pStyle w:val="Text"/>
              <w:rPr>
                <w:del w:id="445" w:author="Karoline Dolatowski" w:date="2012-04-03T14:24:00Z"/>
              </w:rPr>
            </w:pPr>
          </w:p>
          <w:p w14:paraId="2843E4BE" w14:textId="77777777" w:rsidR="00C27910" w:rsidRPr="00A0566D" w:rsidDel="005C0EDC" w:rsidRDefault="00C27910">
            <w:pPr>
              <w:rPr>
                <w:del w:id="446" w:author="Karoline Dolatowski" w:date="2012-04-03T14:24:00Z"/>
                <w:rFonts w:ascii="Arial" w:hAnsi="Arial"/>
              </w:rPr>
            </w:pPr>
          </w:p>
        </w:tc>
      </w:tr>
      <w:tr w:rsidR="00C27910" w:rsidRPr="00006104" w:rsidDel="005C0EDC" w14:paraId="586B8CB7" w14:textId="77777777">
        <w:trPr>
          <w:cantSplit/>
          <w:del w:id="447" w:author="Karoline Dolatowski" w:date="2012-04-03T14:24:00Z"/>
        </w:trPr>
        <w:tc>
          <w:tcPr>
            <w:tcW w:w="9003" w:type="dxa"/>
            <w:shd w:val="clear" w:color="auto" w:fill="auto"/>
          </w:tcPr>
          <w:p w14:paraId="6FF10CA4" w14:textId="77777777" w:rsidR="00C27910" w:rsidRPr="00006104" w:rsidDel="005C0EDC" w:rsidRDefault="00C27910" w:rsidP="00C27910">
            <w:pPr>
              <w:pStyle w:val="Textkrpereinzug"/>
              <w:rPr>
                <w:del w:id="448" w:author="Karoline Dolatowski" w:date="2012-04-03T14:24:00Z"/>
                <w:rStyle w:val="altitalisch"/>
                <w:bCs w:val="0"/>
                <w:lang w:val="de-DE"/>
              </w:rPr>
            </w:pPr>
            <w:del w:id="449" w:author="Karoline Dolatowski" w:date="2012-04-03T14:24:00Z">
              <w:r w:rsidRPr="00006104" w:rsidDel="005C0EDC">
                <w:rPr>
                  <w:rStyle w:val="altitalisch"/>
                </w:rPr>
                <w:delText xml:space="preserve">Hoyer D, Martin GR (1996): Classification and nomenclature of 5-HT receptors: a comment on current issues. Behav Brain Res </w:delText>
              </w:r>
              <w:r w:rsidRPr="00177B2E" w:rsidDel="005C0EDC">
                <w:rPr>
                  <w:rStyle w:val="altitalisch"/>
                  <w:u w:val="single"/>
                </w:rPr>
                <w:delText>73(1-2),</w:delText>
              </w:r>
              <w:r w:rsidRPr="00006104" w:rsidDel="005C0EDC">
                <w:rPr>
                  <w:rStyle w:val="altitalisch"/>
                </w:rPr>
                <w:delText xml:space="preserve"> 263-268</w:delText>
              </w:r>
            </w:del>
          </w:p>
          <w:p w14:paraId="0D7EE6DE" w14:textId="77777777" w:rsidR="00C27910" w:rsidRPr="00006104" w:rsidDel="005C0EDC" w:rsidRDefault="00C27910" w:rsidP="00C27910">
            <w:pPr>
              <w:pStyle w:val="Textkrpereinzug"/>
              <w:rPr>
                <w:del w:id="450" w:author="Karoline Dolatowski" w:date="2012-04-03T14:24:00Z"/>
                <w:rStyle w:val="altitalisch"/>
              </w:rPr>
            </w:pPr>
          </w:p>
        </w:tc>
      </w:tr>
      <w:tr w:rsidR="00C27910" w:rsidRPr="00006104" w:rsidDel="005C0EDC" w14:paraId="3FAB6C12" w14:textId="77777777">
        <w:trPr>
          <w:cantSplit/>
          <w:del w:id="451" w:author="Karoline Dolatowski" w:date="2012-04-03T14:24:00Z"/>
        </w:trPr>
        <w:tc>
          <w:tcPr>
            <w:tcW w:w="9003" w:type="dxa"/>
            <w:shd w:val="clear" w:color="auto" w:fill="auto"/>
          </w:tcPr>
          <w:p w14:paraId="31023FEB" w14:textId="77777777" w:rsidR="00C27910" w:rsidRPr="00006104" w:rsidDel="005C0EDC" w:rsidRDefault="00C27910" w:rsidP="00C27910">
            <w:pPr>
              <w:pStyle w:val="Textkrpereinzug"/>
              <w:rPr>
                <w:del w:id="452" w:author="Karoline Dolatowski" w:date="2012-04-03T14:24:00Z"/>
                <w:rStyle w:val="altitalisch"/>
                <w:bCs w:val="0"/>
                <w:lang w:val="de-DE"/>
              </w:rPr>
            </w:pPr>
            <w:del w:id="453" w:author="Karoline Dolatowski" w:date="2012-04-03T14:24:00Z">
              <w:r w:rsidRPr="00006104" w:rsidDel="005C0EDC">
                <w:rPr>
                  <w:rStyle w:val="altitalisch"/>
                </w:rPr>
                <w:delText xml:space="preserve">Hoyer D, Martin GR (1997): 5-HT receptor classification and nomenclature: towards a harmonization with the human genome. Neuropharmacology </w:delText>
              </w:r>
              <w:r w:rsidRPr="00177B2E" w:rsidDel="005C0EDC">
                <w:rPr>
                  <w:rStyle w:val="altitalisch"/>
                  <w:u w:val="single"/>
                </w:rPr>
                <w:delText>36(4-5),</w:delText>
              </w:r>
              <w:r w:rsidRPr="00006104" w:rsidDel="005C0EDC">
                <w:rPr>
                  <w:rStyle w:val="altitalisch"/>
                </w:rPr>
                <w:delText xml:space="preserve"> 419-28</w:delText>
              </w:r>
            </w:del>
          </w:p>
          <w:p w14:paraId="3E5AE261" w14:textId="77777777" w:rsidR="00C27910" w:rsidRPr="00006104" w:rsidDel="005C0EDC" w:rsidRDefault="00C27910" w:rsidP="00C27910">
            <w:pPr>
              <w:pStyle w:val="Textkrpereinzug"/>
              <w:rPr>
                <w:del w:id="454" w:author="Karoline Dolatowski" w:date="2012-04-03T14:24:00Z"/>
                <w:rStyle w:val="altitalisch"/>
              </w:rPr>
            </w:pPr>
          </w:p>
        </w:tc>
      </w:tr>
      <w:tr w:rsidR="00C27910" w:rsidRPr="00006104" w:rsidDel="005C0EDC" w14:paraId="290F2EF7" w14:textId="77777777">
        <w:trPr>
          <w:cantSplit/>
          <w:del w:id="455" w:author="Karoline Dolatowski" w:date="2012-04-03T14:24:00Z"/>
        </w:trPr>
        <w:tc>
          <w:tcPr>
            <w:tcW w:w="9003" w:type="dxa"/>
            <w:shd w:val="clear" w:color="auto" w:fill="auto"/>
          </w:tcPr>
          <w:p w14:paraId="2E5DB74C" w14:textId="77777777" w:rsidR="00C27910" w:rsidRPr="00006104" w:rsidDel="005C0EDC" w:rsidRDefault="005D290E" w:rsidP="00C27910">
            <w:pPr>
              <w:pStyle w:val="Textkrpereinzug"/>
              <w:rPr>
                <w:del w:id="456" w:author="Karoline Dolatowski" w:date="2012-04-03T14:24:00Z"/>
                <w:rStyle w:val="altitalisch"/>
                <w:bCs w:val="0"/>
                <w:lang w:val="de-DE"/>
              </w:rPr>
            </w:pPr>
            <w:del w:id="457" w:author="Karoline Dolatowski" w:date="2012-04-03T14:24:00Z">
              <w:r w:rsidDel="005C0EDC">
                <w:fldChar w:fldCharType="begin"/>
              </w:r>
              <w:r w:rsidDel="005C0EDC">
                <w:delInstrText xml:space="preserve"> HYPERLINK "http://www.ncbi.nlm.nih.gov/pubmed?term=%22Hoyer%20D%22%5BAuthor%5D&amp;itool=EntrezSystem2.PEntrez.Pubmed.Pubmed_ResultsPanel.Pubmed_RVAbstract" </w:delInstrText>
              </w:r>
              <w:r w:rsidDel="005C0EDC">
                <w:fldChar w:fldCharType="separate"/>
              </w:r>
              <w:r w:rsidR="00C27910" w:rsidRPr="00006104" w:rsidDel="005C0EDC">
                <w:rPr>
                  <w:rStyle w:val="altitalisch"/>
                </w:rPr>
                <w:delText>Hoyer D</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"http://www.ncbi.nlm.nih.gov/pubmed?term=%22Hannon%20JP%22%5BAuthor%5D&amp;itool=EntrezSystem2.PEntrez.Pubmed.Pubmed_ResultsPanel.Pubmed_RVAbstract" </w:delInstrText>
              </w:r>
              <w:r w:rsidDel="005C0EDC">
                <w:fldChar w:fldCharType="separate"/>
              </w:r>
              <w:r w:rsidR="00C27910" w:rsidRPr="00006104" w:rsidDel="005C0EDC">
                <w:rPr>
                  <w:rStyle w:val="altitalisch"/>
                </w:rPr>
                <w:delText>Hannon JP</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"http://www.ncbi.nlm.nih.gov/pubmed?term=%22Martin%20GR%22%5BAuthor%5D&amp;itool=EntrezSystem2.PEntrez.Pubmed.Pubmed_ResultsPanel.Pubmed_RVAbstract" </w:delInstrText>
              </w:r>
              <w:r w:rsidDel="005C0EDC">
                <w:fldChar w:fldCharType="separate"/>
              </w:r>
              <w:r w:rsidR="00C27910" w:rsidRPr="00006104" w:rsidDel="005C0EDC">
                <w:rPr>
                  <w:rStyle w:val="altitalisch"/>
                </w:rPr>
                <w:delText>Martin GR</w:delText>
              </w:r>
              <w:r w:rsidDel="005C0EDC">
                <w:rPr>
                  <w:rStyle w:val="altitalisch"/>
                </w:rPr>
                <w:fldChar w:fldCharType="end"/>
              </w:r>
              <w:r w:rsidR="00C27910" w:rsidRPr="00006104" w:rsidDel="005C0EDC">
                <w:rPr>
                  <w:rStyle w:val="altitalisch"/>
                </w:rPr>
                <w:delText xml:space="preserve"> (2002): Molecular, pharmacological and functional diversity of 5-HT receptors. </w:delText>
              </w:r>
              <w:r w:rsidDel="005C0EDC">
                <w:fldChar w:fldCharType="begin"/>
              </w:r>
              <w:r w:rsidDel="005C0EDC">
                <w:delInstrText xml:space="preserve"> HYPERLINK "javascript:AL_get(this,%20'jour',%20'Pharmacol%20Biochem%20Behav.');" \o "Pharmacology, biochemistry, and behavior." </w:delInstrText>
              </w:r>
              <w:r w:rsidDel="005C0EDC">
                <w:fldChar w:fldCharType="separate"/>
              </w:r>
              <w:r w:rsidR="00C27910" w:rsidRPr="00006104" w:rsidDel="005C0EDC">
                <w:rPr>
                  <w:rStyle w:val="altitalisch"/>
                </w:rPr>
                <w:delText>Pharmacol Biochem Behav</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71(4),</w:delText>
              </w:r>
              <w:r w:rsidR="00C27910" w:rsidRPr="00006104" w:rsidDel="005C0EDC">
                <w:rPr>
                  <w:rStyle w:val="altitalisch"/>
                </w:rPr>
                <w:delText xml:space="preserve"> 533-54</w:delText>
              </w:r>
            </w:del>
          </w:p>
          <w:p w14:paraId="5C4DA065" w14:textId="77777777" w:rsidR="00C27910" w:rsidRPr="00006104" w:rsidDel="005C0EDC" w:rsidRDefault="00C27910" w:rsidP="00C27910">
            <w:pPr>
              <w:pStyle w:val="Textkrpereinzug"/>
              <w:rPr>
                <w:del w:id="458" w:author="Karoline Dolatowski" w:date="2012-04-03T14:24:00Z"/>
                <w:rStyle w:val="altitalisch"/>
              </w:rPr>
            </w:pPr>
          </w:p>
        </w:tc>
      </w:tr>
      <w:tr w:rsidR="00C27910" w:rsidRPr="00006104" w:rsidDel="005C0EDC" w14:paraId="01301C24" w14:textId="77777777">
        <w:trPr>
          <w:cantSplit/>
          <w:del w:id="459" w:author="Karoline Dolatowski" w:date="2012-04-03T14:24:00Z"/>
        </w:trPr>
        <w:tc>
          <w:tcPr>
            <w:tcW w:w="9003" w:type="dxa"/>
            <w:shd w:val="clear" w:color="auto" w:fill="auto"/>
          </w:tcPr>
          <w:p w14:paraId="46897F44" w14:textId="77777777" w:rsidR="00C27910" w:rsidRPr="00006104" w:rsidDel="005C0EDC" w:rsidRDefault="00C27910" w:rsidP="00C27910">
            <w:pPr>
              <w:pStyle w:val="Textkrpereinzug"/>
              <w:rPr>
                <w:del w:id="460" w:author="Karoline Dolatowski" w:date="2012-04-03T14:24:00Z"/>
                <w:rStyle w:val="altitalisch"/>
                <w:bCs w:val="0"/>
                <w:lang w:val="de-DE"/>
              </w:rPr>
            </w:pPr>
            <w:del w:id="461" w:author="Karoline Dolatowski" w:date="2012-04-03T14:24:00Z">
              <w:r w:rsidRPr="00006104" w:rsidDel="005C0EDC">
                <w:rPr>
                  <w:rStyle w:val="altitalisch"/>
                </w:rPr>
                <w:delText>Hüther G und Rüther E: Das serotonerge System, UNI-MED Verlag, Bremen 2000</w:delText>
              </w:r>
            </w:del>
          </w:p>
          <w:p w14:paraId="23E41CC3" w14:textId="77777777" w:rsidR="00C27910" w:rsidRPr="00006104" w:rsidDel="005C0EDC" w:rsidRDefault="00C27910" w:rsidP="00C27910">
            <w:pPr>
              <w:pStyle w:val="Textkrpereinzug"/>
              <w:rPr>
                <w:del w:id="462" w:author="Karoline Dolatowski" w:date="2012-04-03T14:24:00Z"/>
                <w:rStyle w:val="altitalisch"/>
              </w:rPr>
            </w:pPr>
          </w:p>
        </w:tc>
      </w:tr>
      <w:tr w:rsidR="00C27910" w:rsidRPr="00006104" w:rsidDel="005C0EDC" w14:paraId="6E140306" w14:textId="77777777">
        <w:trPr>
          <w:cantSplit/>
          <w:del w:id="463" w:author="Karoline Dolatowski" w:date="2012-04-03T14:24:00Z"/>
        </w:trPr>
        <w:tc>
          <w:tcPr>
            <w:tcW w:w="9003" w:type="dxa"/>
            <w:shd w:val="clear" w:color="auto" w:fill="auto"/>
          </w:tcPr>
          <w:p w14:paraId="2DB44681" w14:textId="77777777" w:rsidR="00C27910" w:rsidRPr="00006104" w:rsidDel="005C0EDC" w:rsidRDefault="00C27910" w:rsidP="00C27910">
            <w:pPr>
              <w:pStyle w:val="Textkrpereinzug"/>
              <w:rPr>
                <w:del w:id="464" w:author="Karoline Dolatowski" w:date="2012-04-03T14:24:00Z"/>
                <w:rStyle w:val="altitalisch"/>
                <w:bCs w:val="0"/>
                <w:lang w:val="de-DE"/>
              </w:rPr>
            </w:pPr>
            <w:del w:id="465" w:author="Karoline Dolatowski" w:date="2012-04-03T14:24:00Z">
              <w:r w:rsidRPr="00006104" w:rsidDel="005C0EDC">
                <w:rPr>
                  <w:rStyle w:val="altitalisch"/>
                </w:rPr>
                <w:delText xml:space="preserve">Imessaoudene B, Bonnefont J-P, Royer G, Cormier-Daire V, Lyonnet S, Lyon G, Munnich A, Amiel J (2001): MECP2 mutation in non-fatal, non-progressive encephalopathy in a male. J Med Genet </w:delText>
              </w:r>
              <w:r w:rsidRPr="00177B2E" w:rsidDel="005C0EDC">
                <w:rPr>
                  <w:rStyle w:val="altitalisch"/>
                  <w:u w:val="single"/>
                </w:rPr>
                <w:delText>38</w:delText>
              </w:r>
              <w:r w:rsidRPr="00006104" w:rsidDel="005C0EDC">
                <w:rPr>
                  <w:rStyle w:val="altitalisch"/>
                </w:rPr>
                <w:delText>, 171-4</w:delText>
              </w:r>
            </w:del>
          </w:p>
          <w:p w14:paraId="780189E5" w14:textId="77777777" w:rsidR="00C27910" w:rsidRPr="00006104" w:rsidDel="005C0EDC" w:rsidRDefault="00C27910" w:rsidP="00C27910">
            <w:pPr>
              <w:pStyle w:val="Textkrpereinzug"/>
              <w:rPr>
                <w:del w:id="466" w:author="Karoline Dolatowski" w:date="2012-04-03T14:24:00Z"/>
                <w:rStyle w:val="altitalisch"/>
              </w:rPr>
            </w:pPr>
          </w:p>
        </w:tc>
      </w:tr>
      <w:tr w:rsidR="00C27910" w:rsidRPr="00006104" w:rsidDel="005C0EDC" w14:paraId="702D15DD" w14:textId="77777777">
        <w:trPr>
          <w:cantSplit/>
          <w:del w:id="467" w:author="Karoline Dolatowski" w:date="2012-04-03T14:24:00Z"/>
        </w:trPr>
        <w:tc>
          <w:tcPr>
            <w:tcW w:w="9003" w:type="dxa"/>
            <w:shd w:val="clear" w:color="auto" w:fill="auto"/>
          </w:tcPr>
          <w:p w14:paraId="10C4E3E9" w14:textId="77777777" w:rsidR="00C27910" w:rsidRPr="00006104" w:rsidDel="005C0EDC" w:rsidRDefault="00C27910" w:rsidP="00C27910">
            <w:pPr>
              <w:pStyle w:val="Textkrpereinzug"/>
              <w:rPr>
                <w:del w:id="468" w:author="Karoline Dolatowski" w:date="2012-04-03T14:24:00Z"/>
                <w:rStyle w:val="altitalisch"/>
                <w:bCs w:val="0"/>
                <w:lang w:val="de-DE"/>
              </w:rPr>
            </w:pPr>
            <w:del w:id="469" w:author="Karoline Dolatowski" w:date="2012-04-03T14:24:00Z">
              <w:r w:rsidRPr="00006104" w:rsidDel="005C0EDC">
                <w:rPr>
                  <w:rStyle w:val="altitalisch"/>
                </w:rPr>
                <w:delText xml:space="preserve">Jacobs BL, Azmitia EC (1992): Structure and function of the brain serotonin system. Physiol Rev </w:delText>
              </w:r>
              <w:r w:rsidRPr="00177B2E" w:rsidDel="005C0EDC">
                <w:rPr>
                  <w:rStyle w:val="altitalisch"/>
                  <w:u w:val="single"/>
                </w:rPr>
                <w:delText>72</w:delText>
              </w:r>
              <w:r w:rsidRPr="00006104" w:rsidDel="005C0EDC">
                <w:rPr>
                  <w:rStyle w:val="altitalisch"/>
                </w:rPr>
                <w:delText>, 165-229</w:delText>
              </w:r>
            </w:del>
          </w:p>
          <w:p w14:paraId="6C681651" w14:textId="77777777" w:rsidR="00C27910" w:rsidRPr="00006104" w:rsidDel="005C0EDC" w:rsidRDefault="00C27910" w:rsidP="00C27910">
            <w:pPr>
              <w:pStyle w:val="Textkrpereinzug"/>
              <w:rPr>
                <w:del w:id="470" w:author="Karoline Dolatowski" w:date="2012-04-03T14:24:00Z"/>
                <w:rStyle w:val="altitalisch"/>
              </w:rPr>
            </w:pPr>
          </w:p>
        </w:tc>
      </w:tr>
      <w:tr w:rsidR="00C27910" w:rsidRPr="00006104" w:rsidDel="005C0EDC" w14:paraId="63CA2F8F" w14:textId="77777777">
        <w:trPr>
          <w:cantSplit/>
          <w:del w:id="471" w:author="Karoline Dolatowski" w:date="2012-04-03T14:24:00Z"/>
        </w:trPr>
        <w:tc>
          <w:tcPr>
            <w:tcW w:w="9003" w:type="dxa"/>
            <w:shd w:val="clear" w:color="auto" w:fill="auto"/>
          </w:tcPr>
          <w:p w14:paraId="0CACA39E" w14:textId="77777777" w:rsidR="00C27910" w:rsidRPr="00006104" w:rsidDel="005C0EDC" w:rsidRDefault="00C27910" w:rsidP="00C27910">
            <w:pPr>
              <w:pStyle w:val="Textkrpereinzug"/>
              <w:rPr>
                <w:del w:id="472" w:author="Karoline Dolatowski" w:date="2012-04-03T14:24:00Z"/>
                <w:rStyle w:val="altitalisch"/>
                <w:bCs w:val="0"/>
                <w:lang w:val="de-DE"/>
              </w:rPr>
            </w:pPr>
            <w:del w:id="473" w:author="Karoline Dolatowski" w:date="2012-04-03T14:24:00Z">
              <w:r w:rsidRPr="00006104" w:rsidDel="005C0EDC">
                <w:rPr>
                  <w:rStyle w:val="altitalisch"/>
                </w:rPr>
                <w:delText xml:space="preserve">Jakeman LB, To ZP, Eglen RM, Wong EH, Bonhaus DW (1994): Quantitative autoradiography of 5-HT4 receptors in brains of three species using two structurally distinct radioligands, [3H]GR113808 and [3H]BIMU-1. Neuropharmacology </w:delText>
              </w:r>
              <w:r w:rsidRPr="00177B2E" w:rsidDel="005C0EDC">
                <w:rPr>
                  <w:rStyle w:val="altitalisch"/>
                  <w:u w:val="single"/>
                </w:rPr>
                <w:delText>33</w:delText>
              </w:r>
              <w:r w:rsidRPr="00006104" w:rsidDel="005C0EDC">
                <w:rPr>
                  <w:rStyle w:val="altitalisch"/>
                </w:rPr>
                <w:delText>, 1027-1038</w:delText>
              </w:r>
            </w:del>
          </w:p>
          <w:p w14:paraId="560DA044" w14:textId="77777777" w:rsidR="00C27910" w:rsidRPr="00006104" w:rsidDel="005C0EDC" w:rsidRDefault="00C27910" w:rsidP="00C27910">
            <w:pPr>
              <w:pStyle w:val="Textkrpereinzug"/>
              <w:rPr>
                <w:del w:id="474" w:author="Karoline Dolatowski" w:date="2012-04-03T14:24:00Z"/>
                <w:rStyle w:val="altitalisch"/>
              </w:rPr>
            </w:pPr>
          </w:p>
        </w:tc>
      </w:tr>
      <w:tr w:rsidR="00C27910" w:rsidRPr="00006104" w:rsidDel="005C0EDC" w14:paraId="2BE6A5E7" w14:textId="77777777">
        <w:trPr>
          <w:cantSplit/>
          <w:del w:id="475" w:author="Karoline Dolatowski" w:date="2012-04-03T14:24:00Z"/>
        </w:trPr>
        <w:tc>
          <w:tcPr>
            <w:tcW w:w="9003" w:type="dxa"/>
            <w:shd w:val="clear" w:color="auto" w:fill="auto"/>
          </w:tcPr>
          <w:p w14:paraId="5E8F7F80" w14:textId="77777777" w:rsidR="00C27910" w:rsidRPr="00006104" w:rsidDel="005C0EDC" w:rsidRDefault="00C27910" w:rsidP="00C27910">
            <w:pPr>
              <w:pStyle w:val="Textkrpereinzug"/>
              <w:rPr>
                <w:del w:id="476" w:author="Karoline Dolatowski" w:date="2012-04-03T14:24:00Z"/>
                <w:rStyle w:val="altitalisch"/>
                <w:bCs w:val="0"/>
                <w:lang w:val="de-DE"/>
              </w:rPr>
            </w:pPr>
            <w:del w:id="477" w:author="Karoline Dolatowski" w:date="2012-04-03T14:24:00Z">
              <w:r w:rsidRPr="00006104" w:rsidDel="005C0EDC">
                <w:rPr>
                  <w:rStyle w:val="altitalisch"/>
                </w:rPr>
                <w:delText xml:space="preserve">Janczewski WA, Feldman JL (2006): Distinct rhythm generators for inspiration and expiration in the juvenile rat. J Physiol </w:delText>
              </w:r>
              <w:r w:rsidRPr="00177B2E" w:rsidDel="005C0EDC">
                <w:rPr>
                  <w:rStyle w:val="altitalisch"/>
                  <w:u w:val="single"/>
                </w:rPr>
                <w:delText>570(Pt 2),</w:delText>
              </w:r>
              <w:r w:rsidRPr="00006104" w:rsidDel="005C0EDC">
                <w:rPr>
                  <w:rStyle w:val="altitalisch"/>
                </w:rPr>
                <w:delText xml:space="preserve"> 407-420</w:delText>
              </w:r>
            </w:del>
          </w:p>
          <w:p w14:paraId="421B49AF" w14:textId="77777777" w:rsidR="00C27910" w:rsidRPr="00006104" w:rsidDel="005C0EDC" w:rsidRDefault="00C27910" w:rsidP="00C27910">
            <w:pPr>
              <w:pStyle w:val="Textkrpereinzug"/>
              <w:rPr>
                <w:del w:id="478" w:author="Karoline Dolatowski" w:date="2012-04-03T14:24:00Z"/>
                <w:rStyle w:val="altitalisch"/>
              </w:rPr>
            </w:pPr>
          </w:p>
        </w:tc>
      </w:tr>
      <w:tr w:rsidR="00C27910" w:rsidRPr="00006104" w:rsidDel="005C0EDC" w14:paraId="41C76A2B" w14:textId="77777777">
        <w:trPr>
          <w:cantSplit/>
          <w:del w:id="479" w:author="Karoline Dolatowski" w:date="2012-04-03T14:24:00Z"/>
        </w:trPr>
        <w:tc>
          <w:tcPr>
            <w:tcW w:w="9003" w:type="dxa"/>
            <w:shd w:val="clear" w:color="auto" w:fill="auto"/>
          </w:tcPr>
          <w:p w14:paraId="4A7754E7" w14:textId="77777777" w:rsidR="00C27910" w:rsidRPr="00006104" w:rsidDel="005C0EDC" w:rsidRDefault="00C27910" w:rsidP="00C27910">
            <w:pPr>
              <w:pStyle w:val="Textkrpereinzug"/>
              <w:rPr>
                <w:del w:id="480" w:author="Karoline Dolatowski" w:date="2012-04-03T14:24:00Z"/>
                <w:rStyle w:val="altitalisch"/>
                <w:bCs w:val="0"/>
                <w:lang w:val="de-DE"/>
              </w:rPr>
            </w:pPr>
            <w:del w:id="481" w:author="Karoline Dolatowski" w:date="2012-04-03T14:24:00Z">
              <w:r w:rsidRPr="00006104" w:rsidDel="005C0EDC">
                <w:rPr>
                  <w:rStyle w:val="altitalisch"/>
                </w:rPr>
                <w:delText xml:space="preserve">Jasper JR, Kosaka A, To ZP, Chang DJ, Eglen RM (1997): Cloning, expression and pharmacology of a truncated splice variant of the human 5-HT7 receptor (h5-HT7b). Br J Pharmacol </w:delText>
              </w:r>
              <w:r w:rsidRPr="00177B2E" w:rsidDel="005C0EDC">
                <w:rPr>
                  <w:rStyle w:val="altitalisch"/>
                  <w:u w:val="single"/>
                </w:rPr>
                <w:delText>122</w:delText>
              </w:r>
              <w:r w:rsidRPr="00006104" w:rsidDel="005C0EDC">
                <w:rPr>
                  <w:rStyle w:val="altitalisch"/>
                </w:rPr>
                <w:delText>, 126-132</w:delText>
              </w:r>
            </w:del>
          </w:p>
          <w:p w14:paraId="5F00EE6B" w14:textId="77777777" w:rsidR="00C27910" w:rsidRPr="00006104" w:rsidDel="005C0EDC" w:rsidRDefault="00C27910" w:rsidP="00C27910">
            <w:pPr>
              <w:pStyle w:val="Textkrpereinzug"/>
              <w:rPr>
                <w:del w:id="482" w:author="Karoline Dolatowski" w:date="2012-04-03T14:24:00Z"/>
                <w:rStyle w:val="altitalisch"/>
              </w:rPr>
            </w:pPr>
          </w:p>
        </w:tc>
      </w:tr>
      <w:tr w:rsidR="00C27910" w:rsidRPr="00006104" w:rsidDel="005C0EDC" w14:paraId="02D72667" w14:textId="77777777">
        <w:trPr>
          <w:cantSplit/>
          <w:del w:id="483" w:author="Karoline Dolatowski" w:date="2012-04-03T14:24:00Z"/>
        </w:trPr>
        <w:tc>
          <w:tcPr>
            <w:tcW w:w="9003" w:type="dxa"/>
            <w:shd w:val="clear" w:color="auto" w:fill="auto"/>
          </w:tcPr>
          <w:p w14:paraId="1A40D1A9" w14:textId="77777777" w:rsidR="00C27910" w:rsidRPr="00006104" w:rsidDel="005C0EDC" w:rsidRDefault="005D290E" w:rsidP="00C27910">
            <w:pPr>
              <w:pStyle w:val="Textkrpereinzug"/>
              <w:rPr>
                <w:del w:id="484" w:author="Karoline Dolatowski" w:date="2012-04-03T14:24:00Z"/>
                <w:rStyle w:val="altitalisch"/>
                <w:bCs w:val="0"/>
                <w:lang w:val="de-DE"/>
              </w:rPr>
            </w:pPr>
            <w:del w:id="485" w:author="Karoline Dolatowski" w:date="2012-04-03T14:24:00Z">
              <w:r w:rsidDel="005C0EDC">
                <w:fldChar w:fldCharType="begin"/>
              </w:r>
              <w:r w:rsidDel="005C0EDC">
                <w:delInstrText xml:space="preserve"> HYPERLINK "http://www.ncbi.nlm.nih.gov/sites/entrez?Db=pubmed&amp;Cmd=Search&amp;Term=%22Jellinger%20KA%22%5BAuthor%5D&amp;itool=EntrezSystem2.PEntrez.Pubmed.Pubmed_ResultsPanel.Pubmed_DiscoveryPanel.Pubmed_RVAbstractPlus" </w:delInstrText>
              </w:r>
              <w:r w:rsidDel="005C0EDC">
                <w:fldChar w:fldCharType="separate"/>
              </w:r>
              <w:r w:rsidR="00C27910" w:rsidRPr="00006104" w:rsidDel="005C0EDC">
                <w:rPr>
                  <w:rStyle w:val="altitalisch"/>
                </w:rPr>
                <w:delText>Jellinger K</w:delText>
              </w:r>
              <w:r w:rsidDel="005C0EDC">
                <w:rPr>
                  <w:rStyle w:val="altitalisch"/>
                </w:rPr>
                <w:fldChar w:fldCharType="end"/>
              </w:r>
              <w:r w:rsidR="00C27910" w:rsidRPr="00006104" w:rsidDel="005C0EDC">
                <w:rPr>
                  <w:rStyle w:val="altitalisch"/>
                </w:rPr>
                <w:delText xml:space="preserve"> (2003): Rett Syndrome - an update. </w:delText>
              </w:r>
              <w:r w:rsidDel="005C0EDC">
                <w:fldChar w:fldCharType="begin"/>
              </w:r>
              <w:r w:rsidDel="005C0EDC">
                <w:delInstrText xml:space="preserve"> HYPERLINK "javascript:AL_get(this,%20'jour',%20'J%20Neural%20Transm.');" </w:delInstrText>
              </w:r>
              <w:r w:rsidDel="005C0EDC">
                <w:fldChar w:fldCharType="separate"/>
              </w:r>
              <w:r w:rsidR="00C27910" w:rsidRPr="00006104" w:rsidDel="005C0EDC">
                <w:rPr>
                  <w:rStyle w:val="altitalisch"/>
                </w:rPr>
                <w:delText>J Neural Transm</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110(6),</w:delText>
              </w:r>
              <w:r w:rsidR="00C27910" w:rsidRPr="00006104" w:rsidDel="005C0EDC">
                <w:rPr>
                  <w:rStyle w:val="altitalisch"/>
                </w:rPr>
                <w:delText xml:space="preserve"> 681-701</w:delText>
              </w:r>
            </w:del>
          </w:p>
          <w:p w14:paraId="43B7F24C" w14:textId="77777777" w:rsidR="00C27910" w:rsidRPr="00006104" w:rsidDel="005C0EDC" w:rsidRDefault="00C27910" w:rsidP="00C27910">
            <w:pPr>
              <w:pStyle w:val="Textkrpereinzug"/>
              <w:rPr>
                <w:del w:id="486" w:author="Karoline Dolatowski" w:date="2012-04-03T14:24:00Z"/>
                <w:rStyle w:val="altitalisch"/>
              </w:rPr>
            </w:pPr>
          </w:p>
        </w:tc>
      </w:tr>
      <w:tr w:rsidR="00C27910" w:rsidRPr="00006104" w:rsidDel="005C0EDC" w14:paraId="34CF8D03" w14:textId="77777777">
        <w:trPr>
          <w:cantSplit/>
          <w:del w:id="487" w:author="Karoline Dolatowski" w:date="2012-04-03T14:24:00Z"/>
        </w:trPr>
        <w:tc>
          <w:tcPr>
            <w:tcW w:w="9003" w:type="dxa"/>
            <w:shd w:val="clear" w:color="auto" w:fill="auto"/>
          </w:tcPr>
          <w:p w14:paraId="12E8FA43" w14:textId="77777777" w:rsidR="00C27910" w:rsidRPr="00006104" w:rsidDel="005C0EDC" w:rsidRDefault="005D290E" w:rsidP="00C27910">
            <w:pPr>
              <w:pStyle w:val="Textkrpereinzug"/>
              <w:rPr>
                <w:del w:id="488" w:author="Karoline Dolatowski" w:date="2012-04-03T14:24:00Z"/>
                <w:rStyle w:val="altitalisch"/>
                <w:bCs w:val="0"/>
                <w:lang w:val="de-DE"/>
              </w:rPr>
            </w:pPr>
            <w:del w:id="489" w:author="Karoline Dolatowski" w:date="2012-04-03T14:24:00Z">
              <w:r w:rsidDel="005C0EDC">
                <w:fldChar w:fldCharType="begin"/>
              </w:r>
              <w:r w:rsidDel="005C0EDC">
                <w:delInstrText xml:space="preserve"> HYPERLINK "http://www.ncbi.nlm.nih.gov/sites/entrez?Db=pubmed&amp;Cmd=Search&amp;Term=%22Johnson%20SM%22%5BAuthor%5D&amp;itool=EntrezSystem2.PEntrez.Pubmed.Pubmed_ResultsPanel.Pubmed_DiscoveryPanel.Pubmed_RVAbstractPlus" </w:delInstrText>
              </w:r>
              <w:r w:rsidDel="005C0EDC">
                <w:fldChar w:fldCharType="separate"/>
              </w:r>
              <w:r w:rsidR="00C27910" w:rsidRPr="00006104" w:rsidDel="005C0EDC">
                <w:rPr>
                  <w:rStyle w:val="altitalisch"/>
                </w:rPr>
                <w:delText>Johnson SM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"http://www.ncbi.nlm.nih.gov/sites/entrez?Db=pubmed&amp;Cmd=Search&amp;Term=%22Koshiya%20N%22%5BAuthor%5D&amp;itool=EntrezSystem2.PEntrez.Pubmed.Pubmed_ResultsPanel.Pubmed_DiscoveryPanel.Pubmed_RVAbstractPlus" </w:delInstrText>
              </w:r>
              <w:r w:rsidDel="005C0EDC">
                <w:fldChar w:fldCharType="separate"/>
              </w:r>
              <w:r w:rsidR="00C27910" w:rsidRPr="00006104" w:rsidDel="005C0EDC">
                <w:rPr>
                  <w:rStyle w:val="altitalisch"/>
                </w:rPr>
                <w:delText>Koshiya N</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"http://www.ncbi.nlm.nih.gov/sites/entrez?Db=pubmed&amp;Cmd=Search&amp;Term=%22Smith%20JC%22%5BAuthor%5D&amp;itool=EntrezSystem2.PEntrez.Pubmed.Pubmed_ResultsPanel.Pubmed_DiscoveryPanel.Pubmed_RVAbstractPlus" </w:delInstrText>
              </w:r>
              <w:r w:rsidDel="005C0EDC">
                <w:fldChar w:fldCharType="separate"/>
              </w:r>
              <w:r w:rsidR="00C27910" w:rsidRPr="00006104" w:rsidDel="005C0EDC">
                <w:rPr>
                  <w:rStyle w:val="altitalisch"/>
                </w:rPr>
                <w:delText>Smith JC</w:delText>
              </w:r>
              <w:r w:rsidDel="005C0EDC">
                <w:rPr>
                  <w:rStyle w:val="altitalisch"/>
                </w:rPr>
                <w:fldChar w:fldCharType="end"/>
              </w:r>
              <w:r w:rsidR="00C27910" w:rsidRPr="00006104" w:rsidDel="005C0EDC">
                <w:rPr>
                  <w:rStyle w:val="altitalisch"/>
                </w:rPr>
                <w:delText xml:space="preserve"> (2001): Isolation of the kernel for respiratory rhythm generation in a novel preparation: the pre-Bötzinger complex "island". </w:delText>
              </w:r>
              <w:r w:rsidDel="005C0EDC">
                <w:fldChar w:fldCharType="begin"/>
              </w:r>
              <w:r w:rsidDel="005C0EDC">
                <w:delInstrText xml:space="preserve"> HYPERLINK "javascript:AL_get(this,%20'jour',%20'J%20Neurophysiol.');" </w:delInstrText>
              </w:r>
              <w:r w:rsidDel="005C0EDC">
                <w:fldChar w:fldCharType="separate"/>
              </w:r>
              <w:r w:rsidR="00C27910" w:rsidRPr="00006104" w:rsidDel="005C0EDC">
                <w:rPr>
                  <w:rStyle w:val="altitalisch"/>
                </w:rPr>
                <w:delText>J Neurophysiol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85(4),</w:delText>
              </w:r>
              <w:r w:rsidR="00C27910" w:rsidRPr="00006104" w:rsidDel="005C0EDC">
                <w:rPr>
                  <w:rStyle w:val="altitalisch"/>
                </w:rPr>
                <w:delText xml:space="preserve"> 1772-6</w:delText>
              </w:r>
            </w:del>
          </w:p>
          <w:p w14:paraId="0ED5A2B4" w14:textId="77777777" w:rsidR="00C27910" w:rsidRPr="00006104" w:rsidDel="005C0EDC" w:rsidRDefault="00C27910" w:rsidP="00C27910">
            <w:pPr>
              <w:pStyle w:val="Textkrpereinzug"/>
              <w:rPr>
                <w:del w:id="490" w:author="Karoline Dolatowski" w:date="2012-04-03T14:24:00Z"/>
                <w:rStyle w:val="altitalisch"/>
              </w:rPr>
            </w:pPr>
          </w:p>
        </w:tc>
      </w:tr>
      <w:tr w:rsidR="00C27910" w:rsidRPr="00006104" w:rsidDel="005C0EDC" w14:paraId="1F03FE91" w14:textId="77777777">
        <w:trPr>
          <w:cantSplit/>
          <w:del w:id="491" w:author="Karoline Dolatowski" w:date="2012-04-03T14:24:00Z"/>
        </w:trPr>
        <w:tc>
          <w:tcPr>
            <w:tcW w:w="9003" w:type="dxa"/>
            <w:shd w:val="clear" w:color="auto" w:fill="auto"/>
          </w:tcPr>
          <w:p w14:paraId="196179B8" w14:textId="77777777" w:rsidR="00C27910" w:rsidRPr="00006104" w:rsidDel="005C0EDC" w:rsidRDefault="00C27910" w:rsidP="00C27910">
            <w:pPr>
              <w:pStyle w:val="Textkrpereinzug"/>
              <w:rPr>
                <w:del w:id="492" w:author="Karoline Dolatowski" w:date="2012-04-03T14:24:00Z"/>
                <w:rStyle w:val="altitalisch"/>
                <w:bCs w:val="0"/>
                <w:lang w:val="de-DE"/>
              </w:rPr>
            </w:pPr>
            <w:del w:id="493" w:author="Karoline Dolatowski" w:date="2012-04-03T14:24:00Z">
              <w:r w:rsidRPr="00006104" w:rsidDel="005C0EDC">
                <w:rPr>
                  <w:rStyle w:val="altitalisch"/>
                </w:rPr>
                <w:delText xml:space="preserve">Julu PO, Witt Engerstrom I (2005): Assessment of the maturity-related brainstem functions reveals the heterogeneous phenotypes and facilitates clinical management of Rett syndrome. Brain Dev 27 Suppl </w:delText>
              </w:r>
              <w:r w:rsidRPr="00177B2E" w:rsidDel="005C0EDC">
                <w:rPr>
                  <w:rStyle w:val="altitalisch"/>
                  <w:u w:val="single"/>
                </w:rPr>
                <w:delText>1</w:delText>
              </w:r>
              <w:r w:rsidRPr="00006104" w:rsidDel="005C0EDC">
                <w:rPr>
                  <w:rStyle w:val="altitalisch"/>
                </w:rPr>
                <w:delText>, S43-S53</w:delText>
              </w:r>
            </w:del>
          </w:p>
          <w:p w14:paraId="4B874236" w14:textId="77777777" w:rsidR="00C27910" w:rsidRPr="00006104" w:rsidDel="005C0EDC" w:rsidRDefault="00C27910" w:rsidP="00C27910">
            <w:pPr>
              <w:pStyle w:val="Textkrpereinzug"/>
              <w:rPr>
                <w:del w:id="494" w:author="Karoline Dolatowski" w:date="2012-04-03T14:24:00Z"/>
                <w:rStyle w:val="altitalisch"/>
              </w:rPr>
            </w:pPr>
          </w:p>
        </w:tc>
      </w:tr>
      <w:tr w:rsidR="00C27910" w:rsidRPr="00006104" w:rsidDel="005C0EDC" w14:paraId="57A72097" w14:textId="77777777">
        <w:trPr>
          <w:cantSplit/>
          <w:del w:id="495" w:author="Karoline Dolatowski" w:date="2012-04-03T14:24:00Z"/>
        </w:trPr>
        <w:tc>
          <w:tcPr>
            <w:tcW w:w="9003" w:type="dxa"/>
            <w:shd w:val="clear" w:color="auto" w:fill="auto"/>
          </w:tcPr>
          <w:p w14:paraId="7749B832" w14:textId="77777777" w:rsidR="00C27910" w:rsidRPr="00006104" w:rsidDel="005C0EDC" w:rsidRDefault="00C27910" w:rsidP="00C27910">
            <w:pPr>
              <w:pStyle w:val="Textkrpereinzug"/>
              <w:rPr>
                <w:del w:id="496" w:author="Karoline Dolatowski" w:date="2012-04-03T14:24:00Z"/>
                <w:rStyle w:val="altitalisch"/>
                <w:bCs w:val="0"/>
                <w:lang w:val="de-DE"/>
              </w:rPr>
            </w:pPr>
            <w:del w:id="497" w:author="Karoline Dolatowski" w:date="2012-04-03T14:24:00Z">
              <w:r w:rsidRPr="00006104" w:rsidDel="005C0EDC">
                <w:rPr>
                  <w:rStyle w:val="altitalisch"/>
                </w:rPr>
                <w:delText xml:space="preserve">Julu PO, Kerr AM, Hansen S, Apartopoulos F, Jamal GA (1997): Functional evidence of brain stem immaturity in Rett syndrome. Eur Child Adolesc Psychiatry 6 Suppl </w:delText>
              </w:r>
              <w:r w:rsidRPr="00177B2E" w:rsidDel="005C0EDC">
                <w:rPr>
                  <w:rStyle w:val="altitalisch"/>
                  <w:u w:val="single"/>
                </w:rPr>
                <w:delText>1</w:delText>
              </w:r>
              <w:r w:rsidRPr="00006104" w:rsidDel="005C0EDC">
                <w:rPr>
                  <w:rStyle w:val="altitalisch"/>
                </w:rPr>
                <w:delText>, 47-54</w:delText>
              </w:r>
            </w:del>
          </w:p>
          <w:p w14:paraId="622C46DB" w14:textId="77777777" w:rsidR="00C27910" w:rsidRPr="00006104" w:rsidDel="005C0EDC" w:rsidRDefault="00C27910" w:rsidP="00C27910">
            <w:pPr>
              <w:pStyle w:val="Textkrpereinzug"/>
              <w:rPr>
                <w:del w:id="498" w:author="Karoline Dolatowski" w:date="2012-04-03T14:24:00Z"/>
                <w:rStyle w:val="altitalisch"/>
              </w:rPr>
            </w:pPr>
          </w:p>
        </w:tc>
      </w:tr>
      <w:tr w:rsidR="00C27910" w:rsidRPr="00006104" w:rsidDel="005C0EDC" w14:paraId="0BF87E10" w14:textId="77777777">
        <w:trPr>
          <w:cantSplit/>
          <w:del w:id="499" w:author="Karoline Dolatowski" w:date="2012-04-03T14:24:00Z"/>
        </w:trPr>
        <w:tc>
          <w:tcPr>
            <w:tcW w:w="9003" w:type="dxa"/>
            <w:shd w:val="clear" w:color="auto" w:fill="auto"/>
          </w:tcPr>
          <w:p w14:paraId="419A2350" w14:textId="77777777" w:rsidR="00C27910" w:rsidRPr="00006104" w:rsidDel="005C0EDC" w:rsidRDefault="00C27910" w:rsidP="00C27910">
            <w:pPr>
              <w:pStyle w:val="Textkrpereinzug"/>
              <w:rPr>
                <w:del w:id="500" w:author="Karoline Dolatowski" w:date="2012-04-03T14:24:00Z"/>
                <w:rStyle w:val="altitalisch"/>
                <w:bCs w:val="0"/>
                <w:lang w:val="de-DE"/>
              </w:rPr>
            </w:pPr>
            <w:del w:id="501" w:author="Karoline Dolatowski" w:date="2012-04-03T14:24:00Z">
              <w:r w:rsidRPr="00006104" w:rsidDel="005C0EDC">
                <w:rPr>
                  <w:rStyle w:val="altitalisch"/>
                </w:rPr>
                <w:delText>Junqueira LC, Carneiro J, Kelley R: Histologie. 5. Auflage; Springer-Verlag, Berlin, Heidelberg 2002</w:delText>
              </w:r>
            </w:del>
          </w:p>
          <w:p w14:paraId="51498176" w14:textId="77777777" w:rsidR="00C27910" w:rsidRPr="00006104" w:rsidDel="005C0EDC" w:rsidRDefault="00C27910" w:rsidP="00C27910">
            <w:pPr>
              <w:pStyle w:val="Textkrpereinzug"/>
              <w:rPr>
                <w:del w:id="502" w:author="Karoline Dolatowski" w:date="2012-04-03T14:24:00Z"/>
                <w:rStyle w:val="altitalisch"/>
              </w:rPr>
            </w:pPr>
          </w:p>
        </w:tc>
      </w:tr>
      <w:tr w:rsidR="00C27910" w:rsidRPr="00006104" w:rsidDel="005C0EDC" w14:paraId="218D7209" w14:textId="77777777">
        <w:trPr>
          <w:cantSplit/>
          <w:del w:id="503" w:author="Karoline Dolatowski" w:date="2012-04-03T14:24:00Z"/>
        </w:trPr>
        <w:tc>
          <w:tcPr>
            <w:tcW w:w="9003" w:type="dxa"/>
            <w:shd w:val="clear" w:color="auto" w:fill="auto"/>
          </w:tcPr>
          <w:p w14:paraId="5708D865" w14:textId="77777777" w:rsidR="00C27910" w:rsidRPr="00006104" w:rsidDel="005C0EDC" w:rsidRDefault="00C27910" w:rsidP="00C27910">
            <w:pPr>
              <w:pStyle w:val="Textkrpereinzug"/>
              <w:rPr>
                <w:del w:id="504" w:author="Karoline Dolatowski" w:date="2012-04-03T14:24:00Z"/>
                <w:rStyle w:val="altitalisch"/>
                <w:bCs w:val="0"/>
                <w:lang w:val="de-DE"/>
              </w:rPr>
            </w:pPr>
            <w:del w:id="505" w:author="Karoline Dolatowski" w:date="2012-04-03T14:24:00Z">
              <w:r w:rsidRPr="00006104" w:rsidDel="005C0EDC">
                <w:rPr>
                  <w:rStyle w:val="altitalisch"/>
                </w:rPr>
                <w:delText xml:space="preserve">Katz DM, Dutschmann M, Ramirez JM, Hilaire G (2009): </w:delText>
              </w:r>
              <w:r w:rsidR="005D290E" w:rsidDel="005C0EDC">
                <w:fldChar w:fldCharType="begin"/>
              </w:r>
              <w:r w:rsidR="005D290E" w:rsidDel="005C0EDC">
                <w:delInstrText xml:space="preserve"> HYPERLINK "http://www.ncbi.nlm.nih.gov/pubmed/19394452" </w:delInstrText>
              </w:r>
              <w:r w:rsidR="005D290E" w:rsidDel="005C0EDC">
                <w:fldChar w:fldCharType="separate"/>
              </w:r>
              <w:r w:rsidRPr="00006104" w:rsidDel="005C0EDC">
                <w:rPr>
                  <w:rStyle w:val="altitalisch"/>
                </w:rPr>
                <w:delText>Breathing disorders in Rett syndrome: progressive neurochemical dysfunction in the respiratory network after birth.</w:delText>
              </w:r>
              <w:r w:rsidR="005D290E" w:rsidDel="005C0EDC">
                <w:rPr>
                  <w:rStyle w:val="altitalisch"/>
                </w:rPr>
                <w:fldChar w:fldCharType="end"/>
              </w:r>
              <w:r w:rsidRPr="00006104" w:rsidDel="005C0EDC">
                <w:rPr>
                  <w:rStyle w:val="altitalisch"/>
                </w:rPr>
                <w:delText xml:space="preserve"> Respir Physiol Neurobiol </w:delText>
              </w:r>
              <w:r w:rsidRPr="00177B2E" w:rsidDel="005C0EDC">
                <w:rPr>
                  <w:rStyle w:val="altitalisch"/>
                  <w:u w:val="single"/>
                </w:rPr>
                <w:delText>68(1-2),</w:delText>
              </w:r>
              <w:r w:rsidRPr="00006104" w:rsidDel="005C0EDC">
                <w:rPr>
                  <w:rStyle w:val="altitalisch"/>
                </w:rPr>
                <w:delText xml:space="preserve"> 101-8</w:delText>
              </w:r>
            </w:del>
          </w:p>
          <w:p w14:paraId="09627775" w14:textId="77777777" w:rsidR="00C27910" w:rsidRPr="00006104" w:rsidDel="005C0EDC" w:rsidRDefault="00C27910" w:rsidP="00C27910">
            <w:pPr>
              <w:pStyle w:val="Textkrpereinzug"/>
              <w:rPr>
                <w:del w:id="506" w:author="Karoline Dolatowski" w:date="2012-04-03T14:24:00Z"/>
                <w:rStyle w:val="altitalisch"/>
              </w:rPr>
            </w:pPr>
          </w:p>
        </w:tc>
      </w:tr>
      <w:tr w:rsidR="00C27910" w:rsidRPr="00006104" w:rsidDel="005C0EDC" w14:paraId="7E18F91E" w14:textId="77777777">
        <w:trPr>
          <w:cantSplit/>
          <w:del w:id="507" w:author="Karoline Dolatowski" w:date="2012-04-03T14:24:00Z"/>
        </w:trPr>
        <w:tc>
          <w:tcPr>
            <w:tcW w:w="9003" w:type="dxa"/>
            <w:shd w:val="clear" w:color="auto" w:fill="auto"/>
          </w:tcPr>
          <w:p w14:paraId="4A5C9564" w14:textId="77777777" w:rsidR="00C27910" w:rsidRPr="00006104" w:rsidDel="005C0EDC" w:rsidRDefault="00C27910" w:rsidP="00C27910">
            <w:pPr>
              <w:pStyle w:val="Textkrpereinzug"/>
              <w:rPr>
                <w:del w:id="508" w:author="Karoline Dolatowski" w:date="2012-04-03T14:24:00Z"/>
                <w:rStyle w:val="altitalisch"/>
                <w:bCs w:val="0"/>
                <w:lang w:val="de-DE"/>
              </w:rPr>
            </w:pPr>
            <w:del w:id="509" w:author="Karoline Dolatowski" w:date="2012-04-03T14:24:00Z">
              <w:r w:rsidRPr="00006104" w:rsidDel="005C0EDC">
                <w:rPr>
                  <w:rStyle w:val="altitalisch"/>
                </w:rPr>
                <w:delText xml:space="preserve">Kerr AM, Armstrong DD, Prescott RJ, Doyle D, Kearney DL (1997): Rett syndrome: analysis of deaths in the British survey. Eur Child Adolesc Psychiatry 6 Suppl </w:delText>
              </w:r>
              <w:r w:rsidRPr="00177B2E" w:rsidDel="005C0EDC">
                <w:rPr>
                  <w:rStyle w:val="altitalisch"/>
                  <w:u w:val="single"/>
                </w:rPr>
                <w:delText>1</w:delText>
              </w:r>
              <w:r w:rsidRPr="00006104" w:rsidDel="005C0EDC">
                <w:rPr>
                  <w:rStyle w:val="altitalisch"/>
                </w:rPr>
                <w:delText>, 71-4</w:delText>
              </w:r>
            </w:del>
          </w:p>
          <w:p w14:paraId="5CDBFA2A" w14:textId="77777777" w:rsidR="00C27910" w:rsidRPr="00006104" w:rsidDel="005C0EDC" w:rsidRDefault="00C27910" w:rsidP="00C27910">
            <w:pPr>
              <w:pStyle w:val="Textkrpereinzug"/>
              <w:rPr>
                <w:del w:id="510" w:author="Karoline Dolatowski" w:date="2012-04-03T14:24:00Z"/>
                <w:rStyle w:val="altitalisch"/>
              </w:rPr>
            </w:pPr>
          </w:p>
        </w:tc>
      </w:tr>
      <w:tr w:rsidR="00C27910" w:rsidRPr="00006104" w:rsidDel="005C0EDC" w14:paraId="7C5FEC6E" w14:textId="77777777">
        <w:trPr>
          <w:cantSplit/>
          <w:del w:id="511" w:author="Karoline Dolatowski" w:date="2012-04-03T14:24:00Z"/>
        </w:trPr>
        <w:tc>
          <w:tcPr>
            <w:tcW w:w="9003" w:type="dxa"/>
            <w:shd w:val="clear" w:color="auto" w:fill="auto"/>
          </w:tcPr>
          <w:p w14:paraId="1F19E844" w14:textId="77777777" w:rsidR="00C27910" w:rsidRPr="00006104" w:rsidDel="005C0EDC" w:rsidRDefault="00C27910" w:rsidP="00C27910">
            <w:pPr>
              <w:pStyle w:val="Textkrpereinzug"/>
              <w:rPr>
                <w:del w:id="512" w:author="Karoline Dolatowski" w:date="2012-04-03T14:24:00Z"/>
                <w:rStyle w:val="altitalisch"/>
                <w:bCs w:val="0"/>
                <w:lang w:val="de-DE"/>
              </w:rPr>
            </w:pPr>
            <w:del w:id="513" w:author="Karoline Dolatowski" w:date="2012-04-03T14:24:00Z">
              <w:r w:rsidRPr="00006104" w:rsidDel="005C0EDC">
                <w:rPr>
                  <w:rStyle w:val="altitalisch"/>
                </w:rPr>
                <w:delText xml:space="preserve">Klose RJ, Sarraf SA, Schmiedeberg L, McDermott SM, Stancheva I, Bird AP (2005): DNA binding selectivity of MeCP2 due to a requirement fpr A/T sequences adjacent to methyl-CpG. Mol Cell </w:delText>
              </w:r>
              <w:r w:rsidRPr="00177B2E" w:rsidDel="005C0EDC">
                <w:rPr>
                  <w:rStyle w:val="altitalisch"/>
                  <w:u w:val="single"/>
                </w:rPr>
                <w:delText>19</w:delText>
              </w:r>
              <w:r w:rsidRPr="00006104" w:rsidDel="005C0EDC">
                <w:rPr>
                  <w:rStyle w:val="altitalisch"/>
                </w:rPr>
                <w:delText>, 667-678</w:delText>
              </w:r>
            </w:del>
          </w:p>
          <w:p w14:paraId="3FF02FA0" w14:textId="77777777" w:rsidR="00C27910" w:rsidRPr="00006104" w:rsidDel="005C0EDC" w:rsidRDefault="00C27910" w:rsidP="00C27910">
            <w:pPr>
              <w:pStyle w:val="Textkrpereinzug"/>
              <w:rPr>
                <w:del w:id="514" w:author="Karoline Dolatowski" w:date="2012-04-03T14:24:00Z"/>
                <w:rStyle w:val="altitalisch"/>
              </w:rPr>
            </w:pPr>
          </w:p>
        </w:tc>
      </w:tr>
      <w:tr w:rsidR="00C27910" w:rsidRPr="00006104" w:rsidDel="005C0EDC" w14:paraId="12D8751A" w14:textId="77777777">
        <w:trPr>
          <w:cantSplit/>
          <w:del w:id="515" w:author="Karoline Dolatowski" w:date="2012-04-03T14:24:00Z"/>
        </w:trPr>
        <w:tc>
          <w:tcPr>
            <w:tcW w:w="9003" w:type="dxa"/>
            <w:shd w:val="clear" w:color="auto" w:fill="auto"/>
          </w:tcPr>
          <w:p w14:paraId="06FE39F7" w14:textId="77777777" w:rsidR="00C27910" w:rsidRPr="00006104" w:rsidDel="005C0EDC" w:rsidRDefault="00C27910" w:rsidP="00C27910">
            <w:pPr>
              <w:pStyle w:val="Textkrpereinzug"/>
              <w:rPr>
                <w:del w:id="516" w:author="Karoline Dolatowski" w:date="2012-04-03T14:24:00Z"/>
                <w:rStyle w:val="altitalisch"/>
                <w:bCs w:val="0"/>
                <w:lang w:val="de-DE"/>
              </w:rPr>
            </w:pPr>
            <w:del w:id="517" w:author="Karoline Dolatowski" w:date="2012-04-03T14:24:00Z">
              <w:r w:rsidRPr="00006104" w:rsidDel="005C0EDC">
                <w:rPr>
                  <w:rStyle w:val="altitalisch"/>
                </w:rPr>
                <w:delText xml:space="preserve">Kreiss DS, Lucki I (1995): Effects of acute and repeated administration of antidepressant drugs on extracellular levels of 5-hydroxytryptamine measured in vivo. J Pharmacol Exp Ther </w:delText>
              </w:r>
              <w:r w:rsidRPr="00177B2E" w:rsidDel="005C0EDC">
                <w:rPr>
                  <w:rStyle w:val="altitalisch"/>
                  <w:u w:val="single"/>
                </w:rPr>
                <w:delText>274</w:delText>
              </w:r>
              <w:r w:rsidRPr="00006104" w:rsidDel="005C0EDC">
                <w:rPr>
                  <w:rStyle w:val="altitalisch"/>
                </w:rPr>
                <w:delText>, 866–876</w:delText>
              </w:r>
            </w:del>
          </w:p>
          <w:p w14:paraId="620271E6" w14:textId="77777777" w:rsidR="00C27910" w:rsidRPr="00006104" w:rsidDel="005C0EDC" w:rsidRDefault="00C27910" w:rsidP="00C27910">
            <w:pPr>
              <w:pStyle w:val="Textkrpereinzug"/>
              <w:rPr>
                <w:del w:id="518" w:author="Karoline Dolatowski" w:date="2012-04-03T14:24:00Z"/>
                <w:rStyle w:val="altitalisch"/>
              </w:rPr>
            </w:pPr>
          </w:p>
        </w:tc>
      </w:tr>
      <w:tr w:rsidR="00C27910" w:rsidRPr="00006104" w:rsidDel="005C0EDC" w14:paraId="2EB7E903" w14:textId="77777777">
        <w:trPr>
          <w:cantSplit/>
          <w:del w:id="519" w:author="Karoline Dolatowski" w:date="2012-04-03T14:24:00Z"/>
        </w:trPr>
        <w:tc>
          <w:tcPr>
            <w:tcW w:w="9003" w:type="dxa"/>
            <w:shd w:val="clear" w:color="auto" w:fill="auto"/>
          </w:tcPr>
          <w:p w14:paraId="1511132E" w14:textId="77777777" w:rsidR="00C27910" w:rsidRPr="00006104" w:rsidDel="005C0EDC" w:rsidRDefault="00C27910" w:rsidP="00C27910">
            <w:pPr>
              <w:pStyle w:val="Textkrpereinzug"/>
              <w:rPr>
                <w:del w:id="520" w:author="Karoline Dolatowski" w:date="2012-04-03T14:24:00Z"/>
                <w:rStyle w:val="altitalisch"/>
                <w:bCs w:val="0"/>
                <w:lang w:val="de-DE"/>
              </w:rPr>
            </w:pPr>
            <w:del w:id="521" w:author="Karoline Dolatowski" w:date="2012-04-03T14:24:00Z">
              <w:r w:rsidRPr="00006104" w:rsidDel="005C0EDC">
                <w:rPr>
                  <w:rStyle w:val="altitalisch"/>
                </w:rPr>
                <w:delText xml:space="preserve">Kurian JR, Forbes-Lorman RM, Auger AP (2007): Sex difference in mecp2 expression during a critical period of rat brain development. Epigenetics </w:delText>
              </w:r>
              <w:r w:rsidRPr="00177B2E" w:rsidDel="005C0EDC">
                <w:rPr>
                  <w:rStyle w:val="altitalisch"/>
                  <w:u w:val="single"/>
                </w:rPr>
                <w:delText>2(3),</w:delText>
              </w:r>
              <w:r w:rsidRPr="00006104" w:rsidDel="005C0EDC">
                <w:rPr>
                  <w:rStyle w:val="altitalisch"/>
                </w:rPr>
                <w:delText xml:space="preserve"> 173-178.</w:delText>
              </w:r>
            </w:del>
          </w:p>
          <w:p w14:paraId="4B19900C" w14:textId="77777777" w:rsidR="00C27910" w:rsidRPr="00006104" w:rsidDel="005C0EDC" w:rsidRDefault="00C27910" w:rsidP="00C27910">
            <w:pPr>
              <w:pStyle w:val="Textkrpereinzug"/>
              <w:rPr>
                <w:del w:id="522" w:author="Karoline Dolatowski" w:date="2012-04-03T14:24:00Z"/>
                <w:rStyle w:val="altitalisch"/>
              </w:rPr>
            </w:pPr>
          </w:p>
        </w:tc>
      </w:tr>
      <w:tr w:rsidR="00C27910" w:rsidRPr="00006104" w:rsidDel="005C0EDC" w14:paraId="03AEBEEA" w14:textId="77777777">
        <w:trPr>
          <w:cantSplit/>
          <w:del w:id="523" w:author="Karoline Dolatowski" w:date="2012-04-03T14:24:00Z"/>
        </w:trPr>
        <w:tc>
          <w:tcPr>
            <w:tcW w:w="9003" w:type="dxa"/>
            <w:shd w:val="clear" w:color="auto" w:fill="auto"/>
          </w:tcPr>
          <w:p w14:paraId="6072EAF5" w14:textId="77777777" w:rsidR="00C27910" w:rsidRPr="00006104" w:rsidDel="005C0EDC" w:rsidRDefault="00C27910" w:rsidP="00C27910">
            <w:pPr>
              <w:pStyle w:val="Textkrpereinzug"/>
              <w:rPr>
                <w:del w:id="524" w:author="Karoline Dolatowski" w:date="2012-04-03T14:24:00Z"/>
                <w:rStyle w:val="altitalisch"/>
                <w:bCs w:val="0"/>
                <w:lang w:val="de-DE"/>
              </w:rPr>
            </w:pPr>
            <w:del w:id="525" w:author="Karoline Dolatowski" w:date="2012-04-03T14:24:00Z">
              <w:r w:rsidRPr="00006104" w:rsidDel="005C0EDC">
                <w:rPr>
                  <w:rStyle w:val="altitalisch"/>
                </w:rPr>
                <w:delText xml:space="preserve">Laccone F (2006): Das Rett-Syndrom. medgen </w:delText>
              </w:r>
              <w:r w:rsidRPr="00177B2E" w:rsidDel="005C0EDC">
                <w:rPr>
                  <w:rStyle w:val="altitalisch"/>
                  <w:u w:val="single"/>
                </w:rPr>
                <w:delText>18</w:delText>
              </w:r>
              <w:r w:rsidRPr="00006104" w:rsidDel="005C0EDC">
                <w:rPr>
                  <w:rStyle w:val="altitalisch"/>
                </w:rPr>
                <w:delText>, 175-81</w:delText>
              </w:r>
            </w:del>
          </w:p>
          <w:p w14:paraId="33ACB529" w14:textId="77777777" w:rsidR="00C27910" w:rsidRPr="00006104" w:rsidDel="005C0EDC" w:rsidRDefault="00C27910" w:rsidP="00C27910">
            <w:pPr>
              <w:pStyle w:val="Textkrpereinzug"/>
              <w:rPr>
                <w:del w:id="526" w:author="Karoline Dolatowski" w:date="2012-04-03T14:24:00Z"/>
                <w:rStyle w:val="altitalisch"/>
              </w:rPr>
            </w:pPr>
          </w:p>
        </w:tc>
      </w:tr>
      <w:tr w:rsidR="00C27910" w:rsidRPr="00006104" w:rsidDel="005C0EDC" w14:paraId="220E680B" w14:textId="77777777">
        <w:trPr>
          <w:cantSplit/>
          <w:del w:id="527" w:author="Karoline Dolatowski" w:date="2012-04-03T14:24:00Z"/>
        </w:trPr>
        <w:tc>
          <w:tcPr>
            <w:tcW w:w="9003" w:type="dxa"/>
            <w:shd w:val="clear" w:color="auto" w:fill="auto"/>
          </w:tcPr>
          <w:p w14:paraId="61DEC264" w14:textId="77777777" w:rsidR="00C27910" w:rsidRPr="00006104" w:rsidDel="005C0EDC" w:rsidRDefault="00C27910" w:rsidP="00C27910">
            <w:pPr>
              <w:pStyle w:val="Textkrpereinzug"/>
              <w:rPr>
                <w:del w:id="528" w:author="Karoline Dolatowski" w:date="2012-04-03T14:24:00Z"/>
                <w:rStyle w:val="altitalisch"/>
                <w:bCs w:val="0"/>
                <w:lang w:val="de-DE"/>
              </w:rPr>
            </w:pPr>
            <w:del w:id="529" w:author="Karoline Dolatowski" w:date="2012-04-03T14:24:00Z">
              <w:r w:rsidRPr="00006104" w:rsidDel="005C0EDC">
                <w:rPr>
                  <w:rStyle w:val="altitalisch"/>
                </w:rPr>
                <w:delText xml:space="preserve">Lalley PM, Bischoff AM, Schwarzacher SW, Richter DW (1995): 5-HT2 receptor-controlled modulation of medullary respiratory neurones in the cat. J Physiol </w:delText>
              </w:r>
              <w:r w:rsidRPr="00177B2E" w:rsidDel="005C0EDC">
                <w:rPr>
                  <w:rStyle w:val="altitalisch"/>
                  <w:u w:val="single"/>
                </w:rPr>
                <w:delText>487   (Pt 3)</w:delText>
              </w:r>
              <w:r w:rsidRPr="00006104" w:rsidDel="005C0EDC">
                <w:rPr>
                  <w:rStyle w:val="altitalisch"/>
                </w:rPr>
                <w:delText>, 653-61</w:delText>
              </w:r>
            </w:del>
          </w:p>
          <w:p w14:paraId="39D456B0" w14:textId="77777777" w:rsidR="00C27910" w:rsidRPr="00006104" w:rsidDel="005C0EDC" w:rsidRDefault="00C27910" w:rsidP="00C27910">
            <w:pPr>
              <w:pStyle w:val="Textkrpereinzug"/>
              <w:rPr>
                <w:del w:id="530" w:author="Karoline Dolatowski" w:date="2012-04-03T14:24:00Z"/>
                <w:rStyle w:val="altitalisch"/>
              </w:rPr>
            </w:pPr>
          </w:p>
        </w:tc>
      </w:tr>
      <w:tr w:rsidR="00C27910" w:rsidRPr="00006104" w:rsidDel="005C0EDC" w14:paraId="26743FE8" w14:textId="77777777">
        <w:trPr>
          <w:cantSplit/>
          <w:del w:id="531" w:author="Karoline Dolatowski" w:date="2012-04-03T14:24:00Z"/>
        </w:trPr>
        <w:tc>
          <w:tcPr>
            <w:tcW w:w="9003" w:type="dxa"/>
            <w:shd w:val="clear" w:color="auto" w:fill="auto"/>
          </w:tcPr>
          <w:p w14:paraId="1DBA3A20" w14:textId="77777777" w:rsidR="00C27910" w:rsidRPr="00006104" w:rsidDel="005C0EDC" w:rsidRDefault="00C27910" w:rsidP="00C27910">
            <w:pPr>
              <w:pStyle w:val="Textkrpereinzug"/>
              <w:rPr>
                <w:del w:id="532" w:author="Karoline Dolatowski" w:date="2012-04-03T14:24:00Z"/>
                <w:rStyle w:val="altitalisch"/>
                <w:bCs w:val="0"/>
                <w:lang w:val="de-DE"/>
              </w:rPr>
            </w:pPr>
            <w:del w:id="533" w:author="Karoline Dolatowski" w:date="2012-04-03T14:24:00Z">
              <w:r w:rsidRPr="00006104" w:rsidDel="005C0EDC">
                <w:rPr>
                  <w:rStyle w:val="altitalisch"/>
                </w:rPr>
                <w:delText xml:space="preserve">Langlois M, Fischmeister R (2003): 5-HT4 receptor ligands: applications and new prospects. J Med Chem </w:delText>
              </w:r>
              <w:r w:rsidRPr="00177B2E" w:rsidDel="005C0EDC">
                <w:rPr>
                  <w:rStyle w:val="altitalisch"/>
                  <w:u w:val="single"/>
                </w:rPr>
                <w:delText>46</w:delText>
              </w:r>
              <w:r w:rsidRPr="00006104" w:rsidDel="005C0EDC">
                <w:rPr>
                  <w:rStyle w:val="altitalisch"/>
                </w:rPr>
                <w:delText>, 319-344</w:delText>
              </w:r>
            </w:del>
          </w:p>
          <w:p w14:paraId="0C54A616" w14:textId="77777777" w:rsidR="00C27910" w:rsidRPr="00006104" w:rsidDel="005C0EDC" w:rsidRDefault="00C27910" w:rsidP="00C27910">
            <w:pPr>
              <w:pStyle w:val="Textkrpereinzug"/>
              <w:rPr>
                <w:del w:id="534" w:author="Karoline Dolatowski" w:date="2012-04-03T14:24:00Z"/>
                <w:rStyle w:val="altitalisch"/>
              </w:rPr>
            </w:pPr>
          </w:p>
        </w:tc>
      </w:tr>
      <w:tr w:rsidR="00C27910" w:rsidRPr="00006104" w:rsidDel="005C0EDC" w14:paraId="17EBCA3F" w14:textId="77777777">
        <w:trPr>
          <w:cantSplit/>
          <w:del w:id="535" w:author="Karoline Dolatowski" w:date="2012-04-03T14:24:00Z"/>
        </w:trPr>
        <w:tc>
          <w:tcPr>
            <w:tcW w:w="9003" w:type="dxa"/>
            <w:shd w:val="clear" w:color="auto" w:fill="auto"/>
          </w:tcPr>
          <w:p w14:paraId="54C47DAC" w14:textId="77777777" w:rsidR="00C27910" w:rsidRPr="00006104" w:rsidDel="005C0EDC" w:rsidRDefault="005D290E" w:rsidP="00C27910">
            <w:pPr>
              <w:pStyle w:val="Textkrpereinzug"/>
              <w:rPr>
                <w:del w:id="536" w:author="Karoline Dolatowski" w:date="2012-04-03T14:24:00Z"/>
                <w:rStyle w:val="altitalisch"/>
                <w:bCs w:val="0"/>
                <w:lang w:val="de-DE"/>
              </w:rPr>
            </w:pPr>
            <w:del w:id="537" w:author="Karoline Dolatowski" w:date="2012-04-03T14:24:00Z">
              <w:r w:rsidDel="005C0EDC">
                <w:fldChar w:fldCharType="begin"/>
              </w:r>
              <w:r w:rsidDel="005C0EDC">
                <w:delInstrText xml:space="preserve"> HYPERLINK "http://www.ncbi.nlm.nih.gov/pubmed?term=%22Le%20Poul%20E%22%5BAuthor%5D" </w:delInstrText>
              </w:r>
              <w:r w:rsidDel="005C0EDC">
                <w:fldChar w:fldCharType="separate"/>
              </w:r>
              <w:r w:rsidR="00C27910" w:rsidRPr="00006104" w:rsidDel="005C0EDC">
                <w:rPr>
                  <w:rStyle w:val="altitalisch"/>
                </w:rPr>
                <w:delText>Le Poul E</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"http://www.ncbi.nlm.nih.gov/pubmed?term=%22Laaris%20N%22%5BAuthor%5D" </w:delInstrText>
              </w:r>
              <w:r w:rsidDel="005C0EDC">
                <w:fldChar w:fldCharType="separate"/>
              </w:r>
              <w:r w:rsidR="00C27910" w:rsidRPr="00006104" w:rsidDel="005C0EDC">
                <w:rPr>
                  <w:rStyle w:val="altitalisch"/>
                </w:rPr>
                <w:delText>Laaris N</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"http://www.ncbi.nlm.nih.gov/pubmed?term=%22Doucet%20E%22%5BAuthor%5D" </w:delInstrText>
              </w:r>
              <w:r w:rsidDel="005C0EDC">
                <w:fldChar w:fldCharType="separate"/>
              </w:r>
              <w:r w:rsidR="00C27910" w:rsidRPr="00006104" w:rsidDel="005C0EDC">
                <w:rPr>
                  <w:rStyle w:val="altitalisch"/>
                </w:rPr>
                <w:delText>Doucet E</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"http://www.ncbi.nlm.nih.gov/pubmed?term=%22Laporte%20AM%22%5BAuthor%5D" </w:delInstrText>
              </w:r>
              <w:r w:rsidDel="005C0EDC">
                <w:fldChar w:fldCharType="separate"/>
              </w:r>
              <w:r w:rsidR="00C27910" w:rsidRPr="00006104" w:rsidDel="005C0EDC">
                <w:rPr>
                  <w:rStyle w:val="altitalisch"/>
                </w:rPr>
                <w:delText>Laporte AM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"http://www.ncbi.nlm.nih.gov/pubmed?term=%22Hamon%20M%22%5BAuthor%5D" </w:delInstrText>
              </w:r>
              <w:r w:rsidDel="005C0EDC">
                <w:fldChar w:fldCharType="separate"/>
              </w:r>
              <w:r w:rsidR="00C27910" w:rsidRPr="00006104" w:rsidDel="005C0EDC">
                <w:rPr>
                  <w:rStyle w:val="altitalisch"/>
                </w:rPr>
                <w:delText>Hamon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"http://www.ncbi.nlm.nih.gov/pubmed?term=%22Lanfumey%20L%22%5BAuthor%5D" </w:delInstrText>
              </w:r>
              <w:r w:rsidDel="005C0EDC">
                <w:fldChar w:fldCharType="separate"/>
              </w:r>
              <w:r w:rsidR="00C27910" w:rsidRPr="00006104" w:rsidDel="005C0EDC">
                <w:rPr>
                  <w:rStyle w:val="altitalisch"/>
                </w:rPr>
                <w:delText>Lanfumey L</w:delText>
              </w:r>
              <w:r w:rsidDel="005C0EDC">
                <w:rPr>
                  <w:rStyle w:val="altitalisch"/>
                </w:rPr>
                <w:fldChar w:fldCharType="end"/>
              </w:r>
              <w:r w:rsidR="00C27910" w:rsidRPr="00006104" w:rsidDel="005C0EDC">
                <w:rPr>
                  <w:rStyle w:val="altitalisch"/>
                </w:rPr>
                <w:delText xml:space="preserve"> (1995): Early desensitization of somato-dendritic 5-HT1A autoreceptors in rats treated with fluoxetine or paroxetine. </w:delText>
              </w:r>
              <w:r w:rsidDel="005C0EDC">
                <w:fldChar w:fldCharType="begin"/>
              </w:r>
              <w:r w:rsidDel="005C0EDC">
                <w:delInstrText xml:space="preserve"> HYPERLINK "javascript:AL_get(this,%20'jour',%20'Naunyn%20Schmiedebergs%20Arch%20Pharmacol.');" </w:delInstrText>
              </w:r>
              <w:r w:rsidDel="005C0EDC">
                <w:fldChar w:fldCharType="separate"/>
              </w:r>
              <w:r w:rsidR="00C27910" w:rsidRPr="00006104" w:rsidDel="005C0EDC">
                <w:rPr>
                  <w:rStyle w:val="altitalisch"/>
                </w:rPr>
                <w:delText>Naunyn Schmiedebergs Arch Pharmacol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352(2),</w:delText>
              </w:r>
              <w:r w:rsidR="00C27910" w:rsidRPr="00006104" w:rsidDel="005C0EDC">
                <w:rPr>
                  <w:rStyle w:val="altitalisch"/>
                </w:rPr>
                <w:delText xml:space="preserve"> 141-8</w:delText>
              </w:r>
            </w:del>
          </w:p>
          <w:p w14:paraId="111619E3" w14:textId="77777777" w:rsidR="00C27910" w:rsidRPr="00006104" w:rsidDel="005C0EDC" w:rsidRDefault="00C27910" w:rsidP="00C27910">
            <w:pPr>
              <w:pStyle w:val="Textkrpereinzug"/>
              <w:rPr>
                <w:del w:id="538" w:author="Karoline Dolatowski" w:date="2012-04-03T14:24:00Z"/>
                <w:rStyle w:val="altitalisch"/>
              </w:rPr>
            </w:pPr>
          </w:p>
        </w:tc>
      </w:tr>
      <w:tr w:rsidR="00C27910" w:rsidRPr="00006104" w:rsidDel="005C0EDC" w14:paraId="45CC3D02" w14:textId="77777777">
        <w:trPr>
          <w:cantSplit/>
          <w:del w:id="539" w:author="Karoline Dolatowski" w:date="2012-04-03T14:24:00Z"/>
        </w:trPr>
        <w:tc>
          <w:tcPr>
            <w:tcW w:w="9003" w:type="dxa"/>
            <w:shd w:val="clear" w:color="auto" w:fill="auto"/>
          </w:tcPr>
          <w:p w14:paraId="4BBA8FE1" w14:textId="77777777" w:rsidR="00C27910" w:rsidRPr="00006104" w:rsidDel="005C0EDC" w:rsidRDefault="00C27910" w:rsidP="00C27910">
            <w:pPr>
              <w:pStyle w:val="Textkrpereinzug"/>
              <w:rPr>
                <w:del w:id="540" w:author="Karoline Dolatowski" w:date="2012-04-03T14:24:00Z"/>
                <w:rStyle w:val="altitalisch"/>
                <w:bCs w:val="0"/>
                <w:lang w:val="de-DE"/>
              </w:rPr>
            </w:pPr>
            <w:del w:id="541" w:author="Karoline Dolatowski" w:date="2012-04-03T14:24:00Z">
              <w:r w:rsidRPr="00006104" w:rsidDel="005C0EDC">
                <w:rPr>
                  <w:rStyle w:val="altitalisch"/>
                </w:rPr>
                <w:delText xml:space="preserve">Lerer B, Gelfin Y, Gorfine M (1997): Temperature and hormone responses of normal subjects to ipsapirone challenge: Effect of fluoxetine treatment. Psychoneuroendocrinology </w:delText>
              </w:r>
              <w:r w:rsidRPr="00177B2E" w:rsidDel="005C0EDC">
                <w:rPr>
                  <w:rStyle w:val="altitalisch"/>
                  <w:u w:val="single"/>
                </w:rPr>
                <w:delText>22</w:delText>
              </w:r>
              <w:r w:rsidRPr="00006104" w:rsidDel="005C0EDC">
                <w:rPr>
                  <w:rStyle w:val="altitalisch"/>
                </w:rPr>
                <w:delText>, 166</w:delText>
              </w:r>
            </w:del>
          </w:p>
          <w:p w14:paraId="4F2E7F08" w14:textId="77777777" w:rsidR="00C27910" w:rsidRPr="00006104" w:rsidDel="005C0EDC" w:rsidRDefault="00C27910" w:rsidP="00C27910">
            <w:pPr>
              <w:pStyle w:val="Textkrpereinzug"/>
              <w:rPr>
                <w:del w:id="542" w:author="Karoline Dolatowski" w:date="2012-04-03T14:24:00Z"/>
                <w:rStyle w:val="altitalisch"/>
              </w:rPr>
            </w:pPr>
          </w:p>
        </w:tc>
      </w:tr>
      <w:tr w:rsidR="00C27910" w:rsidRPr="00006104" w:rsidDel="005C0EDC" w14:paraId="4EA7D638" w14:textId="77777777">
        <w:trPr>
          <w:cantSplit/>
          <w:del w:id="543" w:author="Karoline Dolatowski" w:date="2012-04-03T14:24:00Z"/>
        </w:trPr>
        <w:tc>
          <w:tcPr>
            <w:tcW w:w="9003" w:type="dxa"/>
            <w:shd w:val="clear" w:color="auto" w:fill="auto"/>
          </w:tcPr>
          <w:p w14:paraId="474D4D2B" w14:textId="77777777" w:rsidR="00C27910" w:rsidRPr="00006104" w:rsidDel="005C0EDC" w:rsidRDefault="00C27910" w:rsidP="00C27910">
            <w:pPr>
              <w:pStyle w:val="Textkrpereinzug"/>
              <w:rPr>
                <w:del w:id="544" w:author="Karoline Dolatowski" w:date="2012-04-03T14:24:00Z"/>
                <w:rStyle w:val="altitalisch"/>
                <w:bCs w:val="0"/>
                <w:lang w:val="de-DE"/>
              </w:rPr>
            </w:pPr>
            <w:del w:id="545" w:author="Karoline Dolatowski" w:date="2012-04-03T14:24:00Z">
              <w:r w:rsidRPr="00006104" w:rsidDel="005C0EDC">
                <w:rPr>
                  <w:rStyle w:val="altitalisch"/>
                </w:rPr>
                <w:delText xml:space="preserve">Lesch KP, Hoh A, Schulte HM, Osterheider M, Muller T (1991): Long-term fluoxetine treatment decreases 5-HT1A receptor responsivity in obsessive-compulsive disorder. Psychopharmacology (Berl) </w:delText>
              </w:r>
              <w:r w:rsidRPr="00177B2E" w:rsidDel="005C0EDC">
                <w:rPr>
                  <w:rStyle w:val="altitalisch"/>
                  <w:u w:val="single"/>
                </w:rPr>
                <w:delText>105(3),</w:delText>
              </w:r>
              <w:r w:rsidRPr="00006104" w:rsidDel="005C0EDC">
                <w:rPr>
                  <w:rStyle w:val="altitalisch"/>
                </w:rPr>
                <w:delText xml:space="preserve"> 415-20</w:delText>
              </w:r>
            </w:del>
          </w:p>
          <w:p w14:paraId="7B96437C" w14:textId="77777777" w:rsidR="00C27910" w:rsidRPr="00006104" w:rsidDel="005C0EDC" w:rsidRDefault="00C27910" w:rsidP="00C27910">
            <w:pPr>
              <w:pStyle w:val="Textkrpereinzug"/>
              <w:rPr>
                <w:del w:id="546" w:author="Karoline Dolatowski" w:date="2012-04-03T14:24:00Z"/>
                <w:rStyle w:val="altitalisch"/>
              </w:rPr>
            </w:pPr>
          </w:p>
        </w:tc>
      </w:tr>
      <w:tr w:rsidR="00C27910" w:rsidRPr="00006104" w:rsidDel="005C0EDC" w14:paraId="6D692720" w14:textId="77777777">
        <w:trPr>
          <w:cantSplit/>
          <w:del w:id="547" w:author="Karoline Dolatowski" w:date="2012-04-03T14:24:00Z"/>
        </w:trPr>
        <w:tc>
          <w:tcPr>
            <w:tcW w:w="9003" w:type="dxa"/>
            <w:shd w:val="clear" w:color="auto" w:fill="auto"/>
          </w:tcPr>
          <w:p w14:paraId="17D20B05" w14:textId="77777777" w:rsidR="00C27910" w:rsidRPr="00006104" w:rsidDel="005C0EDC" w:rsidRDefault="00C27910" w:rsidP="00C27910">
            <w:pPr>
              <w:pStyle w:val="Textkrpereinzug"/>
              <w:rPr>
                <w:del w:id="548" w:author="Karoline Dolatowski" w:date="2012-04-03T14:24:00Z"/>
                <w:rStyle w:val="altitalisch"/>
                <w:bCs w:val="0"/>
                <w:lang w:val="de-DE"/>
              </w:rPr>
            </w:pPr>
            <w:del w:id="549" w:author="Karoline Dolatowski" w:date="2012-04-03T14:24:00Z">
              <w:r w:rsidRPr="00006104" w:rsidDel="005C0EDC">
                <w:rPr>
                  <w:rStyle w:val="altitalisch"/>
                </w:rPr>
                <w:delText xml:space="preserve">Lezoualc'h F, Robert SJ (2003): The serotonin 5-HT4 receptor and the amyloid precursor protein processing. Exp Gerontol </w:delText>
              </w:r>
              <w:r w:rsidRPr="00177B2E" w:rsidDel="005C0EDC">
                <w:rPr>
                  <w:rStyle w:val="altitalisch"/>
                  <w:u w:val="single"/>
                </w:rPr>
                <w:delText>38(1-2),</w:delText>
              </w:r>
              <w:r w:rsidRPr="00006104" w:rsidDel="005C0EDC">
                <w:rPr>
                  <w:rStyle w:val="altitalisch"/>
                </w:rPr>
                <w:delText xml:space="preserve"> 159-66</w:delText>
              </w:r>
            </w:del>
          </w:p>
          <w:p w14:paraId="6FFD8F23" w14:textId="77777777" w:rsidR="00C27910" w:rsidRPr="00006104" w:rsidDel="005C0EDC" w:rsidRDefault="00C27910" w:rsidP="00C27910">
            <w:pPr>
              <w:pStyle w:val="Textkrpereinzug"/>
              <w:rPr>
                <w:del w:id="550" w:author="Karoline Dolatowski" w:date="2012-04-03T14:24:00Z"/>
                <w:rStyle w:val="altitalisch"/>
              </w:rPr>
            </w:pPr>
          </w:p>
        </w:tc>
      </w:tr>
      <w:tr w:rsidR="00C27910" w:rsidRPr="00006104" w:rsidDel="005C0EDC" w14:paraId="6447F9D3" w14:textId="77777777">
        <w:trPr>
          <w:cantSplit/>
          <w:del w:id="551" w:author="Karoline Dolatowski" w:date="2012-04-03T14:24:00Z"/>
        </w:trPr>
        <w:tc>
          <w:tcPr>
            <w:tcW w:w="9003" w:type="dxa"/>
            <w:shd w:val="clear" w:color="auto" w:fill="auto"/>
          </w:tcPr>
          <w:p w14:paraId="760EE8BD" w14:textId="77777777" w:rsidR="00C27910" w:rsidRPr="00006104" w:rsidDel="005C0EDC" w:rsidRDefault="00C27910" w:rsidP="00C27910">
            <w:pPr>
              <w:pStyle w:val="Textkrpereinzug"/>
              <w:rPr>
                <w:del w:id="552" w:author="Karoline Dolatowski" w:date="2012-04-03T14:24:00Z"/>
                <w:rStyle w:val="altitalisch"/>
                <w:bCs w:val="0"/>
                <w:lang w:val="de-DE"/>
              </w:rPr>
            </w:pPr>
            <w:del w:id="553" w:author="Karoline Dolatowski" w:date="2012-04-03T14:24:00Z">
              <w:r w:rsidRPr="00006104" w:rsidDel="005C0EDC">
                <w:rPr>
                  <w:rStyle w:val="altitalisch"/>
                </w:rPr>
                <w:delText xml:space="preserve">Li A, Zhou S, Nattie E (2006): Simultaneous inhibition of caudal medullary raphe and retrotrapezoid nucleus decreases breathing and the CO2 response in conscious rats. J Physiol (Lond) </w:delText>
              </w:r>
              <w:r w:rsidRPr="00177B2E" w:rsidDel="005C0EDC">
                <w:rPr>
                  <w:rStyle w:val="altitalisch"/>
                  <w:u w:val="single"/>
                </w:rPr>
                <w:delText>577</w:delText>
              </w:r>
              <w:r w:rsidRPr="00006104" w:rsidDel="005C0EDC">
                <w:rPr>
                  <w:rStyle w:val="altitalisch"/>
                </w:rPr>
                <w:delText>, 307-318</w:delText>
              </w:r>
            </w:del>
          </w:p>
          <w:p w14:paraId="35038D14" w14:textId="77777777" w:rsidR="00C27910" w:rsidRPr="00006104" w:rsidDel="005C0EDC" w:rsidRDefault="00C27910" w:rsidP="00C27910">
            <w:pPr>
              <w:pStyle w:val="Textkrpereinzug"/>
              <w:rPr>
                <w:del w:id="554" w:author="Karoline Dolatowski" w:date="2012-04-03T14:24:00Z"/>
                <w:rStyle w:val="altitalisch"/>
              </w:rPr>
            </w:pPr>
          </w:p>
        </w:tc>
      </w:tr>
      <w:tr w:rsidR="00C27910" w:rsidRPr="00006104" w:rsidDel="005C0EDC" w14:paraId="1D662C6F" w14:textId="77777777">
        <w:trPr>
          <w:cantSplit/>
          <w:del w:id="555" w:author="Karoline Dolatowski" w:date="2012-04-03T14:24:00Z"/>
        </w:trPr>
        <w:tc>
          <w:tcPr>
            <w:tcW w:w="9003" w:type="dxa"/>
            <w:shd w:val="clear" w:color="auto" w:fill="auto"/>
          </w:tcPr>
          <w:p w14:paraId="38481162" w14:textId="77777777" w:rsidR="00C27910" w:rsidRPr="00006104" w:rsidDel="005C0EDC" w:rsidRDefault="00C27910" w:rsidP="00C27910">
            <w:pPr>
              <w:pStyle w:val="Textkrpereinzug"/>
              <w:rPr>
                <w:del w:id="556" w:author="Karoline Dolatowski" w:date="2012-04-03T14:24:00Z"/>
                <w:rStyle w:val="altitalisch"/>
                <w:bCs w:val="0"/>
                <w:lang w:val="de-DE"/>
              </w:rPr>
            </w:pPr>
            <w:del w:id="557" w:author="Karoline Dolatowski" w:date="2012-04-03T14:24:00Z">
              <w:r w:rsidRPr="00006104" w:rsidDel="005C0EDC">
                <w:rPr>
                  <w:rStyle w:val="altitalisch"/>
                </w:rPr>
                <w:delText xml:space="preserve">Li Q, Levy AD, Cabrera TM, Brownfield MS, Battaglia G, Van de Kar LD (1993): Long-term fluoxetine, but not desipramine, inhibits the ACTH and oxytocin responses to the 5-HT1A agonist 8-OH-DPAT in male rats. Brain Res </w:delText>
              </w:r>
              <w:r w:rsidRPr="00177B2E" w:rsidDel="005C0EDC">
                <w:rPr>
                  <w:rStyle w:val="altitalisch"/>
                  <w:u w:val="single"/>
                </w:rPr>
                <w:delText>630</w:delText>
              </w:r>
              <w:r w:rsidRPr="00006104" w:rsidDel="005C0EDC">
                <w:rPr>
                  <w:rStyle w:val="altitalisch"/>
                </w:rPr>
                <w:delText>, 148–156</w:delText>
              </w:r>
            </w:del>
          </w:p>
          <w:p w14:paraId="3FCFAE80" w14:textId="77777777" w:rsidR="00C27910" w:rsidRPr="00006104" w:rsidDel="005C0EDC" w:rsidRDefault="00C27910" w:rsidP="00C27910">
            <w:pPr>
              <w:pStyle w:val="Textkrpereinzug"/>
              <w:rPr>
                <w:del w:id="558" w:author="Karoline Dolatowski" w:date="2012-04-03T14:24:00Z"/>
                <w:rStyle w:val="altitalisch"/>
              </w:rPr>
            </w:pPr>
          </w:p>
        </w:tc>
      </w:tr>
      <w:tr w:rsidR="00C27910" w:rsidRPr="00006104" w:rsidDel="005C0EDC" w14:paraId="2B568AFD" w14:textId="77777777">
        <w:trPr>
          <w:cantSplit/>
          <w:del w:id="559" w:author="Karoline Dolatowski" w:date="2012-04-03T14:24:00Z"/>
        </w:trPr>
        <w:tc>
          <w:tcPr>
            <w:tcW w:w="9003" w:type="dxa"/>
            <w:shd w:val="clear" w:color="auto" w:fill="auto"/>
          </w:tcPr>
          <w:p w14:paraId="73C3602F" w14:textId="77777777" w:rsidR="00C27910" w:rsidRPr="00006104" w:rsidDel="005C0EDC" w:rsidRDefault="00C27910" w:rsidP="00C27910">
            <w:pPr>
              <w:pStyle w:val="Textkrpereinzug"/>
              <w:rPr>
                <w:del w:id="560" w:author="Karoline Dolatowski" w:date="2012-04-03T14:24:00Z"/>
                <w:rStyle w:val="altitalisch"/>
                <w:bCs w:val="0"/>
                <w:lang w:val="de-DE"/>
              </w:rPr>
            </w:pPr>
            <w:del w:id="561" w:author="Karoline Dolatowski" w:date="2012-04-03T14:24:00Z">
              <w:r w:rsidRPr="00006104" w:rsidDel="005C0EDC">
                <w:rPr>
                  <w:rStyle w:val="altitalisch"/>
                </w:rPr>
                <w:delText xml:space="preserve">Li Q, Brownfield MS, Levy AD, Battaglia G, Cabrera TM, Van de Kar LD (1994): Attenuation of hormone responses to the 5-HT1A agonist ipsapirone by long-term treatment with fluoxetine, but not desipramine, in male rats. Biol Psychiatry </w:delText>
              </w:r>
              <w:r w:rsidRPr="00177B2E" w:rsidDel="005C0EDC">
                <w:rPr>
                  <w:rStyle w:val="altitalisch"/>
                  <w:u w:val="single"/>
                </w:rPr>
                <w:delText>36</w:delText>
              </w:r>
              <w:r w:rsidRPr="00006104" w:rsidDel="005C0EDC">
                <w:rPr>
                  <w:rStyle w:val="altitalisch"/>
                </w:rPr>
                <w:delText>, 300–308</w:delText>
              </w:r>
            </w:del>
          </w:p>
          <w:p w14:paraId="294DDE51" w14:textId="77777777" w:rsidR="00C27910" w:rsidRPr="00006104" w:rsidDel="005C0EDC" w:rsidRDefault="00C27910" w:rsidP="00C27910">
            <w:pPr>
              <w:pStyle w:val="Textkrpereinzug"/>
              <w:rPr>
                <w:del w:id="562" w:author="Karoline Dolatowski" w:date="2012-04-03T14:24:00Z"/>
                <w:rStyle w:val="altitalisch"/>
              </w:rPr>
            </w:pPr>
          </w:p>
        </w:tc>
      </w:tr>
      <w:tr w:rsidR="00C27910" w:rsidRPr="00006104" w:rsidDel="005C0EDC" w14:paraId="72E20A3B" w14:textId="77777777">
        <w:trPr>
          <w:cantSplit/>
          <w:del w:id="563" w:author="Karoline Dolatowski" w:date="2012-04-03T14:24:00Z"/>
        </w:trPr>
        <w:tc>
          <w:tcPr>
            <w:tcW w:w="9003" w:type="dxa"/>
            <w:shd w:val="clear" w:color="auto" w:fill="auto"/>
          </w:tcPr>
          <w:p w14:paraId="321EE347" w14:textId="77777777" w:rsidR="00C27910" w:rsidRPr="00006104" w:rsidDel="005C0EDC" w:rsidRDefault="00C27910" w:rsidP="00C27910">
            <w:pPr>
              <w:pStyle w:val="Textkrpereinzug"/>
              <w:rPr>
                <w:del w:id="564" w:author="Karoline Dolatowski" w:date="2012-04-03T14:24:00Z"/>
                <w:rStyle w:val="altitalisch"/>
                <w:bCs w:val="0"/>
                <w:lang w:val="de-DE"/>
              </w:rPr>
            </w:pPr>
            <w:del w:id="565" w:author="Karoline Dolatowski" w:date="2012-04-03T14:24:00Z">
              <w:r w:rsidRPr="00006104" w:rsidDel="005C0EDC">
                <w:rPr>
                  <w:rStyle w:val="altitalisch"/>
                </w:rPr>
                <w:delText xml:space="preserve">Li Q, Muma NA, Van de Kar LD (1996): Chronic fluoxetine induces a gradual desensitization of 5-HT1A receptors: Reductions in hypothalamic and midbrain Gi and Go proteins and in neuroendocrine responses to a 5-HT1A agonist. J Pharmacol Exp Ther </w:delText>
              </w:r>
              <w:r w:rsidRPr="00177B2E" w:rsidDel="005C0EDC">
                <w:rPr>
                  <w:rStyle w:val="altitalisch"/>
                  <w:u w:val="single"/>
                </w:rPr>
                <w:delText>279</w:delText>
              </w:r>
              <w:r w:rsidRPr="00006104" w:rsidDel="005C0EDC">
                <w:rPr>
                  <w:rStyle w:val="altitalisch"/>
                </w:rPr>
                <w:delText>,1035–1042</w:delText>
              </w:r>
            </w:del>
          </w:p>
          <w:p w14:paraId="6601ECB0" w14:textId="77777777" w:rsidR="00C27910" w:rsidRPr="00006104" w:rsidDel="005C0EDC" w:rsidRDefault="00C27910" w:rsidP="00C27910">
            <w:pPr>
              <w:pStyle w:val="Textkrpereinzug"/>
              <w:rPr>
                <w:del w:id="566" w:author="Karoline Dolatowski" w:date="2012-04-03T14:24:00Z"/>
                <w:rStyle w:val="altitalisch"/>
              </w:rPr>
            </w:pPr>
          </w:p>
        </w:tc>
      </w:tr>
      <w:tr w:rsidR="00C27910" w:rsidRPr="00006104" w:rsidDel="005C0EDC" w14:paraId="0803E7B7" w14:textId="77777777">
        <w:trPr>
          <w:cantSplit/>
          <w:del w:id="567" w:author="Karoline Dolatowski" w:date="2012-04-03T14:24:00Z"/>
        </w:trPr>
        <w:tc>
          <w:tcPr>
            <w:tcW w:w="9003" w:type="dxa"/>
            <w:shd w:val="clear" w:color="auto" w:fill="auto"/>
          </w:tcPr>
          <w:p w14:paraId="64AF61A8" w14:textId="77777777" w:rsidR="00C27910" w:rsidRPr="00006104" w:rsidDel="005C0EDC" w:rsidRDefault="00C27910" w:rsidP="00C27910">
            <w:pPr>
              <w:pStyle w:val="Textkrpereinzug"/>
              <w:rPr>
                <w:del w:id="568" w:author="Karoline Dolatowski" w:date="2012-04-03T14:24:00Z"/>
                <w:rStyle w:val="altitalisch"/>
                <w:bCs w:val="0"/>
                <w:lang w:val="de-DE"/>
              </w:rPr>
            </w:pPr>
            <w:del w:id="569" w:author="Karoline Dolatowski" w:date="2012-04-03T14:24:00Z">
              <w:r w:rsidRPr="00006104" w:rsidDel="005C0EDC">
                <w:rPr>
                  <w:rStyle w:val="altitalisch"/>
                </w:rPr>
                <w:delText xml:space="preserve">Li Q, Muma NA, Battaglia G, Van de Kar LD (1997): A desensitization of hypothalamic 5-HT1A receptors by repeated injections of paroxetine: Reduction in the levels of Gi and Go proteins and neuroendocrine responses, but not in the density of 5-HT1A receptors. J Pharmacol Exp Ther </w:delText>
              </w:r>
              <w:r w:rsidRPr="00177B2E" w:rsidDel="005C0EDC">
                <w:rPr>
                  <w:rStyle w:val="altitalisch"/>
                  <w:u w:val="single"/>
                </w:rPr>
                <w:delText>282</w:delText>
              </w:r>
              <w:r w:rsidRPr="00006104" w:rsidDel="005C0EDC">
                <w:rPr>
                  <w:rStyle w:val="altitalisch"/>
                </w:rPr>
                <w:delText>, 1581–1590</w:delText>
              </w:r>
            </w:del>
          </w:p>
          <w:p w14:paraId="37425D59" w14:textId="77777777" w:rsidR="00C27910" w:rsidRPr="00006104" w:rsidDel="005C0EDC" w:rsidRDefault="00C27910" w:rsidP="00C27910">
            <w:pPr>
              <w:pStyle w:val="Textkrpereinzug"/>
              <w:rPr>
                <w:del w:id="570" w:author="Karoline Dolatowski" w:date="2012-04-03T14:24:00Z"/>
                <w:rStyle w:val="altitalisch"/>
              </w:rPr>
            </w:pPr>
          </w:p>
        </w:tc>
      </w:tr>
      <w:tr w:rsidR="00C27910" w:rsidRPr="00006104" w:rsidDel="005C0EDC" w14:paraId="75A64BE5" w14:textId="77777777">
        <w:trPr>
          <w:cantSplit/>
          <w:del w:id="571" w:author="Karoline Dolatowski" w:date="2012-04-03T14:24:00Z"/>
        </w:trPr>
        <w:tc>
          <w:tcPr>
            <w:tcW w:w="9003" w:type="dxa"/>
            <w:shd w:val="clear" w:color="auto" w:fill="auto"/>
          </w:tcPr>
          <w:p w14:paraId="18DD1CCB" w14:textId="77777777" w:rsidR="00C27910" w:rsidRPr="00006104" w:rsidDel="005C0EDC" w:rsidRDefault="00C27910" w:rsidP="00C27910">
            <w:pPr>
              <w:pStyle w:val="Textkrpereinzug"/>
              <w:rPr>
                <w:del w:id="572" w:author="Karoline Dolatowski" w:date="2012-04-03T14:24:00Z"/>
                <w:rStyle w:val="altitalisch"/>
                <w:bCs w:val="0"/>
                <w:lang w:val="de-DE"/>
              </w:rPr>
            </w:pPr>
            <w:del w:id="573" w:author="Karoline Dolatowski" w:date="2012-04-03T14:24:00Z">
              <w:r w:rsidRPr="00006104" w:rsidDel="005C0EDC">
                <w:rPr>
                  <w:rStyle w:val="altitalisch"/>
                </w:rPr>
                <w:delText>Lindberg B, Rett A: Rett-Syndrom - Eine Übersicht über psychologische und pädagogische Erfahrungen. 3. Auflage; Facultas.wuv Universitätsverlag, Wien 2000</w:delText>
              </w:r>
            </w:del>
          </w:p>
        </w:tc>
      </w:tr>
      <w:tr w:rsidR="00C27910" w:rsidRPr="00006104" w:rsidDel="005C0EDC" w14:paraId="56DDED68" w14:textId="77777777">
        <w:trPr>
          <w:cantSplit/>
          <w:del w:id="574" w:author="Karoline Dolatowski" w:date="2012-04-03T14:24:00Z"/>
        </w:trPr>
        <w:tc>
          <w:tcPr>
            <w:tcW w:w="9003" w:type="dxa"/>
            <w:shd w:val="clear" w:color="auto" w:fill="auto"/>
          </w:tcPr>
          <w:p w14:paraId="07BA7A38" w14:textId="77777777" w:rsidR="00C27910" w:rsidRPr="00006104" w:rsidDel="005C0EDC" w:rsidRDefault="00C27910" w:rsidP="00C27910">
            <w:pPr>
              <w:pStyle w:val="Textkrpereinzug"/>
              <w:rPr>
                <w:del w:id="575" w:author="Karoline Dolatowski" w:date="2012-04-03T14:24:00Z"/>
                <w:rStyle w:val="altitalisch"/>
                <w:bCs w:val="0"/>
                <w:lang w:val="de-DE"/>
              </w:rPr>
            </w:pPr>
            <w:del w:id="576" w:author="Karoline Dolatowski" w:date="2012-04-03T14:24:00Z">
              <w:r w:rsidRPr="00A0566D" w:rsidDel="005C0EDC">
                <w:rPr>
                  <w:rStyle w:val="altitalisch"/>
                </w:rPr>
                <w:delText>Lowe JS und Leigh N (2002): Disorders of movement and system degenerations. I</w:delText>
              </w:r>
              <w:r w:rsidRPr="00A0566D" w:rsidDel="005C0EDC">
                <w:rPr>
                  <w:rStyle w:val="sb-edited-book"/>
                  <w:bCs w:val="0"/>
                  <w:lang w:val="de-DE" w:eastAsia="en-US"/>
                </w:rPr>
                <w:delText xml:space="preserve">n: </w:delText>
              </w:r>
              <w:r w:rsidRPr="00A0566D" w:rsidDel="005C0EDC">
                <w:rPr>
                  <w:rStyle w:val="sb-editors"/>
                  <w:bCs w:val="0"/>
                  <w:lang w:val="de-DE" w:eastAsia="en-US"/>
                </w:rPr>
                <w:delText xml:space="preserve"> Graham DI ,  Lantos PL editor, </w:delText>
              </w:r>
              <w:r w:rsidRPr="00A0566D" w:rsidDel="005C0EDC">
                <w:rPr>
                  <w:rStyle w:val="sb-edition"/>
                  <w:bCs w:val="0"/>
                  <w:lang w:val="de-DE" w:eastAsia="en-US"/>
                </w:rPr>
                <w:delText>ed 2,</w:delText>
              </w:r>
              <w:r w:rsidRPr="00A0566D" w:rsidDel="005C0EDC">
                <w:rPr>
                  <w:rStyle w:val="sb-edited-book"/>
                  <w:bCs w:val="0"/>
                  <w:lang w:val="de-DE" w:eastAsia="en-US"/>
                </w:rPr>
                <w:delText xml:space="preserve"> </w:delText>
              </w:r>
              <w:r w:rsidRPr="00A0566D" w:rsidDel="005C0EDC">
                <w:rPr>
                  <w:rStyle w:val="Herausstellen"/>
                  <w:bCs w:val="0"/>
                  <w:i w:val="0"/>
                  <w:iCs w:val="0"/>
                  <w:lang w:val="de-DE" w:eastAsia="en-US"/>
                </w:rPr>
                <w:delText>Greenfield's Neuropathology</w:delText>
              </w:r>
              <w:r w:rsidRPr="00A0566D" w:rsidDel="005C0EDC">
                <w:rPr>
                  <w:rStyle w:val="Herausstellen"/>
                  <w:bCs w:val="0"/>
                  <w:iCs w:val="0"/>
                  <w:lang w:val="de-DE" w:eastAsia="en-US"/>
                </w:rPr>
                <w:delText xml:space="preserve"> </w:delText>
              </w:r>
              <w:r w:rsidRPr="00A0566D" w:rsidDel="005C0EDC">
                <w:rPr>
                  <w:rStyle w:val="sb-edited-book"/>
                  <w:bCs w:val="0"/>
                  <w:lang w:val="de-DE" w:eastAsia="en-US"/>
                </w:rPr>
                <w:delText xml:space="preserve"> </w:delText>
              </w:r>
              <w:r w:rsidRPr="00A0566D" w:rsidDel="005C0EDC">
                <w:rPr>
                  <w:rStyle w:val="sb-volume-nr"/>
                  <w:bCs w:val="0"/>
                  <w:lang w:val="de-DE" w:eastAsia="en-US"/>
                </w:rPr>
                <w:delText>vol 1</w:delText>
              </w:r>
              <w:r w:rsidRPr="00A0566D" w:rsidDel="005C0EDC">
                <w:rPr>
                  <w:rStyle w:val="sb-edited-book"/>
                  <w:bCs w:val="0"/>
                  <w:lang w:val="de-DE" w:eastAsia="en-US"/>
                </w:rPr>
                <w:delText>, London, Hodder Arnold</w:delText>
              </w:r>
              <w:r w:rsidRPr="00A0566D" w:rsidDel="005C0EDC">
                <w:rPr>
                  <w:rStyle w:val="sb-pages"/>
                  <w:bCs w:val="0"/>
                  <w:lang w:val="de-DE" w:eastAsia="en-US"/>
                </w:rPr>
                <w:delText> 343–346</w:delText>
              </w:r>
            </w:del>
          </w:p>
          <w:p w14:paraId="17EF6AB9" w14:textId="77777777" w:rsidR="00C27910" w:rsidRPr="00006104" w:rsidDel="005C0EDC" w:rsidRDefault="00C27910" w:rsidP="00C27910">
            <w:pPr>
              <w:pStyle w:val="Textkrpereinzug"/>
              <w:rPr>
                <w:del w:id="577" w:author="Karoline Dolatowski" w:date="2012-04-03T14:24:00Z"/>
                <w:rStyle w:val="altitalisch"/>
              </w:rPr>
            </w:pPr>
          </w:p>
        </w:tc>
      </w:tr>
      <w:tr w:rsidR="00C27910" w:rsidRPr="00006104" w:rsidDel="005C0EDC" w14:paraId="21274993" w14:textId="77777777">
        <w:trPr>
          <w:cantSplit/>
          <w:del w:id="578" w:author="Karoline Dolatowski" w:date="2012-04-03T14:24:00Z"/>
        </w:trPr>
        <w:tc>
          <w:tcPr>
            <w:tcW w:w="9003" w:type="dxa"/>
            <w:shd w:val="clear" w:color="auto" w:fill="auto"/>
          </w:tcPr>
          <w:p w14:paraId="1AE9A372" w14:textId="77777777" w:rsidR="00C27910" w:rsidRPr="00006104" w:rsidDel="005C0EDC" w:rsidRDefault="00C27910" w:rsidP="00C27910">
            <w:pPr>
              <w:pStyle w:val="Textkrpereinzug"/>
              <w:rPr>
                <w:del w:id="579" w:author="Karoline Dolatowski" w:date="2012-04-03T14:24:00Z"/>
                <w:rStyle w:val="altitalisch"/>
                <w:bCs w:val="0"/>
                <w:lang w:val="de-DE"/>
              </w:rPr>
            </w:pPr>
            <w:del w:id="580" w:author="Karoline Dolatowski" w:date="2012-04-03T14:24:00Z">
              <w:r w:rsidRPr="00006104" w:rsidDel="005C0EDC">
                <w:rPr>
                  <w:rStyle w:val="altitalisch"/>
                </w:rPr>
                <w:delText xml:space="preserve">Lucas G, Rymar VV, Du J, Mnie (2007): Serotonin(4) (5-HT(4)) receptor agonists are putative antidepressants with a rapid onset of action. Neuron </w:delText>
              </w:r>
              <w:r w:rsidRPr="00177B2E" w:rsidDel="005C0EDC">
                <w:rPr>
                  <w:rStyle w:val="altitalisch"/>
                  <w:u w:val="single"/>
                </w:rPr>
                <w:delText>55(5),</w:delText>
              </w:r>
              <w:r w:rsidRPr="00006104" w:rsidDel="005C0EDC">
                <w:rPr>
                  <w:rStyle w:val="altitalisch"/>
                </w:rPr>
                <w:delText xml:space="preserve"> 712-725</w:delText>
              </w:r>
            </w:del>
          </w:p>
          <w:p w14:paraId="10301F23" w14:textId="77777777" w:rsidR="00C27910" w:rsidRPr="00006104" w:rsidDel="005C0EDC" w:rsidRDefault="00C27910" w:rsidP="00C27910">
            <w:pPr>
              <w:pStyle w:val="Textkrpereinzug"/>
              <w:rPr>
                <w:del w:id="581" w:author="Karoline Dolatowski" w:date="2012-04-03T14:24:00Z"/>
                <w:rStyle w:val="altitalisch"/>
              </w:rPr>
            </w:pPr>
          </w:p>
        </w:tc>
      </w:tr>
      <w:tr w:rsidR="00C27910" w:rsidRPr="00006104" w:rsidDel="005C0EDC" w14:paraId="41F7C4C9" w14:textId="77777777">
        <w:trPr>
          <w:cantSplit/>
          <w:del w:id="582" w:author="Karoline Dolatowski" w:date="2012-04-03T14:24:00Z"/>
        </w:trPr>
        <w:tc>
          <w:tcPr>
            <w:tcW w:w="9003" w:type="dxa"/>
            <w:shd w:val="clear" w:color="auto" w:fill="auto"/>
          </w:tcPr>
          <w:p w14:paraId="7B3E474B" w14:textId="77777777" w:rsidR="00C27910" w:rsidRPr="00006104" w:rsidDel="005C0EDC" w:rsidRDefault="00C27910" w:rsidP="00C27910">
            <w:pPr>
              <w:pStyle w:val="Textkrpereinzug"/>
              <w:rPr>
                <w:del w:id="583" w:author="Karoline Dolatowski" w:date="2012-04-03T14:24:00Z"/>
                <w:rStyle w:val="altitalisch"/>
                <w:bCs w:val="0"/>
                <w:lang w:val="de-DE"/>
              </w:rPr>
            </w:pPr>
            <w:del w:id="584" w:author="Karoline Dolatowski" w:date="2012-04-03T14:24:00Z">
              <w:r w:rsidRPr="00006104" w:rsidDel="005C0EDC">
                <w:rPr>
                  <w:rStyle w:val="altitalisch"/>
                </w:rPr>
                <w:delText xml:space="preserve">Manuel-Apolinar L, Rocha L, Pascoe D, Castillo E, Castillo C, Meneses A. (2005): Modifications of 5-HT4 receptor expression in rat brain during memory consolidation. Brain Res </w:delText>
              </w:r>
              <w:r w:rsidRPr="00177B2E" w:rsidDel="005C0EDC">
                <w:rPr>
                  <w:rStyle w:val="altitalisch"/>
                  <w:u w:val="single"/>
                </w:rPr>
                <w:delText>1042(1),</w:delText>
              </w:r>
              <w:r w:rsidRPr="00006104" w:rsidDel="005C0EDC">
                <w:rPr>
                  <w:rStyle w:val="altitalisch"/>
                </w:rPr>
                <w:delText xml:space="preserve"> 73-81</w:delText>
              </w:r>
            </w:del>
          </w:p>
          <w:p w14:paraId="1F41FF9C" w14:textId="77777777" w:rsidR="00C27910" w:rsidRPr="00006104" w:rsidDel="005C0EDC" w:rsidRDefault="00C27910" w:rsidP="00C27910">
            <w:pPr>
              <w:pStyle w:val="Textkrpereinzug"/>
              <w:rPr>
                <w:del w:id="585" w:author="Karoline Dolatowski" w:date="2012-04-03T14:24:00Z"/>
                <w:rStyle w:val="altitalisch"/>
              </w:rPr>
            </w:pPr>
          </w:p>
        </w:tc>
      </w:tr>
      <w:tr w:rsidR="00C27910" w:rsidRPr="00006104" w:rsidDel="005C0EDC" w14:paraId="3BAC843F" w14:textId="77777777">
        <w:trPr>
          <w:cantSplit/>
          <w:del w:id="586" w:author="Karoline Dolatowski" w:date="2012-04-03T14:24:00Z"/>
        </w:trPr>
        <w:tc>
          <w:tcPr>
            <w:tcW w:w="9003" w:type="dxa"/>
            <w:shd w:val="clear" w:color="auto" w:fill="auto"/>
          </w:tcPr>
          <w:p w14:paraId="594526F0" w14:textId="77777777" w:rsidR="00C27910" w:rsidRPr="00006104" w:rsidDel="005C0EDC" w:rsidRDefault="00C27910" w:rsidP="00C27910">
            <w:pPr>
              <w:pStyle w:val="Textkrpereinzug"/>
              <w:rPr>
                <w:del w:id="587" w:author="Karoline Dolatowski" w:date="2012-04-03T14:24:00Z"/>
                <w:rStyle w:val="altitalisch"/>
                <w:bCs w:val="0"/>
                <w:lang w:val="de-DE"/>
              </w:rPr>
            </w:pPr>
            <w:del w:id="588" w:author="Karoline Dolatowski" w:date="2012-04-03T14:24:00Z">
              <w:r w:rsidRPr="00006104" w:rsidDel="005C0EDC">
                <w:rPr>
                  <w:rStyle w:val="altitalisch"/>
                </w:rPr>
                <w:delText>Manzke T: Expression and function of serotonin receptor isoforms in the respiratory system. Rer. nat. Diss. Göttingen 2004</w:delText>
              </w:r>
            </w:del>
          </w:p>
          <w:p w14:paraId="4CF3AFCF" w14:textId="77777777" w:rsidR="00C27910" w:rsidRPr="00006104" w:rsidDel="005C0EDC" w:rsidRDefault="00C27910" w:rsidP="00C27910">
            <w:pPr>
              <w:pStyle w:val="Textkrpereinzug"/>
              <w:rPr>
                <w:del w:id="589" w:author="Karoline Dolatowski" w:date="2012-04-03T14:24:00Z"/>
                <w:rStyle w:val="altitalisch"/>
              </w:rPr>
            </w:pPr>
          </w:p>
        </w:tc>
      </w:tr>
      <w:tr w:rsidR="00C27910" w:rsidRPr="00006104" w:rsidDel="005C0EDC" w14:paraId="51516711" w14:textId="77777777">
        <w:trPr>
          <w:cantSplit/>
          <w:del w:id="590" w:author="Karoline Dolatowski" w:date="2012-04-03T14:24:00Z"/>
        </w:trPr>
        <w:tc>
          <w:tcPr>
            <w:tcW w:w="9003" w:type="dxa"/>
            <w:shd w:val="clear" w:color="auto" w:fill="auto"/>
          </w:tcPr>
          <w:p w14:paraId="645A3BE0" w14:textId="77777777" w:rsidR="00C27910" w:rsidRPr="00006104" w:rsidDel="005C0EDC" w:rsidRDefault="005D290E" w:rsidP="00C27910">
            <w:pPr>
              <w:pStyle w:val="Textkrpereinzug"/>
              <w:rPr>
                <w:del w:id="591" w:author="Karoline Dolatowski" w:date="2012-04-03T14:24:00Z"/>
                <w:rStyle w:val="altitalisch"/>
                <w:bCs w:val="0"/>
                <w:lang w:val="de-DE"/>
              </w:rPr>
            </w:pPr>
            <w:del w:id="592" w:author="Karoline Dolatowski" w:date="2012-04-03T14:24:00Z">
              <w:r w:rsidDel="005C0EDC">
                <w:fldChar w:fldCharType="begin"/>
              </w:r>
              <w:r w:rsidDel="005C0EDC">
                <w:delInstrText xml:space="preserve"> HYPERLINK "http://www.ncbi.nlm.nih.gov/sites/entrez?Db=pubmed&amp;Cmd=Search&amp;Term=%22Manzke%20T%22%5BAuthor%5D&amp;itool=EntrezSystem2.PEntrez.Pubmed.Pubmed_ResultsPanel.Pubmed_DiscoveryPanel.Pubmed_RVAbstractPlus" </w:delInstrText>
              </w:r>
              <w:r w:rsidDel="005C0EDC">
                <w:fldChar w:fldCharType="separate"/>
              </w:r>
              <w:r w:rsidR="00C27910" w:rsidRPr="00006104" w:rsidDel="005C0EDC">
                <w:rPr>
                  <w:rStyle w:val="altitalisch"/>
                </w:rPr>
                <w:delText>Manzke 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"http://www.ncbi.nlm.nih.gov/sites/entrez?Db=pubmed&amp;Cmd=Search&amp;Term=%22Guenther%20U%22%5BAuthor%5D&amp;itool=EntrezSystem2.PEntrez.Pubmed.Pubmed_ResultsPanel.Pubmed_DiscoveryPanel.Pubmed_RVAbstractPlus" </w:delInstrText>
              </w:r>
              <w:r w:rsidDel="005C0EDC">
                <w:fldChar w:fldCharType="separate"/>
              </w:r>
              <w:r w:rsidR="00C27910" w:rsidRPr="00006104" w:rsidDel="005C0EDC">
                <w:rPr>
                  <w:rStyle w:val="altitalisch"/>
                </w:rPr>
                <w:delText>Guenther U</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"http://www.ncbi.nlm.nih.gov/sites/entrez?Db=pubmed&amp;Cmd=Search&amp;Term=%22Ponimaskin%20EG%22%5BAuthor%5D&amp;itool=EntrezSystem2.PEntrez.Pubmed.Pubmed_ResultsPanel.Pubmed_DiscoveryPanel.Pubmed_RVAbstractPlus" </w:delInstrText>
              </w:r>
              <w:r w:rsidDel="005C0EDC">
                <w:fldChar w:fldCharType="separate"/>
              </w:r>
              <w:r w:rsidR="00C27910" w:rsidRPr="00006104" w:rsidDel="005C0EDC">
                <w:rPr>
                  <w:rStyle w:val="altitalisch"/>
                </w:rPr>
                <w:delText>Ponimaskin EG</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"http://www.ncbi.nlm.nih.gov/sites/entrez?Db=pubmed&amp;Cmd=Search&amp;Term=%22Haller%20M%22%5BAuthor%5D&amp;itool=EntrezSystem2.PEntrez.Pubmed.Pubmed_ResultsPanel.Pubmed_DiscoveryPanel.Pubmed_RVAbstractPlus" </w:delInstrText>
              </w:r>
              <w:r w:rsidDel="005C0EDC">
                <w:fldChar w:fldCharType="separate"/>
              </w:r>
              <w:r w:rsidR="00C27910" w:rsidRPr="00006104" w:rsidDel="005C0EDC">
                <w:rPr>
                  <w:rStyle w:val="altitalisch"/>
                </w:rPr>
                <w:delText>Haller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"http://www.ncbi.nlm.nih.gov/sites/entrez?Db=pubmed&amp;Cmd=Search&amp;Term=%22Dutschmann%20M%22%5BAuthor%5D&amp;itool=EntrezSystem2.PEntrez.Pubmed.Pubmed_ResultsPanel.Pubmed_DiscoveryPanel.Pubmed_RVAbstractPlus" </w:delInstrText>
              </w:r>
              <w:r w:rsidDel="005C0EDC">
                <w:fldChar w:fldCharType="separate"/>
              </w:r>
              <w:r w:rsidR="00C27910" w:rsidRPr="00006104" w:rsidDel="005C0EDC">
                <w:rPr>
                  <w:rStyle w:val="altitalisch"/>
                </w:rPr>
                <w:delText>Dutschmann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"http://www.ncbi.nlm.nih.gov/sites/entrez?Db=pubmed&amp;Cmd=Search&amp;Term=%22Schwarzacher%20S%22%5BAuthor%5D&amp;itool=EntrezSystem2.PEntrez.Pubmed.Pubmed_ResultsPanel.Pubmed_DiscoveryPanel.Pubmed_RVAbstractPlus" </w:delInstrText>
              </w:r>
              <w:r w:rsidDel="005C0EDC">
                <w:fldChar w:fldCharType="separate"/>
              </w:r>
              <w:r w:rsidR="00C27910" w:rsidRPr="00006104" w:rsidDel="005C0EDC">
                <w:rPr>
                  <w:rStyle w:val="altitalisch"/>
                </w:rPr>
                <w:delText>Schwarzacher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"http://www.ncbi.nlm.nih.gov/sites/entrez?Db=pubmed&amp;Cmd=Search&amp;Term=%22Richter%20DW%22%5BAuthor%5D&amp;itool=EntrezSystem2.PEntrez.Pubmed.Pubmed_ResultsPanel.Pubmed_DiscoveryPanel.Pubmed_RVAbstractPlus" </w:delInstrText>
              </w:r>
              <w:r w:rsidDel="005C0EDC">
                <w:fldChar w:fldCharType="separate"/>
              </w:r>
              <w:r w:rsidR="00C27910" w:rsidRPr="00006104" w:rsidDel="005C0EDC">
                <w:rPr>
                  <w:rStyle w:val="altitalisch"/>
                </w:rPr>
                <w:delText>Richter DW</w:delText>
              </w:r>
              <w:r w:rsidDel="005C0EDC">
                <w:rPr>
                  <w:rStyle w:val="altitalisch"/>
                </w:rPr>
                <w:fldChar w:fldCharType="end"/>
              </w:r>
              <w:r w:rsidR="00C27910" w:rsidRPr="00006104" w:rsidDel="005C0EDC">
                <w:rPr>
                  <w:rStyle w:val="altitalisch"/>
                </w:rPr>
                <w:delText xml:space="preserve"> (2003): 5-HT4(a) receptors avert opioid-induced breathing depression without loss of analgesia. </w:delText>
              </w:r>
              <w:r w:rsidDel="005C0EDC">
                <w:fldChar w:fldCharType="begin"/>
              </w:r>
              <w:r w:rsidDel="005C0EDC">
                <w:delInstrText xml:space="preserve"> HYPERLINK "javascript:AL_get(this,%20'jour',%20'Science.');" </w:delInstrText>
              </w:r>
              <w:r w:rsidDel="005C0EDC">
                <w:fldChar w:fldCharType="separate"/>
              </w:r>
              <w:r w:rsidR="00C27910" w:rsidRPr="00006104" w:rsidDel="005C0EDC">
                <w:rPr>
                  <w:rStyle w:val="altitalisch"/>
                </w:rPr>
                <w:delText>Science</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301(5630),</w:delText>
              </w:r>
              <w:r w:rsidR="00C27910" w:rsidRPr="00006104" w:rsidDel="005C0EDC">
                <w:rPr>
                  <w:rStyle w:val="altitalisch"/>
                </w:rPr>
                <w:delText xml:space="preserve"> 226-9</w:delText>
              </w:r>
            </w:del>
          </w:p>
          <w:p w14:paraId="74B7FC27" w14:textId="77777777" w:rsidR="00C27910" w:rsidRPr="00006104" w:rsidDel="005C0EDC" w:rsidRDefault="00C27910" w:rsidP="00C27910">
            <w:pPr>
              <w:pStyle w:val="Textkrpereinzug"/>
              <w:rPr>
                <w:del w:id="593" w:author="Karoline Dolatowski" w:date="2012-04-03T14:24:00Z"/>
                <w:rStyle w:val="altitalisch"/>
              </w:rPr>
            </w:pPr>
          </w:p>
        </w:tc>
      </w:tr>
      <w:tr w:rsidR="00C27910" w:rsidRPr="00006104" w:rsidDel="005C0EDC" w14:paraId="167D1AA6" w14:textId="77777777">
        <w:trPr>
          <w:cantSplit/>
          <w:del w:id="594" w:author="Karoline Dolatowski" w:date="2012-04-03T14:24:00Z"/>
        </w:trPr>
        <w:tc>
          <w:tcPr>
            <w:tcW w:w="9003" w:type="dxa"/>
            <w:shd w:val="clear" w:color="auto" w:fill="auto"/>
          </w:tcPr>
          <w:p w14:paraId="3AEBDD9A" w14:textId="77777777" w:rsidR="00C27910" w:rsidRPr="00006104" w:rsidDel="005C0EDC" w:rsidRDefault="005D290E" w:rsidP="00C27910">
            <w:pPr>
              <w:pStyle w:val="Textkrpereinzug"/>
              <w:rPr>
                <w:del w:id="595" w:author="Karoline Dolatowski" w:date="2012-04-03T14:24:00Z"/>
                <w:rStyle w:val="altitalisch"/>
                <w:bCs w:val="0"/>
                <w:lang w:val="de-DE"/>
              </w:rPr>
            </w:pPr>
            <w:del w:id="596" w:author="Karoline Dolatowski" w:date="2012-04-03T14:24:00Z">
              <w:r w:rsidDel="005C0EDC">
                <w:fldChar w:fldCharType="begin"/>
              </w:r>
              <w:r w:rsidDel="005C0EDC">
                <w:delInstrText xml:space="preserve"> HYPERLINK "http://www.ncbi.nlm.nih.gov/pubmed?term=%22Manzke%20T%22%5BAuthor%5D&amp;itool=EntrezSystem2.PEntrez.Pubmed.Pubmed_ResultsPanel.Pubmed_RVAbstract" </w:delInstrText>
              </w:r>
              <w:r w:rsidDel="005C0EDC">
                <w:fldChar w:fldCharType="separate"/>
              </w:r>
              <w:r w:rsidR="00C27910" w:rsidRPr="00006104" w:rsidDel="005C0EDC">
                <w:rPr>
                  <w:rStyle w:val="altitalisch"/>
                </w:rPr>
                <w:delText>Manzke 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"http://www.ncbi.nlm.nih.gov/pubmed?term=%22Preusse%20S%22%5BAuthor%5D&amp;itool=EntrezSystem2.PEntrez.Pubmed.Pubmed_ResultsPanel.Pubmed_RVAbstract" </w:delInstrText>
              </w:r>
              <w:r w:rsidDel="005C0EDC">
                <w:fldChar w:fldCharType="separate"/>
              </w:r>
              <w:r w:rsidR="00C27910" w:rsidRPr="00006104" w:rsidDel="005C0EDC">
                <w:rPr>
                  <w:rStyle w:val="altitalisch"/>
                </w:rPr>
                <w:delText>Preusse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"http://www.ncbi.nlm.nih.gov/pubmed?term=%22H%C3%BClsmann%20S%22%5BAuthor%5D&amp;itool=EntrezSystem2.PEntrez.Pubmed.Pubmed_ResultsPanel.Pubmed_RVAbstract" </w:delInstrText>
              </w:r>
              <w:r w:rsidDel="005C0EDC">
                <w:fldChar w:fldCharType="separate"/>
              </w:r>
              <w:r w:rsidR="00C27910" w:rsidRPr="00006104" w:rsidDel="005C0EDC">
                <w:rPr>
                  <w:rStyle w:val="altitalisch"/>
                </w:rPr>
                <w:delText>Hülsmann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"http://www.ncbi.nlm.nih.gov/pubmed?term=%22Richter%20DW%22%5BAuthor%5D&amp;itool=EntrezSystem2.PEntrez.Pubmed.Pubmed_ResultsPanel.Pubmed_RVAbstract" </w:delInstrText>
              </w:r>
              <w:r w:rsidDel="005C0EDC">
                <w:fldChar w:fldCharType="separate"/>
              </w:r>
              <w:r w:rsidR="00C27910" w:rsidRPr="00006104" w:rsidDel="005C0EDC">
                <w:rPr>
                  <w:rStyle w:val="altitalisch"/>
                </w:rPr>
                <w:delText>Richter DW</w:delText>
              </w:r>
              <w:r w:rsidDel="005C0EDC">
                <w:rPr>
                  <w:rStyle w:val="altitalisch"/>
                </w:rPr>
                <w:fldChar w:fldCharType="end"/>
              </w:r>
              <w:r w:rsidR="00C27910" w:rsidRPr="00006104" w:rsidDel="005C0EDC">
                <w:rPr>
                  <w:rStyle w:val="altitalisch"/>
                </w:rPr>
                <w:delText xml:space="preserve"> (2008): Developmental changes of serotonin 4(a) receptor expression in the rat pre-Bötzinger complex. </w:delText>
              </w:r>
              <w:r w:rsidDel="005C0EDC">
                <w:fldChar w:fldCharType="begin"/>
              </w:r>
              <w:r w:rsidDel="005C0EDC">
                <w:delInstrText xml:space="preserve"> HYPERLINK "javascript:AL_get(this,%20'jour',%20'J%20Comp%20Neurol.');" \o "The Journal of comparative neurology." </w:delInstrText>
              </w:r>
              <w:r w:rsidDel="005C0EDC">
                <w:fldChar w:fldCharType="separate"/>
              </w:r>
              <w:r w:rsidR="00C27910" w:rsidRPr="00006104" w:rsidDel="005C0EDC">
                <w:rPr>
                  <w:rStyle w:val="altitalisch"/>
                </w:rPr>
                <w:delText>J Comp Neurol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506(5),</w:delText>
              </w:r>
              <w:r w:rsidR="00C27910" w:rsidRPr="00006104" w:rsidDel="005C0EDC">
                <w:rPr>
                  <w:rStyle w:val="altitalisch"/>
                </w:rPr>
                <w:delText xml:space="preserve"> 775-90</w:delText>
              </w:r>
            </w:del>
          </w:p>
          <w:p w14:paraId="05A14267" w14:textId="77777777" w:rsidR="00C27910" w:rsidRPr="00006104" w:rsidDel="005C0EDC" w:rsidRDefault="00C27910" w:rsidP="00C27910">
            <w:pPr>
              <w:pStyle w:val="Textkrpereinzug"/>
              <w:rPr>
                <w:del w:id="597" w:author="Karoline Dolatowski" w:date="2012-04-03T14:24:00Z"/>
                <w:rStyle w:val="altitalisch"/>
              </w:rPr>
            </w:pPr>
          </w:p>
        </w:tc>
      </w:tr>
      <w:tr w:rsidR="00C27910" w:rsidRPr="00006104" w:rsidDel="005C0EDC" w14:paraId="2EFF4DFE" w14:textId="77777777">
        <w:trPr>
          <w:cantSplit/>
          <w:del w:id="598" w:author="Karoline Dolatowski" w:date="2012-04-03T14:24:00Z"/>
        </w:trPr>
        <w:tc>
          <w:tcPr>
            <w:tcW w:w="9003" w:type="dxa"/>
            <w:shd w:val="clear" w:color="auto" w:fill="auto"/>
          </w:tcPr>
          <w:p w14:paraId="587412BE" w14:textId="77777777" w:rsidR="00C27910" w:rsidRPr="00006104" w:rsidDel="005C0EDC" w:rsidRDefault="00C27910" w:rsidP="00C27910">
            <w:pPr>
              <w:pStyle w:val="Textkrpereinzug"/>
              <w:rPr>
                <w:del w:id="599" w:author="Karoline Dolatowski" w:date="2012-04-03T14:24:00Z"/>
                <w:rStyle w:val="altitalisch"/>
                <w:bCs w:val="0"/>
                <w:lang w:val="de-DE"/>
              </w:rPr>
            </w:pPr>
            <w:del w:id="600" w:author="Karoline Dolatowski" w:date="2012-04-03T14:24:00Z">
              <w:r w:rsidRPr="00006104" w:rsidDel="005C0EDC">
                <w:rPr>
                  <w:rStyle w:val="altitalisch"/>
                </w:rPr>
                <w:delText xml:space="preserve">Marcus CL, Carroll JL, McColley SA, Loughlin GM, Curtis S, Pyzik P, Naidu S (1994): Polysomnographic characteristics of patients with Rett syndrome. J Pediatr </w:delText>
              </w:r>
              <w:r w:rsidRPr="00177B2E" w:rsidDel="005C0EDC">
                <w:rPr>
                  <w:rStyle w:val="altitalisch"/>
                  <w:u w:val="single"/>
                </w:rPr>
                <w:delText>125(2),</w:delText>
              </w:r>
              <w:r w:rsidRPr="00006104" w:rsidDel="005C0EDC">
                <w:rPr>
                  <w:rStyle w:val="altitalisch"/>
                </w:rPr>
                <w:delText xml:space="preserve"> 218-224</w:delText>
              </w:r>
            </w:del>
          </w:p>
          <w:p w14:paraId="77FFE4F4" w14:textId="77777777" w:rsidR="00C27910" w:rsidRPr="00006104" w:rsidDel="005C0EDC" w:rsidRDefault="00C27910" w:rsidP="00C27910">
            <w:pPr>
              <w:pStyle w:val="Textkrpereinzug"/>
              <w:rPr>
                <w:del w:id="601" w:author="Karoline Dolatowski" w:date="2012-04-03T14:24:00Z"/>
                <w:rStyle w:val="altitalisch"/>
              </w:rPr>
            </w:pPr>
          </w:p>
        </w:tc>
      </w:tr>
      <w:tr w:rsidR="00C27910" w:rsidRPr="00006104" w:rsidDel="005C0EDC" w14:paraId="749C39C1" w14:textId="77777777">
        <w:trPr>
          <w:cantSplit/>
          <w:del w:id="602" w:author="Karoline Dolatowski" w:date="2012-04-03T14:24:00Z"/>
        </w:trPr>
        <w:tc>
          <w:tcPr>
            <w:tcW w:w="9003" w:type="dxa"/>
            <w:shd w:val="clear" w:color="auto" w:fill="auto"/>
          </w:tcPr>
          <w:p w14:paraId="135FCBBD" w14:textId="77777777" w:rsidR="00C27910" w:rsidRPr="00006104" w:rsidDel="005C0EDC" w:rsidRDefault="00C27910" w:rsidP="00C27910">
            <w:pPr>
              <w:pStyle w:val="Textkrpereinzug"/>
              <w:rPr>
                <w:del w:id="603" w:author="Karoline Dolatowski" w:date="2012-04-03T14:24:00Z"/>
                <w:rStyle w:val="altitalisch"/>
                <w:bCs w:val="0"/>
                <w:lang w:val="de-DE"/>
              </w:rPr>
            </w:pPr>
            <w:del w:id="604" w:author="Karoline Dolatowski" w:date="2012-04-03T14:24:00Z">
              <w:r w:rsidRPr="00006104" w:rsidDel="005C0EDC">
                <w:rPr>
                  <w:rStyle w:val="altitalisch"/>
                </w:rPr>
                <w:delText xml:space="preserve">Mason P, Gao K, Genzen JR (2007): Serotonergic raphe magnus cell discharge reflects ongoing autonomic and respiratory activities. J Neurophysiol </w:delText>
              </w:r>
              <w:r w:rsidRPr="00177B2E" w:rsidDel="005C0EDC">
                <w:rPr>
                  <w:rStyle w:val="altitalisch"/>
                  <w:u w:val="single"/>
                </w:rPr>
                <w:delText>98(4),</w:delText>
              </w:r>
              <w:r w:rsidRPr="00006104" w:rsidDel="005C0EDC">
                <w:rPr>
                  <w:rStyle w:val="altitalisch"/>
                </w:rPr>
                <w:delText xml:space="preserve"> 1919-1927</w:delText>
              </w:r>
            </w:del>
          </w:p>
          <w:p w14:paraId="5D17C98E" w14:textId="77777777" w:rsidR="00C27910" w:rsidRPr="00006104" w:rsidDel="005C0EDC" w:rsidRDefault="00C27910" w:rsidP="00C27910">
            <w:pPr>
              <w:pStyle w:val="Textkrpereinzug"/>
              <w:rPr>
                <w:del w:id="605" w:author="Karoline Dolatowski" w:date="2012-04-03T14:24:00Z"/>
                <w:rStyle w:val="altitalisch"/>
              </w:rPr>
            </w:pPr>
          </w:p>
        </w:tc>
      </w:tr>
      <w:tr w:rsidR="00C27910" w:rsidRPr="00006104" w:rsidDel="005C0EDC" w14:paraId="35FEF80B" w14:textId="77777777">
        <w:trPr>
          <w:cantSplit/>
          <w:del w:id="606" w:author="Karoline Dolatowski" w:date="2012-04-03T14:24:00Z"/>
        </w:trPr>
        <w:tc>
          <w:tcPr>
            <w:tcW w:w="9003" w:type="dxa"/>
            <w:shd w:val="clear" w:color="auto" w:fill="auto"/>
          </w:tcPr>
          <w:p w14:paraId="286093E8" w14:textId="77777777" w:rsidR="00C27910" w:rsidRPr="00006104" w:rsidDel="005C0EDC" w:rsidRDefault="00C27910" w:rsidP="00C27910">
            <w:pPr>
              <w:pStyle w:val="Textkrpereinzug"/>
              <w:rPr>
                <w:del w:id="607" w:author="Karoline Dolatowski" w:date="2012-04-03T14:24:00Z"/>
                <w:rStyle w:val="altitalisch"/>
                <w:bCs w:val="0"/>
                <w:lang w:val="de-DE"/>
              </w:rPr>
            </w:pPr>
            <w:del w:id="608" w:author="Karoline Dolatowski" w:date="2012-04-03T14:24:00Z">
              <w:r w:rsidRPr="00006104" w:rsidDel="005C0EDC">
                <w:rPr>
                  <w:rStyle w:val="altitalisch"/>
                </w:rPr>
                <w:delText xml:space="preserve">McKay LC, Janczewski WA, Feldman JL (2005): Sleep-disordered breathing after targeted ablation of preBotzinger complex neurons. Nat Neurosci </w:delText>
              </w:r>
              <w:r w:rsidRPr="00177B2E" w:rsidDel="005C0EDC">
                <w:rPr>
                  <w:rStyle w:val="altitalisch"/>
                  <w:u w:val="single"/>
                </w:rPr>
                <w:delText>8(9),</w:delText>
              </w:r>
              <w:r w:rsidRPr="00006104" w:rsidDel="005C0EDC">
                <w:rPr>
                  <w:rStyle w:val="altitalisch"/>
                </w:rPr>
                <w:delText xml:space="preserve"> 1142-4</w:delText>
              </w:r>
            </w:del>
          </w:p>
          <w:p w14:paraId="1C16E940" w14:textId="77777777" w:rsidR="00C27910" w:rsidRPr="00006104" w:rsidDel="005C0EDC" w:rsidRDefault="00C27910" w:rsidP="00C27910">
            <w:pPr>
              <w:pStyle w:val="Textkrpereinzug"/>
              <w:rPr>
                <w:del w:id="609" w:author="Karoline Dolatowski" w:date="2012-04-03T14:24:00Z"/>
                <w:rStyle w:val="altitalisch"/>
              </w:rPr>
            </w:pPr>
          </w:p>
        </w:tc>
      </w:tr>
      <w:tr w:rsidR="00C27910" w:rsidRPr="00006104" w:rsidDel="005C0EDC" w14:paraId="4BD600BD" w14:textId="77777777">
        <w:trPr>
          <w:cantSplit/>
          <w:del w:id="610" w:author="Karoline Dolatowski" w:date="2012-04-03T14:24:00Z"/>
        </w:trPr>
        <w:tc>
          <w:tcPr>
            <w:tcW w:w="9003" w:type="dxa"/>
            <w:shd w:val="clear" w:color="auto" w:fill="auto"/>
          </w:tcPr>
          <w:p w14:paraId="117E95E4" w14:textId="77777777" w:rsidR="00C27910" w:rsidRPr="00006104" w:rsidDel="005C0EDC" w:rsidRDefault="00C27910" w:rsidP="00C27910">
            <w:pPr>
              <w:pStyle w:val="Textkrpereinzug"/>
              <w:rPr>
                <w:del w:id="611" w:author="Karoline Dolatowski" w:date="2012-04-03T14:24:00Z"/>
                <w:rStyle w:val="altitalisch"/>
                <w:bCs w:val="0"/>
                <w:lang w:val="de-DE"/>
              </w:rPr>
            </w:pPr>
            <w:del w:id="612" w:author="Karoline Dolatowski" w:date="2012-04-03T14:24:00Z">
              <w:r w:rsidRPr="00006104" w:rsidDel="005C0EDC">
                <w:rPr>
                  <w:rStyle w:val="altitalisch"/>
                </w:rPr>
                <w:delText xml:space="preserve">Mellen N, Janczewski WA, Bocchiaro CM, Feldman JL (2003): Opioid-induced quantal slowing reveals dual networks for respiratory rhythm generation. Neuron </w:delText>
              </w:r>
              <w:r w:rsidRPr="00177B2E" w:rsidDel="005C0EDC">
                <w:rPr>
                  <w:rStyle w:val="altitalisch"/>
                  <w:u w:val="single"/>
                </w:rPr>
                <w:delText>37</w:delText>
              </w:r>
              <w:r w:rsidRPr="00006104" w:rsidDel="005C0EDC">
                <w:rPr>
                  <w:rStyle w:val="altitalisch"/>
                </w:rPr>
                <w:delText>, 821–826</w:delText>
              </w:r>
            </w:del>
          </w:p>
          <w:p w14:paraId="404901C7" w14:textId="77777777" w:rsidR="00C27910" w:rsidRPr="00006104" w:rsidDel="005C0EDC" w:rsidRDefault="00C27910" w:rsidP="00C27910">
            <w:pPr>
              <w:pStyle w:val="Textkrpereinzug"/>
              <w:rPr>
                <w:del w:id="613" w:author="Karoline Dolatowski" w:date="2012-04-03T14:24:00Z"/>
                <w:rStyle w:val="altitalisch"/>
              </w:rPr>
            </w:pPr>
          </w:p>
        </w:tc>
      </w:tr>
      <w:tr w:rsidR="00C27910" w:rsidRPr="00006104" w:rsidDel="005C0EDC" w14:paraId="3620E2A1" w14:textId="77777777">
        <w:trPr>
          <w:cantSplit/>
          <w:del w:id="614" w:author="Karoline Dolatowski" w:date="2012-04-03T14:24:00Z"/>
        </w:trPr>
        <w:tc>
          <w:tcPr>
            <w:tcW w:w="9003" w:type="dxa"/>
            <w:shd w:val="clear" w:color="auto" w:fill="auto"/>
          </w:tcPr>
          <w:p w14:paraId="6BE73D81" w14:textId="77777777" w:rsidR="00C27910" w:rsidRPr="00006104" w:rsidDel="005C0EDC" w:rsidRDefault="00C27910" w:rsidP="00C27910">
            <w:pPr>
              <w:pStyle w:val="Textkrpereinzug"/>
              <w:rPr>
                <w:del w:id="615" w:author="Karoline Dolatowski" w:date="2012-04-03T14:24:00Z"/>
                <w:rStyle w:val="altitalisch"/>
                <w:bCs w:val="0"/>
                <w:lang w:val="de-DE"/>
              </w:rPr>
            </w:pPr>
            <w:del w:id="616" w:author="Karoline Dolatowski" w:date="2012-04-03T14:24:00Z">
              <w:r w:rsidRPr="00006104" w:rsidDel="005C0EDC">
                <w:rPr>
                  <w:rStyle w:val="altitalisch"/>
                </w:rPr>
                <w:delText xml:space="preserve">Mnatzakanian GN, Lohi H, Munteanu I, Alfred SE, Yamada T, MacLeod PJ, Jones JR, Scherer SW, Schanen NC, Friez MJ et al. (2004): A previously unidentified MECP2 open reading frame defines a new protein isoform relevant to Rett syndrome. Nat Genet </w:delText>
              </w:r>
              <w:r w:rsidRPr="00177B2E" w:rsidDel="005C0EDC">
                <w:rPr>
                  <w:rStyle w:val="altitalisch"/>
                  <w:u w:val="single"/>
                </w:rPr>
                <w:delText>36</w:delText>
              </w:r>
              <w:r w:rsidRPr="00006104" w:rsidDel="005C0EDC">
                <w:rPr>
                  <w:rStyle w:val="altitalisch"/>
                </w:rPr>
                <w:delText>, 339-41</w:delText>
              </w:r>
            </w:del>
          </w:p>
          <w:p w14:paraId="212F7ED1" w14:textId="77777777" w:rsidR="00C27910" w:rsidRPr="00006104" w:rsidDel="005C0EDC" w:rsidRDefault="00C27910" w:rsidP="00C27910">
            <w:pPr>
              <w:pStyle w:val="Textkrpereinzug"/>
              <w:rPr>
                <w:del w:id="617" w:author="Karoline Dolatowski" w:date="2012-04-03T14:24:00Z"/>
                <w:rStyle w:val="altitalisch"/>
              </w:rPr>
            </w:pPr>
          </w:p>
        </w:tc>
      </w:tr>
      <w:tr w:rsidR="00C27910" w:rsidRPr="00006104" w:rsidDel="005C0EDC" w14:paraId="7C07CB77" w14:textId="77777777">
        <w:trPr>
          <w:cantSplit/>
          <w:del w:id="618" w:author="Karoline Dolatowski" w:date="2012-04-03T14:24:00Z"/>
        </w:trPr>
        <w:tc>
          <w:tcPr>
            <w:tcW w:w="9003" w:type="dxa"/>
            <w:shd w:val="clear" w:color="auto" w:fill="auto"/>
          </w:tcPr>
          <w:p w14:paraId="26A31800" w14:textId="77777777" w:rsidR="00C27910" w:rsidRPr="00006104" w:rsidDel="005C0EDC" w:rsidRDefault="00C27910" w:rsidP="00C27910">
            <w:pPr>
              <w:pStyle w:val="Textkrpereinzug"/>
              <w:rPr>
                <w:del w:id="619" w:author="Karoline Dolatowski" w:date="2012-04-03T14:24:00Z"/>
                <w:rStyle w:val="altitalisch"/>
                <w:bCs w:val="0"/>
                <w:lang w:val="de-DE"/>
              </w:rPr>
            </w:pPr>
            <w:del w:id="620" w:author="Karoline Dolatowski" w:date="2012-04-03T14:24:00Z">
              <w:r w:rsidRPr="00006104" w:rsidDel="005C0EDC">
                <w:rPr>
                  <w:rStyle w:val="altitalisch"/>
                </w:rPr>
                <w:delText xml:space="preserve">Morin D, Monteau R, Hilaire G (1991): 5-Hydroxytryptamine modulates central respiratory activity in the newborn rat: an in vitro study Eur J Pharmacol </w:delText>
              </w:r>
              <w:r w:rsidRPr="00177B2E" w:rsidDel="005C0EDC">
                <w:rPr>
                  <w:rStyle w:val="altitalisch"/>
                  <w:u w:val="single"/>
                </w:rPr>
                <w:delText>192(1),</w:delText>
              </w:r>
              <w:r w:rsidRPr="00006104" w:rsidDel="005C0EDC">
                <w:rPr>
                  <w:rStyle w:val="altitalisch"/>
                </w:rPr>
                <w:delText xml:space="preserve"> 89-95</w:delText>
              </w:r>
            </w:del>
          </w:p>
          <w:p w14:paraId="59DC85D9" w14:textId="77777777" w:rsidR="00C27910" w:rsidRPr="00006104" w:rsidDel="005C0EDC" w:rsidRDefault="00C27910" w:rsidP="00C27910">
            <w:pPr>
              <w:pStyle w:val="Textkrpereinzug"/>
              <w:rPr>
                <w:del w:id="621" w:author="Karoline Dolatowski" w:date="2012-04-03T14:24:00Z"/>
                <w:rStyle w:val="altitalisch"/>
              </w:rPr>
            </w:pPr>
          </w:p>
        </w:tc>
      </w:tr>
      <w:tr w:rsidR="00C27910" w:rsidRPr="00006104" w:rsidDel="005C0EDC" w14:paraId="65F1250E" w14:textId="77777777">
        <w:trPr>
          <w:cantSplit/>
          <w:del w:id="622" w:author="Karoline Dolatowski" w:date="2012-04-03T14:24:00Z"/>
        </w:trPr>
        <w:tc>
          <w:tcPr>
            <w:tcW w:w="9003" w:type="dxa"/>
            <w:shd w:val="clear" w:color="auto" w:fill="auto"/>
          </w:tcPr>
          <w:p w14:paraId="52159B2D" w14:textId="77777777" w:rsidR="00C27910" w:rsidRPr="00006104" w:rsidDel="005C0EDC" w:rsidRDefault="00C27910" w:rsidP="00C27910">
            <w:pPr>
              <w:pStyle w:val="Textkrpereinzug"/>
              <w:rPr>
                <w:del w:id="623" w:author="Karoline Dolatowski" w:date="2012-04-03T14:24:00Z"/>
                <w:rStyle w:val="altitalisch"/>
                <w:bCs w:val="0"/>
                <w:lang w:val="de-DE"/>
              </w:rPr>
            </w:pPr>
            <w:del w:id="624" w:author="Karoline Dolatowski" w:date="2012-04-03T14:24:00Z">
              <w:r w:rsidRPr="00006104" w:rsidDel="005C0EDC">
                <w:rPr>
                  <w:rStyle w:val="altitalisch"/>
                </w:rPr>
                <w:delText>Mulisch M, Welsch U: Romeis-Mikroskopische Technik 18. Auflage; Spektrum Akademischer Verlag, Heidelberg 2010</w:delText>
              </w:r>
            </w:del>
          </w:p>
          <w:p w14:paraId="21EEEC6F" w14:textId="77777777" w:rsidR="00C27910" w:rsidRPr="00006104" w:rsidDel="005C0EDC" w:rsidRDefault="00C27910" w:rsidP="00C27910">
            <w:pPr>
              <w:pStyle w:val="Textkrpereinzug"/>
              <w:rPr>
                <w:del w:id="625" w:author="Karoline Dolatowski" w:date="2012-04-03T14:24:00Z"/>
                <w:rStyle w:val="altitalisch"/>
              </w:rPr>
            </w:pPr>
          </w:p>
        </w:tc>
      </w:tr>
      <w:tr w:rsidR="00C27910" w:rsidRPr="00006104" w:rsidDel="005C0EDC" w14:paraId="415E40DD" w14:textId="77777777">
        <w:trPr>
          <w:cantSplit/>
          <w:del w:id="626" w:author="Karoline Dolatowski" w:date="2012-04-03T14:24:00Z"/>
        </w:trPr>
        <w:tc>
          <w:tcPr>
            <w:tcW w:w="9003" w:type="dxa"/>
            <w:shd w:val="clear" w:color="auto" w:fill="auto"/>
          </w:tcPr>
          <w:p w14:paraId="6F2775E8" w14:textId="77777777" w:rsidR="00C27910" w:rsidRPr="00006104" w:rsidDel="005C0EDC" w:rsidRDefault="00C27910" w:rsidP="00C27910">
            <w:pPr>
              <w:pStyle w:val="Textkrpereinzug"/>
              <w:rPr>
                <w:del w:id="627" w:author="Karoline Dolatowski" w:date="2012-04-03T14:24:00Z"/>
                <w:rStyle w:val="altitalisch"/>
                <w:bCs w:val="0"/>
                <w:lang w:val="de-DE"/>
              </w:rPr>
            </w:pPr>
            <w:del w:id="628" w:author="Karoline Dolatowski" w:date="2012-04-03T14:24:00Z">
              <w:r w:rsidRPr="00006104" w:rsidDel="005C0EDC">
                <w:rPr>
                  <w:rStyle w:val="altitalisch"/>
                </w:rPr>
                <w:delText xml:space="preserve">Mulkey DK, Stornetta RL, Weston MC, Simmons JR, Parker A, Bayliss DA, Guyenet PG (2004) Respiratory control by ventral surface chemoreceptor neurons in rats. Nat Neurosci </w:delText>
              </w:r>
              <w:r w:rsidRPr="00177B2E" w:rsidDel="005C0EDC">
                <w:rPr>
                  <w:rStyle w:val="altitalisch"/>
                  <w:u w:val="single"/>
                </w:rPr>
                <w:delText>7</w:delText>
              </w:r>
              <w:r w:rsidRPr="00006104" w:rsidDel="005C0EDC">
                <w:rPr>
                  <w:rStyle w:val="altitalisch"/>
                </w:rPr>
                <w:delText>,1360 –1369</w:delText>
              </w:r>
            </w:del>
          </w:p>
          <w:p w14:paraId="57E32DBB" w14:textId="77777777" w:rsidR="00C27910" w:rsidRPr="00006104" w:rsidDel="005C0EDC" w:rsidRDefault="00C27910" w:rsidP="00C27910">
            <w:pPr>
              <w:pStyle w:val="Textkrpereinzug"/>
              <w:rPr>
                <w:del w:id="629" w:author="Karoline Dolatowski" w:date="2012-04-03T14:24:00Z"/>
                <w:rStyle w:val="altitalisch"/>
              </w:rPr>
            </w:pPr>
          </w:p>
        </w:tc>
      </w:tr>
      <w:tr w:rsidR="00C27910" w:rsidRPr="00006104" w:rsidDel="005C0EDC" w14:paraId="30C2DD5E" w14:textId="77777777">
        <w:trPr>
          <w:cantSplit/>
          <w:del w:id="630" w:author="Karoline Dolatowski" w:date="2012-04-03T14:24:00Z"/>
        </w:trPr>
        <w:tc>
          <w:tcPr>
            <w:tcW w:w="9003" w:type="dxa"/>
            <w:shd w:val="clear" w:color="auto" w:fill="auto"/>
          </w:tcPr>
          <w:p w14:paraId="57EB47A2" w14:textId="77777777" w:rsidR="00C27910" w:rsidRPr="00006104" w:rsidDel="005C0EDC" w:rsidRDefault="00C27910" w:rsidP="00C27910">
            <w:pPr>
              <w:pStyle w:val="Textkrpereinzug"/>
              <w:rPr>
                <w:del w:id="631" w:author="Karoline Dolatowski" w:date="2012-04-03T14:24:00Z"/>
                <w:rStyle w:val="altitalisch"/>
                <w:bCs w:val="0"/>
                <w:lang w:val="de-DE"/>
              </w:rPr>
            </w:pPr>
            <w:del w:id="632" w:author="Karoline Dolatowski" w:date="2012-04-03T14:24:00Z">
              <w:r w:rsidRPr="00006104" w:rsidDel="005C0EDC">
                <w:rPr>
                  <w:rStyle w:val="altitalisch"/>
                </w:rPr>
                <w:delText xml:space="preserve">Mulkey DK, Rosin DL, West G, Takakura AC, Moreira TS, Bayliss DA, Guyenet PG (2007): Serotonergic Neurons Activate Chemosensitive Retrotrapezoid Nucleus Neurons by a pH-Independent Mechanism. J Neurosci </w:delText>
              </w:r>
              <w:r w:rsidRPr="00177B2E" w:rsidDel="005C0EDC">
                <w:rPr>
                  <w:rStyle w:val="altitalisch"/>
                  <w:u w:val="single"/>
                </w:rPr>
                <w:delText>27(51),</w:delText>
              </w:r>
              <w:r w:rsidRPr="00006104" w:rsidDel="005C0EDC">
                <w:rPr>
                  <w:rStyle w:val="altitalisch"/>
                </w:rPr>
                <w:delText xml:space="preserve"> 14128-14138</w:delText>
              </w:r>
            </w:del>
          </w:p>
          <w:p w14:paraId="7827FA86" w14:textId="77777777" w:rsidR="00C27910" w:rsidRPr="00006104" w:rsidDel="005C0EDC" w:rsidRDefault="00C27910" w:rsidP="00C27910">
            <w:pPr>
              <w:pStyle w:val="Textkrpereinzug"/>
              <w:rPr>
                <w:del w:id="633" w:author="Karoline Dolatowski" w:date="2012-04-03T14:24:00Z"/>
                <w:rStyle w:val="altitalisch"/>
              </w:rPr>
            </w:pPr>
          </w:p>
        </w:tc>
      </w:tr>
      <w:tr w:rsidR="00C27910" w:rsidRPr="00006104" w:rsidDel="005C0EDC" w14:paraId="4FC68443" w14:textId="77777777">
        <w:trPr>
          <w:cantSplit/>
          <w:del w:id="634" w:author="Karoline Dolatowski" w:date="2012-04-03T14:24:00Z"/>
        </w:trPr>
        <w:tc>
          <w:tcPr>
            <w:tcW w:w="9003" w:type="dxa"/>
            <w:shd w:val="clear" w:color="auto" w:fill="auto"/>
          </w:tcPr>
          <w:p w14:paraId="3EB32E33" w14:textId="77777777" w:rsidR="00C27910" w:rsidRPr="00006104" w:rsidDel="005C0EDC" w:rsidRDefault="00C27910" w:rsidP="00C27910">
            <w:pPr>
              <w:pStyle w:val="Textkrpereinzug"/>
              <w:rPr>
                <w:del w:id="635" w:author="Karoline Dolatowski" w:date="2012-04-03T14:24:00Z"/>
                <w:rStyle w:val="altitalisch"/>
                <w:bCs w:val="0"/>
                <w:lang w:val="de-DE"/>
              </w:rPr>
            </w:pPr>
            <w:del w:id="636" w:author="Karoline Dolatowski" w:date="2012-04-03T14:24:00Z">
              <w:r w:rsidRPr="00A0566D" w:rsidDel="005C0EDC">
                <w:rPr>
                  <w:rStyle w:val="altitalisch"/>
                </w:rPr>
                <w:delText xml:space="preserve">Mullins UL, Gianutsos G, Eison AS (1999): Effects of antidepressants on 5-HT7 receptor regulation in the rat hypothalamus. Neuropsychopharmacology </w:delText>
              </w:r>
              <w:r w:rsidRPr="00A0566D" w:rsidDel="005C0EDC">
                <w:rPr>
                  <w:rStyle w:val="altitalisch"/>
                  <w:u w:val="single"/>
                </w:rPr>
                <w:delText>21(3),</w:delText>
              </w:r>
              <w:r w:rsidRPr="00A0566D" w:rsidDel="005C0EDC">
                <w:rPr>
                  <w:rStyle w:val="altitalisch"/>
                </w:rPr>
                <w:delText xml:space="preserve"> 352-67</w:delText>
              </w:r>
            </w:del>
          </w:p>
          <w:p w14:paraId="7B002634" w14:textId="77777777" w:rsidR="00C27910" w:rsidRPr="00006104" w:rsidDel="005C0EDC" w:rsidRDefault="00C27910" w:rsidP="00C27910">
            <w:pPr>
              <w:pStyle w:val="Textkrpereinzug"/>
              <w:rPr>
                <w:del w:id="637" w:author="Karoline Dolatowski" w:date="2012-04-03T14:24:00Z"/>
                <w:rStyle w:val="altitalisch"/>
              </w:rPr>
            </w:pPr>
          </w:p>
        </w:tc>
      </w:tr>
      <w:tr w:rsidR="00C27910" w:rsidRPr="00006104" w:rsidDel="005C0EDC" w14:paraId="34D84A97" w14:textId="77777777">
        <w:trPr>
          <w:cantSplit/>
          <w:del w:id="638" w:author="Karoline Dolatowski" w:date="2012-04-03T14:24:00Z"/>
        </w:trPr>
        <w:tc>
          <w:tcPr>
            <w:tcW w:w="9003" w:type="dxa"/>
            <w:shd w:val="clear" w:color="auto" w:fill="auto"/>
          </w:tcPr>
          <w:p w14:paraId="0DCCE36C" w14:textId="77777777" w:rsidR="00C27910" w:rsidRPr="00006104" w:rsidDel="005C0EDC" w:rsidRDefault="00C27910" w:rsidP="00C27910">
            <w:pPr>
              <w:pStyle w:val="Textkrpereinzug"/>
              <w:rPr>
                <w:del w:id="639" w:author="Karoline Dolatowski" w:date="2012-04-03T14:24:00Z"/>
                <w:rStyle w:val="altitalisch"/>
                <w:bCs w:val="0"/>
                <w:lang w:val="de-DE"/>
              </w:rPr>
            </w:pPr>
            <w:del w:id="640" w:author="Karoline Dolatowski" w:date="2012-04-03T14:24:00Z">
              <w:r w:rsidRPr="00006104" w:rsidDel="005C0EDC">
                <w:rPr>
                  <w:rStyle w:val="altitalisch"/>
                </w:rPr>
                <w:delText xml:space="preserve">Murphy DL (1990): Neuropsychiatric disorder and the miltiple human brain serotonin receptor subtypes systems. Neuropsychopharmacology </w:delText>
              </w:r>
              <w:r w:rsidRPr="00177B2E" w:rsidDel="005C0EDC">
                <w:rPr>
                  <w:rStyle w:val="altitalisch"/>
                  <w:u w:val="single"/>
                </w:rPr>
                <w:delText>3(5-6),</w:delText>
              </w:r>
              <w:r w:rsidRPr="00006104" w:rsidDel="005C0EDC">
                <w:rPr>
                  <w:rStyle w:val="altitalisch"/>
                </w:rPr>
                <w:delText xml:space="preserve"> 457-471</w:delText>
              </w:r>
            </w:del>
          </w:p>
          <w:p w14:paraId="083D5AFD" w14:textId="77777777" w:rsidR="00C27910" w:rsidRPr="00006104" w:rsidDel="005C0EDC" w:rsidRDefault="00C27910" w:rsidP="00C27910">
            <w:pPr>
              <w:pStyle w:val="Textkrpereinzug"/>
              <w:rPr>
                <w:del w:id="641" w:author="Karoline Dolatowski" w:date="2012-04-03T14:24:00Z"/>
                <w:rStyle w:val="altitalisch"/>
              </w:rPr>
            </w:pPr>
          </w:p>
        </w:tc>
      </w:tr>
      <w:tr w:rsidR="00C27910" w:rsidRPr="00006104" w:rsidDel="005C0EDC" w14:paraId="1BF1138F" w14:textId="77777777">
        <w:trPr>
          <w:cantSplit/>
          <w:del w:id="642" w:author="Karoline Dolatowski" w:date="2012-04-03T14:24:00Z"/>
        </w:trPr>
        <w:tc>
          <w:tcPr>
            <w:tcW w:w="9003" w:type="dxa"/>
            <w:shd w:val="clear" w:color="auto" w:fill="auto"/>
          </w:tcPr>
          <w:p w14:paraId="68B262E9" w14:textId="77777777" w:rsidR="00C27910" w:rsidRPr="00006104" w:rsidDel="005C0EDC" w:rsidRDefault="00C27910" w:rsidP="00C27910">
            <w:pPr>
              <w:pStyle w:val="Textkrpereinzug"/>
              <w:rPr>
                <w:del w:id="643" w:author="Karoline Dolatowski" w:date="2012-04-03T14:24:00Z"/>
                <w:rStyle w:val="altitalisch"/>
                <w:bCs w:val="0"/>
                <w:lang w:val="de-DE"/>
              </w:rPr>
            </w:pPr>
            <w:del w:id="644" w:author="Karoline Dolatowski" w:date="2012-04-03T14:24:00Z">
              <w:r w:rsidRPr="00006104" w:rsidDel="005C0EDC">
                <w:rPr>
                  <w:rStyle w:val="altitalisch"/>
                </w:rPr>
                <w:delText xml:space="preserve">Nan X, Campoy F, Bird A (1997): MeCP2 is a transcriptional repressor with abundant binding sites in genomic chromatin. Cell </w:delText>
              </w:r>
              <w:r w:rsidRPr="00177B2E" w:rsidDel="005C0EDC">
                <w:rPr>
                  <w:rStyle w:val="altitalisch"/>
                  <w:u w:val="single"/>
                </w:rPr>
                <w:delText>88</w:delText>
              </w:r>
              <w:r w:rsidRPr="00006104" w:rsidDel="005C0EDC">
                <w:rPr>
                  <w:rStyle w:val="altitalisch"/>
                </w:rPr>
                <w:delText>, 471-81</w:delText>
              </w:r>
            </w:del>
          </w:p>
          <w:p w14:paraId="1E897F9B" w14:textId="77777777" w:rsidR="00C27910" w:rsidRPr="00006104" w:rsidDel="005C0EDC" w:rsidRDefault="00C27910" w:rsidP="00C27910">
            <w:pPr>
              <w:pStyle w:val="Textkrpereinzug"/>
              <w:rPr>
                <w:del w:id="645" w:author="Karoline Dolatowski" w:date="2012-04-03T14:24:00Z"/>
                <w:rStyle w:val="altitalisch"/>
              </w:rPr>
            </w:pPr>
          </w:p>
        </w:tc>
      </w:tr>
      <w:tr w:rsidR="00C27910" w:rsidRPr="00006104" w:rsidDel="005C0EDC" w14:paraId="72B22F07" w14:textId="77777777">
        <w:trPr>
          <w:cantSplit/>
          <w:del w:id="646" w:author="Karoline Dolatowski" w:date="2012-04-03T14:24:00Z"/>
        </w:trPr>
        <w:tc>
          <w:tcPr>
            <w:tcW w:w="9003" w:type="dxa"/>
            <w:shd w:val="clear" w:color="auto" w:fill="auto"/>
          </w:tcPr>
          <w:p w14:paraId="0A881BE9" w14:textId="77777777" w:rsidR="00C27910" w:rsidRPr="00006104" w:rsidDel="005C0EDC" w:rsidRDefault="00C27910" w:rsidP="00C27910">
            <w:pPr>
              <w:pStyle w:val="Textkrpereinzug"/>
              <w:rPr>
                <w:del w:id="647" w:author="Karoline Dolatowski" w:date="2012-04-03T14:24:00Z"/>
                <w:rStyle w:val="altitalisch"/>
                <w:bCs w:val="0"/>
                <w:lang w:val="de-DE"/>
              </w:rPr>
            </w:pPr>
            <w:del w:id="648" w:author="Karoline Dolatowski" w:date="2012-04-03T14:24:00Z">
              <w:r w:rsidRPr="00006104" w:rsidDel="005C0EDC">
                <w:rPr>
                  <w:rStyle w:val="altitalisch"/>
                </w:rPr>
                <w:delText xml:space="preserve">Nierenberg AA, Farabaugh AH, Alpert JE, Gordon J, Worthington JJ, Rosenbaum JF, Fava M (2000): Timing of onset of antidepressant response with fluoxetine treatment. Am J Psychiatry </w:delText>
              </w:r>
              <w:r w:rsidRPr="00177B2E" w:rsidDel="005C0EDC">
                <w:rPr>
                  <w:rStyle w:val="altitalisch"/>
                  <w:u w:val="single"/>
                </w:rPr>
                <w:delText>157(9),</w:delText>
              </w:r>
              <w:r w:rsidRPr="00006104" w:rsidDel="005C0EDC">
                <w:rPr>
                  <w:rStyle w:val="altitalisch"/>
                </w:rPr>
                <w:delText xml:space="preserve"> 1423-8</w:delText>
              </w:r>
            </w:del>
          </w:p>
          <w:p w14:paraId="22A36DA6" w14:textId="77777777" w:rsidR="00C27910" w:rsidRPr="00006104" w:rsidDel="005C0EDC" w:rsidRDefault="00C27910" w:rsidP="00C27910">
            <w:pPr>
              <w:pStyle w:val="Textkrpereinzug"/>
              <w:rPr>
                <w:del w:id="649" w:author="Karoline Dolatowski" w:date="2012-04-03T14:24:00Z"/>
                <w:rStyle w:val="altitalisch"/>
              </w:rPr>
            </w:pPr>
          </w:p>
        </w:tc>
      </w:tr>
      <w:tr w:rsidR="00C27910" w:rsidRPr="00006104" w:rsidDel="005C0EDC" w14:paraId="726DC196" w14:textId="77777777">
        <w:trPr>
          <w:cantSplit/>
          <w:del w:id="650" w:author="Karoline Dolatowski" w:date="2012-04-03T14:24:00Z"/>
        </w:trPr>
        <w:tc>
          <w:tcPr>
            <w:tcW w:w="9003" w:type="dxa"/>
            <w:shd w:val="clear" w:color="auto" w:fill="auto"/>
          </w:tcPr>
          <w:p w14:paraId="38C30273" w14:textId="77777777" w:rsidR="00C27910" w:rsidRPr="00006104" w:rsidDel="005C0EDC" w:rsidRDefault="00C27910" w:rsidP="00C27910">
            <w:pPr>
              <w:pStyle w:val="Textkrpereinzug"/>
              <w:rPr>
                <w:del w:id="651" w:author="Karoline Dolatowski" w:date="2012-04-03T14:24:00Z"/>
                <w:rStyle w:val="altitalisch"/>
                <w:bCs w:val="0"/>
                <w:lang w:val="de-DE"/>
              </w:rPr>
            </w:pPr>
            <w:del w:id="652" w:author="Karoline Dolatowski" w:date="2012-04-03T14:24:00Z">
              <w:r w:rsidRPr="00006104" w:rsidDel="005C0EDC">
                <w:rPr>
                  <w:rStyle w:val="altitalisch"/>
                </w:rPr>
                <w:delText xml:space="preserve">Oades RD, Lasky-Su J, Christiansen H, Faraone SV, Sonuga-Barke EJ, Banaschewski T, Chen W, Anney RJ, Buitelaar JK, Ebstein RP (2008): The influence of serotonin- and other genes on impulsive behavioural aggression and cognitive impulsivity in children with attention-deficit/hyperactivity disorder (ADHD): Finding from a family-based association test (FBAT) analysis. Behav Brain Funct </w:delText>
              </w:r>
              <w:r w:rsidRPr="00177B2E" w:rsidDel="005C0EDC">
                <w:rPr>
                  <w:rStyle w:val="altitalisch"/>
                  <w:u w:val="single"/>
                </w:rPr>
                <w:delText>4</w:delText>
              </w:r>
              <w:r w:rsidRPr="00006104" w:rsidDel="005C0EDC">
                <w:rPr>
                  <w:rStyle w:val="altitalisch"/>
                </w:rPr>
                <w:delText>, 48</w:delText>
              </w:r>
            </w:del>
          </w:p>
          <w:p w14:paraId="2C41C6A0" w14:textId="77777777" w:rsidR="00C27910" w:rsidRPr="00006104" w:rsidDel="005C0EDC" w:rsidRDefault="00C27910" w:rsidP="00C27910">
            <w:pPr>
              <w:pStyle w:val="Textkrpereinzug"/>
              <w:rPr>
                <w:del w:id="653" w:author="Karoline Dolatowski" w:date="2012-04-03T14:24:00Z"/>
                <w:rStyle w:val="altitalisch"/>
              </w:rPr>
            </w:pPr>
          </w:p>
        </w:tc>
      </w:tr>
      <w:tr w:rsidR="00C27910" w:rsidRPr="00006104" w:rsidDel="005C0EDC" w14:paraId="33F54C5B" w14:textId="77777777">
        <w:trPr>
          <w:cantSplit/>
          <w:del w:id="654" w:author="Karoline Dolatowski" w:date="2012-04-03T14:24:00Z"/>
        </w:trPr>
        <w:tc>
          <w:tcPr>
            <w:tcW w:w="9003" w:type="dxa"/>
            <w:shd w:val="clear" w:color="auto" w:fill="auto"/>
          </w:tcPr>
          <w:p w14:paraId="77A8930C" w14:textId="77777777" w:rsidR="00C27910" w:rsidRPr="00006104" w:rsidDel="005C0EDC" w:rsidRDefault="00C27910" w:rsidP="00C27910">
            <w:pPr>
              <w:pStyle w:val="Textkrpereinzug"/>
              <w:rPr>
                <w:del w:id="655" w:author="Karoline Dolatowski" w:date="2012-04-03T14:24:00Z"/>
                <w:rStyle w:val="altitalisch"/>
                <w:bCs w:val="0"/>
                <w:lang w:val="de-DE"/>
              </w:rPr>
            </w:pPr>
            <w:del w:id="656" w:author="Karoline Dolatowski" w:date="2012-04-03T14:24:00Z">
              <w:r w:rsidRPr="00006104" w:rsidDel="005C0EDC">
                <w:rPr>
                  <w:rStyle w:val="altitalisch"/>
                </w:rPr>
                <w:delText xml:space="preserve">Onimaru H, Homma I (2003): A novel functional neuron group for respiratory rhythm generation in the ventral medulla. J Neurosci </w:delText>
              </w:r>
              <w:r w:rsidRPr="00177B2E" w:rsidDel="005C0EDC">
                <w:rPr>
                  <w:rStyle w:val="altitalisch"/>
                  <w:u w:val="single"/>
                </w:rPr>
                <w:delText>23</w:delText>
              </w:r>
              <w:r w:rsidRPr="00006104" w:rsidDel="005C0EDC">
                <w:rPr>
                  <w:rStyle w:val="altitalisch"/>
                </w:rPr>
                <w:delText>, 1478-86</w:delText>
              </w:r>
            </w:del>
          </w:p>
          <w:p w14:paraId="191E216F" w14:textId="77777777" w:rsidR="00C27910" w:rsidRPr="00006104" w:rsidDel="005C0EDC" w:rsidRDefault="00C27910" w:rsidP="00C27910">
            <w:pPr>
              <w:pStyle w:val="Textkrpereinzug"/>
              <w:rPr>
                <w:del w:id="657" w:author="Karoline Dolatowski" w:date="2012-04-03T14:24:00Z"/>
                <w:rStyle w:val="altitalisch"/>
              </w:rPr>
            </w:pPr>
          </w:p>
        </w:tc>
      </w:tr>
      <w:tr w:rsidR="00C27910" w:rsidRPr="00006104" w:rsidDel="005C0EDC" w14:paraId="41FC102B" w14:textId="77777777">
        <w:trPr>
          <w:cantSplit/>
          <w:del w:id="658" w:author="Karoline Dolatowski" w:date="2012-04-03T14:24:00Z"/>
        </w:trPr>
        <w:tc>
          <w:tcPr>
            <w:tcW w:w="9003" w:type="dxa"/>
            <w:shd w:val="clear" w:color="auto" w:fill="auto"/>
          </w:tcPr>
          <w:p w14:paraId="647F1F44" w14:textId="77777777" w:rsidR="00C27910" w:rsidRPr="00006104" w:rsidDel="005C0EDC" w:rsidRDefault="00C27910" w:rsidP="00C27910">
            <w:pPr>
              <w:pStyle w:val="Textkrpereinzug"/>
              <w:rPr>
                <w:del w:id="659" w:author="Karoline Dolatowski" w:date="2012-04-03T14:24:00Z"/>
                <w:rStyle w:val="altitalisch"/>
                <w:bCs w:val="0"/>
                <w:lang w:val="de-DE"/>
              </w:rPr>
            </w:pPr>
            <w:del w:id="660" w:author="Karoline Dolatowski" w:date="2012-04-03T14:24:00Z">
              <w:r w:rsidRPr="00006104" w:rsidDel="005C0EDC">
                <w:rPr>
                  <w:rStyle w:val="altitalisch"/>
                </w:rPr>
                <w:delText xml:space="preserve">Onimaru H, Ikeda K, Kawakami K (2008): CO2-sensitive preinspiratory neurons of the parafacial respiratory group express Phox2b in the neonatal rat. J Neurosci </w:delText>
              </w:r>
              <w:r w:rsidRPr="00177B2E" w:rsidDel="005C0EDC">
                <w:rPr>
                  <w:rStyle w:val="altitalisch"/>
                  <w:u w:val="single"/>
                </w:rPr>
                <w:delText>28(48),</w:delText>
              </w:r>
              <w:r w:rsidRPr="00006104" w:rsidDel="005C0EDC">
                <w:rPr>
                  <w:rStyle w:val="altitalisch"/>
                </w:rPr>
                <w:delText xml:space="preserve"> 12845–12850</w:delText>
              </w:r>
            </w:del>
          </w:p>
          <w:p w14:paraId="7BDF563B" w14:textId="77777777" w:rsidR="00C27910" w:rsidRPr="00006104" w:rsidDel="005C0EDC" w:rsidRDefault="00C27910" w:rsidP="00C27910">
            <w:pPr>
              <w:pStyle w:val="Textkrpereinzug"/>
              <w:rPr>
                <w:del w:id="661" w:author="Karoline Dolatowski" w:date="2012-04-03T14:24:00Z"/>
                <w:rStyle w:val="altitalisch"/>
              </w:rPr>
            </w:pPr>
          </w:p>
        </w:tc>
      </w:tr>
      <w:tr w:rsidR="00C27910" w:rsidRPr="00006104" w:rsidDel="005C0EDC" w14:paraId="7623F4E9" w14:textId="77777777">
        <w:trPr>
          <w:cantSplit/>
          <w:del w:id="662" w:author="Karoline Dolatowski" w:date="2012-04-03T14:24:00Z"/>
        </w:trPr>
        <w:tc>
          <w:tcPr>
            <w:tcW w:w="9003" w:type="dxa"/>
            <w:shd w:val="clear" w:color="auto" w:fill="auto"/>
          </w:tcPr>
          <w:p w14:paraId="7E050979" w14:textId="77777777" w:rsidR="00C27910" w:rsidRPr="00006104" w:rsidDel="005C0EDC" w:rsidRDefault="00C27910" w:rsidP="00C27910">
            <w:pPr>
              <w:pStyle w:val="Textkrpereinzug"/>
              <w:rPr>
                <w:del w:id="663" w:author="Karoline Dolatowski" w:date="2012-04-03T14:24:00Z"/>
                <w:rStyle w:val="altitalisch"/>
                <w:bCs w:val="0"/>
                <w:lang w:val="de-DE"/>
              </w:rPr>
            </w:pPr>
            <w:del w:id="664" w:author="Karoline Dolatowski" w:date="2012-04-03T14:24:00Z">
              <w:r w:rsidRPr="00006104" w:rsidDel="005C0EDC">
                <w:rPr>
                  <w:rStyle w:val="altitalisch"/>
                </w:rPr>
                <w:delText xml:space="preserve">Pagliardini S, Ren J, Greer JJ (2003): Ontogeny of the pre-Botzinger complex in perinatal rats. J Neurosci </w:delText>
              </w:r>
              <w:r w:rsidRPr="00177B2E" w:rsidDel="005C0EDC">
                <w:rPr>
                  <w:rStyle w:val="altitalisch"/>
                  <w:u w:val="single"/>
                </w:rPr>
                <w:delText>23</w:delText>
              </w:r>
              <w:r w:rsidRPr="00006104" w:rsidDel="005C0EDC">
                <w:rPr>
                  <w:rStyle w:val="altitalisch"/>
                </w:rPr>
                <w:delText>, 9575-84</w:delText>
              </w:r>
            </w:del>
          </w:p>
          <w:p w14:paraId="22496E94" w14:textId="77777777" w:rsidR="00C27910" w:rsidRPr="00006104" w:rsidDel="005C0EDC" w:rsidRDefault="00C27910" w:rsidP="00C27910">
            <w:pPr>
              <w:pStyle w:val="Textkrpereinzug"/>
              <w:rPr>
                <w:del w:id="665" w:author="Karoline Dolatowski" w:date="2012-04-03T14:24:00Z"/>
                <w:rStyle w:val="altitalisch"/>
              </w:rPr>
            </w:pPr>
          </w:p>
        </w:tc>
      </w:tr>
      <w:tr w:rsidR="00C27910" w:rsidRPr="00006104" w:rsidDel="005C0EDC" w14:paraId="0F34AFDA" w14:textId="77777777">
        <w:trPr>
          <w:cantSplit/>
          <w:del w:id="666" w:author="Karoline Dolatowski" w:date="2012-04-03T14:24:00Z"/>
        </w:trPr>
        <w:tc>
          <w:tcPr>
            <w:tcW w:w="9003" w:type="dxa"/>
            <w:shd w:val="clear" w:color="auto" w:fill="auto"/>
          </w:tcPr>
          <w:p w14:paraId="5C7783FB" w14:textId="77777777" w:rsidR="00C27910" w:rsidRPr="00006104" w:rsidDel="005C0EDC" w:rsidRDefault="005D290E" w:rsidP="00C27910">
            <w:pPr>
              <w:pStyle w:val="Textkrpereinzug"/>
              <w:rPr>
                <w:del w:id="667" w:author="Karoline Dolatowski" w:date="2012-04-03T14:24:00Z"/>
                <w:rStyle w:val="altitalisch"/>
                <w:bCs w:val="0"/>
                <w:lang w:val="de-DE"/>
              </w:rPr>
            </w:pPr>
            <w:del w:id="668" w:author="Karoline Dolatowski" w:date="2012-04-03T14:24:00Z">
              <w:r w:rsidDel="005C0EDC">
                <w:fldChar w:fldCharType="begin"/>
              </w:r>
              <w:r w:rsidDel="005C0EDC">
                <w:delInstrText xml:space="preserve"> HYPERLINK "http://www.ncbi.nlm.nih.gov/sites/entrez?Db=pubmed&amp;Cmd=Search&amp;Term=%22Paterson%20DS%22%5BAuthor%5D&amp;itool=EntrezSystem2.PEntrez.Pubmed.Pubmed_ResultsPanel.Pubmed_DiscoveryPanel.Pubmed_RVAbstractPlus" </w:delInstrText>
              </w:r>
              <w:r w:rsidDel="005C0EDC">
                <w:fldChar w:fldCharType="separate"/>
              </w:r>
              <w:r w:rsidR="00C27910" w:rsidRPr="00006104" w:rsidDel="005C0EDC">
                <w:rPr>
                  <w:rStyle w:val="altitalisch"/>
                </w:rPr>
                <w:delText>Paterson D</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"http://www.ncbi.nlm.nih.gov/sites/entrez?Db=pubmed&amp;Cmd=Search&amp;Term=%22Thompson%20EG%22%5BAuthor%5D&amp;itool=EntrezSystem2.PEntrez.Pubmed.Pubmed_ResultsPanel.Pubmed_DiscoveryPanel.Pubmed_RVAbstractPlus" </w:delInstrText>
              </w:r>
              <w:r w:rsidDel="005C0EDC">
                <w:fldChar w:fldCharType="separate"/>
              </w:r>
              <w:r w:rsidR="00C27910" w:rsidRPr="00006104" w:rsidDel="005C0EDC">
                <w:rPr>
                  <w:rStyle w:val="altitalisch"/>
                </w:rPr>
                <w:delText>Thompson EG</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"http://www.ncbi.nlm.nih.gov/sites/entrez?Db=pubmed&amp;Cmd=Search&amp;Term=%22Belliveau%20RA%22%5BAuthor%5D&amp;itool=EntrezSystem2.PEntrez.Pubmed.Pubmed_ResultsPanel.Pubmed_DiscoveryPanel.Pubmed_RVAbstractPlus" </w:delInstrText>
              </w:r>
              <w:r w:rsidDel="005C0EDC">
                <w:fldChar w:fldCharType="separate"/>
              </w:r>
              <w:r w:rsidR="00C27910" w:rsidRPr="00006104" w:rsidDel="005C0EDC">
                <w:rPr>
                  <w:rStyle w:val="altitalisch"/>
                </w:rPr>
                <w:delText>Belliveau RA</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"http://www.ncbi.nlm.nih.gov/sites/entrez?Db=pubmed&amp;Cmd=Search&amp;Term=%22Antalffy%20BA%22%5BAuthor%5D&amp;itool=EntrezSystem2.PEntrez.Pubmed.Pubmed_ResultsPanel.Pubmed_DiscoveryPanel.Pubmed_RVAbstractPlus" </w:delInstrText>
              </w:r>
              <w:r w:rsidDel="005C0EDC">
                <w:fldChar w:fldCharType="separate"/>
              </w:r>
              <w:r w:rsidR="00C27910" w:rsidRPr="00006104" w:rsidDel="005C0EDC">
                <w:rPr>
                  <w:rStyle w:val="altitalisch"/>
                </w:rPr>
                <w:delText>Antalffy BA</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"http://www.ncbi.nlm.nih.gov/sites/entrez?Db=pubmed&amp;Cmd=Search&amp;Term=%22Trachtenberg%20FL%22%5BAuthor%5D&amp;itool=EntrezSystem2.PEntrez.Pubmed.Pubmed_ResultsPanel.Pubmed_DiscoveryPanel.Pubmed_RVAbstractPlus" </w:delInstrText>
              </w:r>
              <w:r w:rsidDel="005C0EDC">
                <w:fldChar w:fldCharType="separate"/>
              </w:r>
              <w:r w:rsidR="00C27910" w:rsidRPr="00006104" w:rsidDel="005C0EDC">
                <w:rPr>
                  <w:rStyle w:val="altitalisch"/>
                </w:rPr>
                <w:delText>Trachtenberg FL</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"http://www.ncbi.nlm.nih.gov/sites/entrez?Db=pubmed&amp;Cmd=Search&amp;Term=%22Armstrong%20DD%22%5BAuthor%5D&amp;itool=EntrezSystem2.PEntrez.Pubmed.Pubmed_ResultsPanel.Pubmed_DiscoveryPanel.Pubmed_RVAbstractPlus" </w:delInstrText>
              </w:r>
              <w:r w:rsidDel="005C0EDC">
                <w:fldChar w:fldCharType="separate"/>
              </w:r>
              <w:r w:rsidR="00C27910" w:rsidRPr="00006104" w:rsidDel="005C0EDC">
                <w:rPr>
                  <w:rStyle w:val="altitalisch"/>
                </w:rPr>
                <w:delText>Armstrong DD</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"http://www.ncbi.nlm.nih.gov/sites/entrez?Db=pubmed&amp;Cmd=Search&amp;Term=%22Kinney%20HC%22%5BAuthor%5D&amp;itool=EntrezSystem2.PEntrez.Pubmed.Pubmed_ResultsPanel.Pubmed_DiscoveryPanel.Pubmed_RVAbstractPlus" </w:delInstrText>
              </w:r>
              <w:r w:rsidDel="005C0EDC">
                <w:fldChar w:fldCharType="separate"/>
              </w:r>
              <w:r w:rsidR="00C27910" w:rsidRPr="00006104" w:rsidDel="005C0EDC">
                <w:rPr>
                  <w:rStyle w:val="altitalisch"/>
                </w:rPr>
                <w:delText>Kinney HC</w:delText>
              </w:r>
              <w:r w:rsidDel="005C0EDC">
                <w:rPr>
                  <w:rStyle w:val="altitalisch"/>
                </w:rPr>
                <w:fldChar w:fldCharType="end"/>
              </w:r>
              <w:r w:rsidR="00C27910" w:rsidRPr="00006104" w:rsidDel="005C0EDC">
                <w:rPr>
                  <w:rStyle w:val="altitalisch"/>
                </w:rPr>
                <w:delText xml:space="preserve"> (2005): Serotonin transporter abnormality in the dorsal motor nucleus of the vagus in Rett syndrome: potential implications for clinical autonomic dysfunction. </w:delText>
              </w:r>
              <w:r w:rsidDel="005C0EDC">
                <w:fldChar w:fldCharType="begin"/>
              </w:r>
              <w:r w:rsidDel="005C0EDC">
                <w:delInstrText xml:space="preserve"> HYPERLINK "javascript:AL_get(this,%20'jour',%20'J%20Neuropathol%20Exp%20Neurol.');" </w:delInstrText>
              </w:r>
              <w:r w:rsidDel="005C0EDC">
                <w:fldChar w:fldCharType="separate"/>
              </w:r>
              <w:r w:rsidR="00C27910" w:rsidRPr="00006104" w:rsidDel="005C0EDC">
                <w:rPr>
                  <w:rStyle w:val="altitalisch"/>
                </w:rPr>
                <w:delText>J Neuropathol Exp Neurol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64(11),</w:delText>
              </w:r>
              <w:r w:rsidR="00C27910" w:rsidRPr="00006104" w:rsidDel="005C0EDC">
                <w:rPr>
                  <w:rStyle w:val="altitalisch"/>
                </w:rPr>
                <w:delText xml:space="preserve"> 1018-27</w:delText>
              </w:r>
            </w:del>
          </w:p>
          <w:p w14:paraId="700F1F67" w14:textId="77777777" w:rsidR="00C27910" w:rsidRPr="00006104" w:rsidDel="005C0EDC" w:rsidRDefault="00C27910" w:rsidP="00C27910">
            <w:pPr>
              <w:pStyle w:val="Textkrpereinzug"/>
              <w:rPr>
                <w:del w:id="669" w:author="Karoline Dolatowski" w:date="2012-04-03T14:24:00Z"/>
                <w:rStyle w:val="altitalisch"/>
              </w:rPr>
            </w:pPr>
          </w:p>
        </w:tc>
      </w:tr>
      <w:tr w:rsidR="00C27910" w:rsidRPr="00006104" w:rsidDel="005C0EDC" w14:paraId="5D532D22" w14:textId="77777777">
        <w:trPr>
          <w:cantSplit/>
          <w:del w:id="670" w:author="Karoline Dolatowski" w:date="2012-04-03T14:24:00Z"/>
        </w:trPr>
        <w:tc>
          <w:tcPr>
            <w:tcW w:w="9003" w:type="dxa"/>
            <w:shd w:val="clear" w:color="auto" w:fill="auto"/>
          </w:tcPr>
          <w:p w14:paraId="734AF45E" w14:textId="77777777" w:rsidR="00C27910" w:rsidRPr="00006104" w:rsidDel="005C0EDC" w:rsidRDefault="00C27910" w:rsidP="00C27910">
            <w:pPr>
              <w:pStyle w:val="Textkrpereinzug"/>
              <w:rPr>
                <w:del w:id="671" w:author="Karoline Dolatowski" w:date="2012-04-03T14:24:00Z"/>
                <w:rStyle w:val="altitalisch"/>
                <w:bCs w:val="0"/>
                <w:lang w:val="de-DE"/>
              </w:rPr>
            </w:pPr>
            <w:del w:id="672" w:author="Karoline Dolatowski" w:date="2012-04-03T14:24:00Z">
              <w:r w:rsidRPr="00006104" w:rsidDel="005C0EDC">
                <w:rPr>
                  <w:rStyle w:val="altitalisch"/>
                </w:rPr>
                <w:delText>Paxinos G, Watson C: ´The rat brain in stereotaxic coordinates`. Academic Press,</w:delText>
              </w:r>
              <w:r w:rsidRPr="00177B2E" w:rsidDel="005C0EDC">
                <w:rPr>
                  <w:rStyle w:val="altitalisch"/>
                </w:rPr>
                <w:delText xml:space="preserve"> </w:delText>
              </w:r>
              <w:r w:rsidRPr="00A0566D" w:rsidDel="005C0EDC">
                <w:rPr>
                  <w:rStyle w:val="altitalisch"/>
                </w:rPr>
                <w:delText>Sydney Australia 1986</w:delText>
              </w:r>
            </w:del>
          </w:p>
          <w:p w14:paraId="1D8DA081" w14:textId="77777777" w:rsidR="00C27910" w:rsidRPr="00006104" w:rsidDel="005C0EDC" w:rsidRDefault="00C27910" w:rsidP="00C27910">
            <w:pPr>
              <w:pStyle w:val="Textkrpereinzug"/>
              <w:rPr>
                <w:del w:id="673" w:author="Karoline Dolatowski" w:date="2012-04-03T14:24:00Z"/>
                <w:rStyle w:val="altitalisch"/>
              </w:rPr>
            </w:pPr>
          </w:p>
        </w:tc>
      </w:tr>
      <w:tr w:rsidR="00C27910" w:rsidRPr="00006104" w:rsidDel="005C0EDC" w14:paraId="471A0A47" w14:textId="77777777">
        <w:trPr>
          <w:cantSplit/>
          <w:del w:id="674" w:author="Karoline Dolatowski" w:date="2012-04-03T14:24:00Z"/>
        </w:trPr>
        <w:tc>
          <w:tcPr>
            <w:tcW w:w="9003" w:type="dxa"/>
            <w:shd w:val="clear" w:color="auto" w:fill="auto"/>
          </w:tcPr>
          <w:p w14:paraId="5AF75B00" w14:textId="77777777" w:rsidR="00C27910" w:rsidRPr="00006104" w:rsidDel="005C0EDC" w:rsidRDefault="005D290E" w:rsidP="00C27910">
            <w:pPr>
              <w:pStyle w:val="Textkrpereinzug"/>
              <w:rPr>
                <w:del w:id="675" w:author="Karoline Dolatowski" w:date="2012-04-03T14:24:00Z"/>
                <w:rStyle w:val="altitalisch"/>
                <w:bCs w:val="0"/>
                <w:lang w:val="de-DE"/>
              </w:rPr>
            </w:pPr>
            <w:del w:id="676" w:author="Karoline Dolatowski" w:date="2012-04-03T14:24:00Z">
              <w:r w:rsidDel="005C0EDC">
                <w:fldChar w:fldCharType="begin"/>
              </w:r>
              <w:r w:rsidDel="005C0EDC">
                <w:delInstrText xml:space="preserve"> HYPERLINK "http://molpharm.aspetjournals.org/search?author1=J+L+Plassat&amp;sortspec=date&amp;submit=Submit" </w:delInstrText>
              </w:r>
              <w:r w:rsidDel="005C0EDC">
                <w:fldChar w:fldCharType="separate"/>
              </w:r>
              <w:r w:rsidR="00C27910" w:rsidRPr="00006104" w:rsidDel="005C0EDC">
                <w:rPr>
                  <w:rStyle w:val="altitalisch"/>
                </w:rPr>
                <w:delText>Plassat</w:delText>
              </w:r>
              <w:r w:rsidDel="005C0EDC">
                <w:rPr>
                  <w:rStyle w:val="altitalisch"/>
                </w:rPr>
                <w:fldChar w:fldCharType="end"/>
              </w:r>
              <w:r w:rsidR="00C27910" w:rsidRPr="00006104" w:rsidDel="005C0EDC">
                <w:rPr>
                  <w:rStyle w:val="altitalisch"/>
                </w:rPr>
                <w:delText xml:space="preserve"> JL,</w:delText>
              </w:r>
              <w:r w:rsidDel="005C0EDC">
                <w:fldChar w:fldCharType="begin"/>
              </w:r>
              <w:r w:rsidDel="005C0EDC">
                <w:delInstrText xml:space="preserve"> HYPERLINK "http://molpharm.aspetjournals.org/search?author1=N+Amlaiky&amp;sortspec=date&amp;submit=Submit" </w:delInstrText>
              </w:r>
              <w:r w:rsidDel="005C0EDC">
                <w:fldChar w:fldCharType="separate"/>
              </w:r>
              <w:r w:rsidR="00C27910" w:rsidRPr="00006104" w:rsidDel="005C0EDC">
                <w:rPr>
                  <w:rStyle w:val="altitalisch"/>
                </w:rPr>
                <w:delText xml:space="preserve"> Amlaiky</w:delText>
              </w:r>
              <w:r w:rsidDel="005C0EDC">
                <w:rPr>
                  <w:rStyle w:val="altitalisch"/>
                </w:rPr>
                <w:fldChar w:fldCharType="end"/>
              </w:r>
              <w:r w:rsidR="00C27910" w:rsidRPr="00006104" w:rsidDel="005C0EDC">
                <w:rPr>
                  <w:rStyle w:val="altitalisch"/>
                </w:rPr>
                <w:delText xml:space="preserve"> N, Hen R (1993): Molecular cloning of a mammalian serotonin receptor that activates adenylate cyclase. Mol Pharmacol </w:delText>
              </w:r>
              <w:r w:rsidR="00C27910" w:rsidRPr="00177B2E" w:rsidDel="005C0EDC">
                <w:rPr>
                  <w:rStyle w:val="altitalisch"/>
                  <w:u w:val="single"/>
                </w:rPr>
                <w:delText>44(2),</w:delText>
              </w:r>
              <w:r w:rsidR="00C27910" w:rsidRPr="00006104" w:rsidDel="005C0EDC">
                <w:rPr>
                  <w:rStyle w:val="altitalisch"/>
                </w:rPr>
                <w:delText xml:space="preserve"> 229-236</w:delText>
              </w:r>
            </w:del>
          </w:p>
          <w:p w14:paraId="5E6AED2F" w14:textId="77777777" w:rsidR="00C27910" w:rsidRPr="00006104" w:rsidDel="005C0EDC" w:rsidRDefault="00C27910" w:rsidP="00C27910">
            <w:pPr>
              <w:pStyle w:val="Textkrpereinzug"/>
              <w:rPr>
                <w:del w:id="677" w:author="Karoline Dolatowski" w:date="2012-04-03T14:24:00Z"/>
                <w:rStyle w:val="altitalisch"/>
              </w:rPr>
            </w:pPr>
          </w:p>
        </w:tc>
      </w:tr>
      <w:tr w:rsidR="00C27910" w:rsidRPr="00006104" w:rsidDel="005C0EDC" w14:paraId="6FDBDE11" w14:textId="77777777">
        <w:trPr>
          <w:cantSplit/>
          <w:del w:id="678" w:author="Karoline Dolatowski" w:date="2012-04-03T14:24:00Z"/>
        </w:trPr>
        <w:tc>
          <w:tcPr>
            <w:tcW w:w="9003" w:type="dxa"/>
            <w:shd w:val="clear" w:color="auto" w:fill="auto"/>
          </w:tcPr>
          <w:p w14:paraId="4D091657" w14:textId="77777777" w:rsidR="00C27910" w:rsidRPr="00A0566D" w:rsidDel="005C0EDC" w:rsidRDefault="00C27910" w:rsidP="00C27910">
            <w:pPr>
              <w:spacing w:line="360" w:lineRule="auto"/>
              <w:rPr>
                <w:del w:id="679" w:author="Karoline Dolatowski" w:date="2012-04-03T14:24:00Z"/>
                <w:rFonts w:ascii="Arial" w:hAnsi="Arial"/>
              </w:rPr>
            </w:pPr>
            <w:del w:id="680" w:author="Karoline Dolatowski" w:date="2012-04-03T14:24:00Z">
              <w:r w:rsidRPr="00A0566D" w:rsidDel="005C0EDC">
                <w:rPr>
                  <w:rFonts w:ascii="Arial" w:hAnsi="Arial"/>
                </w:rPr>
                <w:delText xml:space="preserve">Ponimaskin EG, Schmidt MF, Heine M, Bickmeyer U, Richter DW (2001): </w:delText>
              </w:r>
            </w:del>
          </w:p>
          <w:p w14:paraId="70AAEB8F" w14:textId="77777777" w:rsidR="00C27910" w:rsidRPr="00A0566D" w:rsidDel="005C0EDC" w:rsidRDefault="00C27910" w:rsidP="00C27910">
            <w:pPr>
              <w:spacing w:line="360" w:lineRule="auto"/>
              <w:rPr>
                <w:del w:id="681" w:author="Karoline Dolatowski" w:date="2012-04-03T14:24:00Z"/>
                <w:rFonts w:ascii="Arial" w:hAnsi="Arial"/>
              </w:rPr>
            </w:pPr>
            <w:del w:id="682" w:author="Karoline Dolatowski" w:date="2012-04-03T14:24:00Z">
              <w:r w:rsidRPr="00A0566D" w:rsidDel="005C0EDC">
                <w:rPr>
                  <w:rFonts w:ascii="Arial" w:hAnsi="Arial"/>
                </w:rPr>
                <w:delText xml:space="preserve">  5-Hydroxytryptamine 4(a) receptor expressed in Sf9 cells is palmitoylated in an</w:delText>
              </w:r>
            </w:del>
          </w:p>
          <w:p w14:paraId="681BB2A0" w14:textId="77777777" w:rsidR="00C27910" w:rsidRPr="00A0566D" w:rsidDel="005C0EDC" w:rsidRDefault="00C27910" w:rsidP="00C27910">
            <w:pPr>
              <w:spacing w:line="360" w:lineRule="auto"/>
              <w:rPr>
                <w:del w:id="683" w:author="Karoline Dolatowski" w:date="2012-04-03T14:24:00Z"/>
                <w:rFonts w:ascii="Arial" w:hAnsi="Arial"/>
              </w:rPr>
            </w:pPr>
            <w:del w:id="684" w:author="Karoline Dolatowski" w:date="2012-04-03T14:24:00Z">
              <w:r w:rsidRPr="00A0566D" w:rsidDel="005C0EDC">
                <w:rPr>
                  <w:rFonts w:ascii="Arial" w:hAnsi="Arial"/>
                </w:rPr>
                <w:delText xml:space="preserve">  agonist-dependent manner. Biochem J </w:delText>
              </w:r>
              <w:r w:rsidRPr="00A0566D" w:rsidDel="005C0EDC">
                <w:rPr>
                  <w:rFonts w:ascii="Arial" w:hAnsi="Arial"/>
                  <w:u w:val="single"/>
                </w:rPr>
                <w:delText>353(Pt 3);</w:delText>
              </w:r>
              <w:r w:rsidRPr="00A0566D" w:rsidDel="005C0EDC">
                <w:rPr>
                  <w:rFonts w:ascii="Arial" w:hAnsi="Arial"/>
                </w:rPr>
                <w:delText xml:space="preserve"> 627-34</w:delText>
              </w:r>
            </w:del>
          </w:p>
          <w:p w14:paraId="09A090B3" w14:textId="77777777" w:rsidR="00C27910" w:rsidRPr="00006104" w:rsidDel="005C0EDC" w:rsidRDefault="00C27910" w:rsidP="00C27910">
            <w:pPr>
              <w:pStyle w:val="Textkrpereinzug"/>
              <w:ind w:left="0" w:firstLine="0"/>
              <w:rPr>
                <w:del w:id="685" w:author="Karoline Dolatowski" w:date="2012-04-03T14:24:00Z"/>
                <w:rStyle w:val="altitalisch"/>
                <w:bCs w:val="0"/>
                <w:lang w:val="de-DE"/>
              </w:rPr>
            </w:pPr>
          </w:p>
        </w:tc>
      </w:tr>
      <w:tr w:rsidR="00C27910" w:rsidRPr="00006104" w:rsidDel="005C0EDC" w14:paraId="6A7EB878" w14:textId="77777777">
        <w:trPr>
          <w:cantSplit/>
          <w:del w:id="686" w:author="Karoline Dolatowski" w:date="2012-04-03T14:24:00Z"/>
        </w:trPr>
        <w:tc>
          <w:tcPr>
            <w:tcW w:w="9003" w:type="dxa"/>
            <w:shd w:val="clear" w:color="auto" w:fill="auto"/>
          </w:tcPr>
          <w:p w14:paraId="60E33779" w14:textId="77777777" w:rsidR="00C27910" w:rsidRPr="00006104" w:rsidDel="005C0EDC" w:rsidRDefault="00C27910" w:rsidP="00C27910">
            <w:pPr>
              <w:pStyle w:val="Textkrpereinzug"/>
              <w:rPr>
                <w:del w:id="687" w:author="Karoline Dolatowski" w:date="2012-04-03T14:24:00Z"/>
                <w:rStyle w:val="altitalisch"/>
                <w:bCs w:val="0"/>
                <w:lang w:val="de-DE"/>
              </w:rPr>
            </w:pPr>
            <w:del w:id="688" w:author="Karoline Dolatowski" w:date="2012-04-03T14:24:00Z">
              <w:r w:rsidRPr="00006104" w:rsidDel="005C0EDC">
                <w:rPr>
                  <w:rStyle w:val="altitalisch"/>
                </w:rPr>
                <w:delText>Preuße S: Untersuchung der entwicklungsabhängigen Expression des Serotonin 4(a) Rezeptors im PräBötzinger Komplex der Ratte. Med. Diss. Göttingen 2005</w:delText>
              </w:r>
            </w:del>
          </w:p>
          <w:p w14:paraId="07D3FC32" w14:textId="77777777" w:rsidR="00C27910" w:rsidRPr="00006104" w:rsidDel="005C0EDC" w:rsidRDefault="00C27910" w:rsidP="00C27910">
            <w:pPr>
              <w:pStyle w:val="Textkrpereinzug"/>
              <w:rPr>
                <w:del w:id="689" w:author="Karoline Dolatowski" w:date="2012-04-03T14:24:00Z"/>
                <w:rStyle w:val="altitalisch"/>
              </w:rPr>
            </w:pPr>
          </w:p>
        </w:tc>
      </w:tr>
      <w:tr w:rsidR="00C27910" w:rsidRPr="00006104" w:rsidDel="005C0EDC" w14:paraId="096971D1" w14:textId="77777777">
        <w:trPr>
          <w:cantSplit/>
          <w:del w:id="690" w:author="Karoline Dolatowski" w:date="2012-04-03T14:24:00Z"/>
        </w:trPr>
        <w:tc>
          <w:tcPr>
            <w:tcW w:w="9003" w:type="dxa"/>
            <w:shd w:val="clear" w:color="auto" w:fill="auto"/>
          </w:tcPr>
          <w:p w14:paraId="1A77B72D" w14:textId="77777777" w:rsidR="00C27910" w:rsidRPr="00006104" w:rsidDel="005C0EDC" w:rsidRDefault="00C27910" w:rsidP="00C27910">
            <w:pPr>
              <w:pStyle w:val="Textkrpereinzug"/>
              <w:rPr>
                <w:del w:id="691" w:author="Karoline Dolatowski" w:date="2012-04-03T14:24:00Z"/>
                <w:rStyle w:val="altitalisch"/>
                <w:bCs w:val="0"/>
                <w:lang w:val="de-DE"/>
              </w:rPr>
            </w:pPr>
            <w:del w:id="692" w:author="Karoline Dolatowski" w:date="2012-04-03T14:24:00Z">
              <w:r w:rsidRPr="00006104" w:rsidDel="005C0EDC">
                <w:rPr>
                  <w:rStyle w:val="altitalisch"/>
                </w:rPr>
                <w:delText xml:space="preserve">Quigley EM (2000): Pharmacotherapy of gastroparesis. Expert Opin Pharmacother </w:delText>
              </w:r>
              <w:r w:rsidRPr="00177B2E" w:rsidDel="005C0EDC">
                <w:rPr>
                  <w:rStyle w:val="altitalisch"/>
                  <w:u w:val="single"/>
                </w:rPr>
                <w:delText>1</w:delText>
              </w:r>
              <w:r w:rsidRPr="00006104" w:rsidDel="005C0EDC">
                <w:rPr>
                  <w:rStyle w:val="altitalisch"/>
                </w:rPr>
                <w:delText>, 881 - 887</w:delText>
              </w:r>
            </w:del>
          </w:p>
          <w:p w14:paraId="7DBAFC2E" w14:textId="77777777" w:rsidR="00C27910" w:rsidRPr="00006104" w:rsidDel="005C0EDC" w:rsidRDefault="00C27910" w:rsidP="00C27910">
            <w:pPr>
              <w:pStyle w:val="Textkrpereinzug"/>
              <w:rPr>
                <w:del w:id="693" w:author="Karoline Dolatowski" w:date="2012-04-03T14:24:00Z"/>
                <w:rStyle w:val="altitalisch"/>
              </w:rPr>
            </w:pPr>
          </w:p>
        </w:tc>
      </w:tr>
      <w:tr w:rsidR="00C27910" w:rsidRPr="00006104" w:rsidDel="005C0EDC" w14:paraId="042B6C80" w14:textId="77777777">
        <w:trPr>
          <w:cantSplit/>
          <w:del w:id="694" w:author="Karoline Dolatowski" w:date="2012-04-03T14:24:00Z"/>
        </w:trPr>
        <w:tc>
          <w:tcPr>
            <w:tcW w:w="9003" w:type="dxa"/>
            <w:shd w:val="clear" w:color="auto" w:fill="auto"/>
          </w:tcPr>
          <w:p w14:paraId="2D401134" w14:textId="77777777" w:rsidR="00C27910" w:rsidRPr="00006104" w:rsidDel="005C0EDC" w:rsidRDefault="00C27910" w:rsidP="00C27910">
            <w:pPr>
              <w:pStyle w:val="Textkrpereinzug"/>
              <w:rPr>
                <w:del w:id="695" w:author="Karoline Dolatowski" w:date="2012-04-03T14:24:00Z"/>
                <w:rStyle w:val="altitalisch"/>
                <w:bCs w:val="0"/>
                <w:lang w:val="de-DE"/>
              </w:rPr>
            </w:pPr>
            <w:del w:id="696" w:author="Karoline Dolatowski" w:date="2012-04-03T14:24:00Z">
              <w:r w:rsidRPr="00006104" w:rsidDel="005C0EDC">
                <w:rPr>
                  <w:rStyle w:val="altitalisch"/>
                </w:rPr>
                <w:delText xml:space="preserve">Raap DK, Van de Kar LD (1999): Selective serotonin reuptake inhibitors and neuroendocrine function. Life Sci </w:delText>
              </w:r>
              <w:r w:rsidRPr="00177B2E" w:rsidDel="005C0EDC">
                <w:rPr>
                  <w:rStyle w:val="altitalisch"/>
                  <w:u w:val="single"/>
                </w:rPr>
                <w:delText>65(12),</w:delText>
              </w:r>
              <w:r w:rsidRPr="00006104" w:rsidDel="005C0EDC">
                <w:rPr>
                  <w:rStyle w:val="altitalisch"/>
                </w:rPr>
                <w:delText xml:space="preserve"> 1217-1235</w:delText>
              </w:r>
            </w:del>
          </w:p>
          <w:p w14:paraId="0DE0CD2A" w14:textId="77777777" w:rsidR="00C27910" w:rsidRPr="00006104" w:rsidDel="005C0EDC" w:rsidRDefault="00C27910" w:rsidP="00C27910">
            <w:pPr>
              <w:pStyle w:val="Textkrpereinzug"/>
              <w:rPr>
                <w:del w:id="697" w:author="Karoline Dolatowski" w:date="2012-04-03T14:24:00Z"/>
                <w:rStyle w:val="altitalisch"/>
              </w:rPr>
            </w:pPr>
          </w:p>
        </w:tc>
      </w:tr>
      <w:tr w:rsidR="00C27910" w:rsidRPr="00006104" w:rsidDel="005C0EDC" w14:paraId="71CE73DB" w14:textId="77777777">
        <w:trPr>
          <w:cantSplit/>
          <w:del w:id="698" w:author="Karoline Dolatowski" w:date="2012-04-03T14:24:00Z"/>
        </w:trPr>
        <w:tc>
          <w:tcPr>
            <w:tcW w:w="9003" w:type="dxa"/>
            <w:shd w:val="clear" w:color="auto" w:fill="auto"/>
          </w:tcPr>
          <w:p w14:paraId="10EE0C5F" w14:textId="77777777" w:rsidR="00C27910" w:rsidRPr="00006104" w:rsidDel="005C0EDC" w:rsidRDefault="00C27910" w:rsidP="00C27910">
            <w:pPr>
              <w:pStyle w:val="Textkrpereinzug"/>
              <w:rPr>
                <w:del w:id="699" w:author="Karoline Dolatowski" w:date="2012-04-03T14:24:00Z"/>
                <w:rStyle w:val="altitalisch"/>
                <w:bCs w:val="0"/>
                <w:lang w:val="de-DE"/>
              </w:rPr>
            </w:pPr>
            <w:del w:id="700" w:author="Karoline Dolatowski" w:date="2012-04-03T14:24:00Z">
              <w:r w:rsidRPr="00006104" w:rsidDel="005C0EDC">
                <w:rPr>
                  <w:rStyle w:val="altitalisch"/>
                </w:rPr>
                <w:delText xml:space="preserve">Raap DK, Evans S, Garcia F, Li Q, Muma NA, Wolf WA, Battaglia G and Van de Kar LD (1999) Daily injections of fluoxetine induce dose-dependent desensitization of hypothalamic 5-HT1A receptors: Reductions in neuroendocrine responses to 8-OH-DPAT and in levels of Gz and Gi proteins. J Pharmacol Exp Ther </w:delText>
              </w:r>
              <w:r w:rsidRPr="00177B2E" w:rsidDel="005C0EDC">
                <w:rPr>
                  <w:rStyle w:val="altitalisch"/>
                  <w:u w:val="single"/>
                </w:rPr>
                <w:delText>288</w:delText>
              </w:r>
              <w:r w:rsidRPr="00006104" w:rsidDel="005C0EDC">
                <w:rPr>
                  <w:rStyle w:val="altitalisch"/>
                </w:rPr>
                <w:delText>, 98-106</w:delText>
              </w:r>
            </w:del>
          </w:p>
          <w:p w14:paraId="175D4FE3" w14:textId="77777777" w:rsidR="00C27910" w:rsidRPr="00006104" w:rsidDel="005C0EDC" w:rsidRDefault="00C27910" w:rsidP="00C27910">
            <w:pPr>
              <w:pStyle w:val="Textkrpereinzug"/>
              <w:rPr>
                <w:del w:id="701" w:author="Karoline Dolatowski" w:date="2012-04-03T14:24:00Z"/>
                <w:rStyle w:val="altitalisch"/>
              </w:rPr>
            </w:pPr>
          </w:p>
        </w:tc>
      </w:tr>
      <w:tr w:rsidR="00C27910" w:rsidRPr="00006104" w:rsidDel="005C0EDC" w14:paraId="4BE0C24F" w14:textId="77777777">
        <w:trPr>
          <w:cantSplit/>
          <w:del w:id="702" w:author="Karoline Dolatowski" w:date="2012-04-03T14:24:00Z"/>
        </w:trPr>
        <w:tc>
          <w:tcPr>
            <w:tcW w:w="9003" w:type="dxa"/>
            <w:shd w:val="clear" w:color="auto" w:fill="auto"/>
          </w:tcPr>
          <w:p w14:paraId="183F81D6" w14:textId="77777777" w:rsidR="00C27910" w:rsidRPr="00006104" w:rsidDel="005C0EDC" w:rsidRDefault="005D290E" w:rsidP="00C27910">
            <w:pPr>
              <w:pStyle w:val="Textkrpereinzug"/>
              <w:rPr>
                <w:del w:id="703" w:author="Karoline Dolatowski" w:date="2012-04-03T14:24:00Z"/>
                <w:rStyle w:val="altitalisch"/>
                <w:bCs w:val="0"/>
                <w:lang w:val="de-DE"/>
              </w:rPr>
            </w:pPr>
            <w:del w:id="704" w:author="Karoline Dolatowski" w:date="2012-04-03T14:24:00Z">
              <w:r w:rsidDel="005C0EDC">
                <w:fldChar w:fldCharType="begin"/>
              </w:r>
              <w:r w:rsidDel="005C0EDC">
                <w:delInstrText xml:space="preserve"> HYPERLINK "http://www.ncbi.nlm.nih.gov/sites/entrez?Db=pubmed&amp;Cmd=Search&amp;Term=%22Ramaekers%20VT%22%5BAuthor%5D&amp;itool=EntrezSystem2.PEntrez.Pubmed.Pubmed_ResultsPanel.Pubmed_DiscoveryPanel.Pubmed_RVAbstractPlus" </w:delInstrText>
              </w:r>
              <w:r w:rsidDel="005C0EDC">
                <w:fldChar w:fldCharType="separate"/>
              </w:r>
              <w:r w:rsidR="00C27910" w:rsidRPr="00006104" w:rsidDel="005C0EDC">
                <w:rPr>
                  <w:rStyle w:val="altitalisch"/>
                </w:rPr>
                <w:delText>Ramaekers VT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"http://www.ncbi.nlm.nih.gov/sites/entrez?Db=pubmed&amp;Cmd=Search&amp;Term=%22Hansen%20SI%22%5BAuthor%5D&amp;itool=EntrezSystem2.PEntrez.Pubmed.Pubmed_ResultsPanel.Pubmed_DiscoveryPanel.Pubmed_RVAbstractPlus" </w:delInstrText>
              </w:r>
              <w:r w:rsidDel="005C0EDC">
                <w:fldChar w:fldCharType="separate"/>
              </w:r>
              <w:r w:rsidR="00C27910" w:rsidRPr="00006104" w:rsidDel="005C0EDC">
                <w:rPr>
                  <w:rStyle w:val="altitalisch"/>
                </w:rPr>
                <w:delText>Hansen SI</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"http://www.ncbi.nlm.nih.gov/sites/entrez?Db=pubmed&amp;Cmd=Search&amp;Term=%22Holm%20J%22%5BAuthor%5D&amp;itool=EntrezSystem2.PEntrez.Pubmed.Pubmed_ResultsPanel.Pubmed_DiscoveryPanel.Pubmed_RVAbstractPlus" </w:delInstrText>
              </w:r>
              <w:r w:rsidDel="005C0EDC">
                <w:fldChar w:fldCharType="separate"/>
              </w:r>
              <w:r w:rsidR="00C27910" w:rsidRPr="00006104" w:rsidDel="005C0EDC">
                <w:rPr>
                  <w:rStyle w:val="altitalisch"/>
                </w:rPr>
                <w:delText>Holm J</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"http://www.ncbi.nlm.nih.gov/sites/entrez?Db=pubmed&amp;Cmd=Search&amp;Term=%22Opladen%20T%22%5BAuthor%5D&amp;itool=EntrezSystem2.PEntrez.Pubmed.Pubmed_ResultsPanel.Pubmed_DiscoveryPanel.Pubmed_RVAbstractPlus" </w:delInstrText>
              </w:r>
              <w:r w:rsidDel="005C0EDC">
                <w:fldChar w:fldCharType="separate"/>
              </w:r>
              <w:r w:rsidR="00C27910" w:rsidRPr="00006104" w:rsidDel="005C0EDC">
                <w:rPr>
                  <w:rStyle w:val="altitalisch"/>
                </w:rPr>
                <w:delText>Opladen 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"http://www.ncbi.nlm.nih.gov/sites/entrez?Db=pubmed&amp;Cmd=Search&amp;Term=%22Senderek%20J%22%5BAuthor%5D&amp;itool=EntrezSystem2.PEntrez.Pubmed.Pubmed_ResultsPanel.Pubmed_DiscoveryPanel.Pubmed_RVAbstractPlus" </w:delInstrText>
              </w:r>
              <w:r w:rsidDel="005C0EDC">
                <w:fldChar w:fldCharType="separate"/>
              </w:r>
              <w:r w:rsidR="00C27910" w:rsidRPr="00006104" w:rsidDel="005C0EDC">
                <w:rPr>
                  <w:rStyle w:val="altitalisch"/>
                </w:rPr>
                <w:delText>Senderek J</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"http://www.ncbi.nlm.nih.gov/sites/entrez?Db=pubmed&amp;Cmd=Search&amp;Term=%22H%C3%A4usler%20M%22%5BAuthor%5D&amp;itool=EntrezSystem2.PEntrez.Pubmed.Pubmed_ResultsPanel.Pubmed_DiscoveryPanel.Pubmed_RVAbstractPlus" </w:delInstrText>
              </w:r>
              <w:r w:rsidDel="005C0EDC">
                <w:fldChar w:fldCharType="separate"/>
              </w:r>
              <w:r w:rsidR="00C27910" w:rsidRPr="00006104" w:rsidDel="005C0EDC">
                <w:rPr>
                  <w:rStyle w:val="altitalisch"/>
                </w:rPr>
                <w:delText>Häusler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"http://www.ncbi.nlm.nih.gov/sites/entrez?Db=pubmed&amp;Cmd=Search&amp;Term=%22Heimann%20G%22%5BAuthor%5D&amp;itool=EntrezSystem2.PEntrez.Pubmed.Pubmed_ResultsPanel.Pubmed_DiscoveryPanel.Pubmed_RVAbstractPlus" </w:delInstrText>
              </w:r>
              <w:r w:rsidDel="005C0EDC">
                <w:fldChar w:fldCharType="separate"/>
              </w:r>
              <w:r w:rsidR="00C27910" w:rsidRPr="00006104" w:rsidDel="005C0EDC">
                <w:rPr>
                  <w:rStyle w:val="altitalisch"/>
                </w:rPr>
                <w:delText>Heimann G</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"http://www.ncbi.nlm.nih.gov/sites/entrez?Db=pubmed&amp;Cmd=Search&amp;Term=%22Fowler%20B%22%5BAuthor%5D&amp;itool=EntrezSystem2.PEntrez.Pubmed.Pubmed_ResultsPanel.Pubmed_DiscoveryPanel.Pubmed_RVAbstractPlus" </w:delInstrText>
              </w:r>
              <w:r w:rsidDel="005C0EDC">
                <w:fldChar w:fldCharType="separate"/>
              </w:r>
              <w:r w:rsidR="00C27910" w:rsidRPr="00006104" w:rsidDel="005C0EDC">
                <w:rPr>
                  <w:rStyle w:val="altitalisch"/>
                </w:rPr>
                <w:delText>Fowler B</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"http://www.ncbi.nlm.nih.gov/sites/entrez?Db=pubmed&amp;Cmd=Search&amp;Term=%22Maiwald%20R%22%5BAuthor%5D&amp;itool=EntrezSystem2.PEntrez.Pubmed.Pubmed_ResultsPanel.Pubmed_DiscoveryPanel.Pubmed_RVAbstractPlus" </w:delInstrText>
              </w:r>
              <w:r w:rsidDel="005C0EDC">
                <w:fldChar w:fldCharType="separate"/>
              </w:r>
              <w:r w:rsidR="00C27910" w:rsidRPr="00006104" w:rsidDel="005C0EDC">
                <w:rPr>
                  <w:rStyle w:val="altitalisch"/>
                </w:rPr>
                <w:delText>Maiwald R</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"http://www.ncbi.nlm.nih.gov/sites/entrez?Db=pubmed&amp;Cmd=Search&amp;Term=%22Blau%20N%22%5BAuthor%5D&amp;itool=EntrezSystem2.PEntrez.Pubmed.Pubmed_ResultsPanel.Pubmed_DiscoveryPanel.Pubmed_RVAbstractPlus" </w:delInstrText>
              </w:r>
              <w:r w:rsidDel="005C0EDC">
                <w:fldChar w:fldCharType="separate"/>
              </w:r>
              <w:r w:rsidR="00C27910" w:rsidRPr="00006104" w:rsidDel="005C0EDC">
                <w:rPr>
                  <w:rStyle w:val="altitalisch"/>
                </w:rPr>
                <w:delText>Blau N</w:delText>
              </w:r>
              <w:r w:rsidDel="005C0EDC">
                <w:rPr>
                  <w:rStyle w:val="altitalisch"/>
                </w:rPr>
                <w:fldChar w:fldCharType="end"/>
              </w:r>
              <w:r w:rsidR="00C27910" w:rsidRPr="00006104" w:rsidDel="005C0EDC">
                <w:rPr>
                  <w:rStyle w:val="altitalisch"/>
                </w:rPr>
                <w:delText xml:space="preserve"> (2003): Reduced folate transport to the CNS in female Rett patients. </w:delText>
              </w:r>
              <w:r w:rsidDel="005C0EDC">
                <w:fldChar w:fldCharType="begin"/>
              </w:r>
              <w:r w:rsidDel="005C0EDC">
                <w:delInstrText xml:space="preserve"> HYPERLINK "javascript:AL_get(this,%20'jour',%20'Neurology.');" </w:delInstrText>
              </w:r>
              <w:r w:rsidDel="005C0EDC">
                <w:fldChar w:fldCharType="separate"/>
              </w:r>
              <w:r w:rsidR="00C27910" w:rsidRPr="00006104" w:rsidDel="005C0EDC">
                <w:rPr>
                  <w:rStyle w:val="altitalisch"/>
                </w:rPr>
                <w:delText>Neurology</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61(4),</w:delText>
              </w:r>
              <w:r w:rsidR="00C27910" w:rsidRPr="00006104" w:rsidDel="005C0EDC">
                <w:rPr>
                  <w:rStyle w:val="altitalisch"/>
                </w:rPr>
                <w:delText xml:space="preserve"> 506-15</w:delText>
              </w:r>
            </w:del>
          </w:p>
          <w:p w14:paraId="5764AA29" w14:textId="77777777" w:rsidR="00C27910" w:rsidRPr="00006104" w:rsidDel="005C0EDC" w:rsidRDefault="00C27910" w:rsidP="00C27910">
            <w:pPr>
              <w:pStyle w:val="Textkrpereinzug"/>
              <w:rPr>
                <w:del w:id="705" w:author="Karoline Dolatowski" w:date="2012-04-03T14:24:00Z"/>
                <w:rStyle w:val="altitalisch"/>
              </w:rPr>
            </w:pPr>
          </w:p>
        </w:tc>
      </w:tr>
      <w:tr w:rsidR="00C27910" w:rsidRPr="00006104" w:rsidDel="005C0EDC" w14:paraId="585A7387" w14:textId="77777777">
        <w:trPr>
          <w:cantSplit/>
          <w:del w:id="706" w:author="Karoline Dolatowski" w:date="2012-04-03T14:24:00Z"/>
        </w:trPr>
        <w:tc>
          <w:tcPr>
            <w:tcW w:w="9003" w:type="dxa"/>
            <w:shd w:val="clear" w:color="auto" w:fill="auto"/>
          </w:tcPr>
          <w:p w14:paraId="088B1B42" w14:textId="77777777" w:rsidR="00C27910" w:rsidRPr="00006104" w:rsidDel="005C0EDC" w:rsidRDefault="00C27910" w:rsidP="00C27910">
            <w:pPr>
              <w:pStyle w:val="Textkrpereinzug"/>
              <w:rPr>
                <w:del w:id="707" w:author="Karoline Dolatowski" w:date="2012-04-03T14:24:00Z"/>
                <w:rStyle w:val="altitalisch"/>
                <w:bCs w:val="0"/>
                <w:lang w:val="de-DE"/>
              </w:rPr>
            </w:pPr>
            <w:del w:id="708" w:author="Karoline Dolatowski" w:date="2012-04-03T14:24:00Z">
              <w:r w:rsidRPr="00006104" w:rsidDel="005C0EDC">
                <w:rPr>
                  <w:rStyle w:val="altitalisch"/>
                </w:rPr>
                <w:delText xml:space="preserve">Ramirez JM, Richter DW (1996): The neuronal mechanism of respiratory rhythm generation. Curr Opin Neurobiol </w:delText>
              </w:r>
              <w:r w:rsidRPr="00177B2E" w:rsidDel="005C0EDC">
                <w:rPr>
                  <w:rStyle w:val="altitalisch"/>
                  <w:u w:val="single"/>
                </w:rPr>
                <w:delText>6</w:delText>
              </w:r>
              <w:r w:rsidRPr="00006104" w:rsidDel="005C0EDC">
                <w:rPr>
                  <w:rStyle w:val="altitalisch"/>
                </w:rPr>
                <w:delText>, 817-825</w:delText>
              </w:r>
            </w:del>
          </w:p>
          <w:p w14:paraId="5BA15C30" w14:textId="77777777" w:rsidR="00C27910" w:rsidRPr="00006104" w:rsidDel="005C0EDC" w:rsidRDefault="00C27910" w:rsidP="00C27910">
            <w:pPr>
              <w:pStyle w:val="Textkrpereinzug"/>
              <w:rPr>
                <w:del w:id="709" w:author="Karoline Dolatowski" w:date="2012-04-03T14:24:00Z"/>
                <w:rStyle w:val="altitalisch"/>
              </w:rPr>
            </w:pPr>
          </w:p>
        </w:tc>
      </w:tr>
      <w:tr w:rsidR="00C27910" w:rsidRPr="00006104" w:rsidDel="005C0EDC" w14:paraId="11233037" w14:textId="77777777">
        <w:trPr>
          <w:cantSplit/>
          <w:del w:id="710" w:author="Karoline Dolatowski" w:date="2012-04-03T14:24:00Z"/>
        </w:trPr>
        <w:tc>
          <w:tcPr>
            <w:tcW w:w="9003" w:type="dxa"/>
            <w:shd w:val="clear" w:color="auto" w:fill="auto"/>
          </w:tcPr>
          <w:p w14:paraId="210EF6EF" w14:textId="77777777" w:rsidR="00C27910" w:rsidRPr="00006104" w:rsidDel="005C0EDC" w:rsidRDefault="00C27910" w:rsidP="00C27910">
            <w:pPr>
              <w:pStyle w:val="Textkrpereinzug"/>
              <w:rPr>
                <w:del w:id="711" w:author="Karoline Dolatowski" w:date="2012-04-03T14:24:00Z"/>
                <w:rStyle w:val="altitalisch"/>
                <w:bCs w:val="0"/>
                <w:lang w:val="de-DE"/>
              </w:rPr>
            </w:pPr>
            <w:del w:id="712" w:author="Karoline Dolatowski" w:date="2012-04-03T14:24:00Z">
              <w:r w:rsidRPr="00006104" w:rsidDel="005C0EDC">
                <w:rPr>
                  <w:rStyle w:val="altitalisch"/>
                </w:rPr>
                <w:delText>Rekling JC, Feldman JL (1998): PreBotzinger complex and pacemaker neurons:</w:delText>
              </w:r>
            </w:del>
          </w:p>
          <w:p w14:paraId="5623F016" w14:textId="77777777" w:rsidR="00C27910" w:rsidRPr="00006104" w:rsidDel="005C0EDC" w:rsidRDefault="00C27910" w:rsidP="00C27910">
            <w:pPr>
              <w:pStyle w:val="Textkrpereinzug"/>
              <w:rPr>
                <w:del w:id="713" w:author="Karoline Dolatowski" w:date="2012-04-03T14:24:00Z"/>
                <w:rStyle w:val="altitalisch"/>
              </w:rPr>
            </w:pPr>
            <w:del w:id="714" w:author="Karoline Dolatowski" w:date="2012-04-03T14:24:00Z">
              <w:r w:rsidRPr="00006104" w:rsidDel="005C0EDC">
                <w:rPr>
                  <w:rStyle w:val="altitalisch"/>
                </w:rPr>
                <w:delText xml:space="preserve">hypothesized site and kernel for respiratory rhythm generation. Annu Rev Physiol </w:delText>
              </w:r>
              <w:r w:rsidRPr="00177B2E" w:rsidDel="005C0EDC">
                <w:rPr>
                  <w:rStyle w:val="altitalisch"/>
                  <w:u w:val="single"/>
                </w:rPr>
                <w:delText>60</w:delText>
              </w:r>
              <w:r w:rsidRPr="00006104" w:rsidDel="005C0EDC">
                <w:rPr>
                  <w:rStyle w:val="altitalisch"/>
                </w:rPr>
                <w:delText>, 385 - 405</w:delText>
              </w:r>
            </w:del>
          </w:p>
          <w:p w14:paraId="3BBE5DD9" w14:textId="77777777" w:rsidR="00C27910" w:rsidRPr="00006104" w:rsidDel="005C0EDC" w:rsidRDefault="00C27910" w:rsidP="00C27910">
            <w:pPr>
              <w:pStyle w:val="Textkrpereinzug"/>
              <w:rPr>
                <w:del w:id="715" w:author="Karoline Dolatowski" w:date="2012-04-03T14:24:00Z"/>
                <w:rStyle w:val="altitalisch"/>
              </w:rPr>
            </w:pPr>
          </w:p>
        </w:tc>
      </w:tr>
      <w:tr w:rsidR="00C27910" w:rsidRPr="00006104" w:rsidDel="005C0EDC" w14:paraId="5D9B1913" w14:textId="77777777">
        <w:trPr>
          <w:cantSplit/>
          <w:del w:id="716" w:author="Karoline Dolatowski" w:date="2012-04-03T14:24:00Z"/>
        </w:trPr>
        <w:tc>
          <w:tcPr>
            <w:tcW w:w="9003" w:type="dxa"/>
            <w:shd w:val="clear" w:color="auto" w:fill="auto"/>
          </w:tcPr>
          <w:p w14:paraId="0DFD746B" w14:textId="77777777" w:rsidR="00C27910" w:rsidRPr="00006104" w:rsidDel="005C0EDC" w:rsidRDefault="00C27910" w:rsidP="00C27910">
            <w:pPr>
              <w:pStyle w:val="Textkrpereinzug"/>
              <w:rPr>
                <w:del w:id="717" w:author="Karoline Dolatowski" w:date="2012-04-03T14:24:00Z"/>
                <w:rStyle w:val="altitalisch"/>
                <w:bCs w:val="0"/>
                <w:lang w:val="de-DE"/>
              </w:rPr>
            </w:pPr>
            <w:del w:id="718" w:author="Karoline Dolatowski" w:date="2012-04-03T14:24:00Z">
              <w:r w:rsidRPr="00006104" w:rsidDel="005C0EDC">
                <w:rPr>
                  <w:rStyle w:val="altitalisch"/>
                </w:rPr>
                <w:delText xml:space="preserve">Reynolds GP, Mason SL, Meldrum A, De Keczer S, Parnes H, Eglen RM, Wong EH (1995): 5-Hydroxytryptamine (5-HT) 4 receptors in post mortem human brain tissue: distribution, pharmacology and effects of neurodegenerative diseases. Br J Pharmacol </w:delText>
              </w:r>
              <w:r w:rsidRPr="00177B2E" w:rsidDel="005C0EDC">
                <w:rPr>
                  <w:rStyle w:val="altitalisch"/>
                  <w:u w:val="single"/>
                </w:rPr>
                <w:delText>114</w:delText>
              </w:r>
              <w:r w:rsidRPr="00006104" w:rsidDel="005C0EDC">
                <w:rPr>
                  <w:rStyle w:val="altitalisch"/>
                </w:rPr>
                <w:delText>, 993 - 998</w:delText>
              </w:r>
            </w:del>
          </w:p>
          <w:p w14:paraId="4F67D675" w14:textId="77777777" w:rsidR="00C27910" w:rsidRPr="00006104" w:rsidDel="005C0EDC" w:rsidRDefault="00C27910" w:rsidP="00C27910">
            <w:pPr>
              <w:pStyle w:val="Textkrpereinzug"/>
              <w:rPr>
                <w:del w:id="719" w:author="Karoline Dolatowski" w:date="2012-04-03T14:24:00Z"/>
                <w:rStyle w:val="altitalisch"/>
              </w:rPr>
            </w:pPr>
          </w:p>
        </w:tc>
      </w:tr>
      <w:tr w:rsidR="00C27910" w:rsidRPr="00006104" w:rsidDel="005C0EDC" w14:paraId="641739A6" w14:textId="77777777">
        <w:trPr>
          <w:cantSplit/>
          <w:del w:id="720" w:author="Karoline Dolatowski" w:date="2012-04-03T14:24:00Z"/>
        </w:trPr>
        <w:tc>
          <w:tcPr>
            <w:tcW w:w="9003" w:type="dxa"/>
            <w:shd w:val="clear" w:color="auto" w:fill="auto"/>
          </w:tcPr>
          <w:p w14:paraId="221DCE30" w14:textId="77777777" w:rsidR="00C27910" w:rsidRPr="00006104" w:rsidDel="005C0EDC" w:rsidRDefault="00C27910" w:rsidP="00C27910">
            <w:pPr>
              <w:pStyle w:val="Textkrpereinzug"/>
              <w:rPr>
                <w:del w:id="721" w:author="Karoline Dolatowski" w:date="2012-04-03T14:24:00Z"/>
                <w:rStyle w:val="altitalisch"/>
                <w:bCs w:val="0"/>
                <w:lang w:val="de-DE"/>
              </w:rPr>
            </w:pPr>
            <w:del w:id="722" w:author="Karoline Dolatowski" w:date="2012-04-03T14:24:00Z">
              <w:r w:rsidRPr="00006104" w:rsidDel="005C0EDC">
                <w:rPr>
                  <w:rStyle w:val="altitalisch"/>
                </w:rPr>
                <w:delText xml:space="preserve">Richter DW, Spyer KM (2001): Studying rhythmogenesis of breathing: comparison of in vivo and in vitro models. Trends Neurosci </w:delText>
              </w:r>
              <w:r w:rsidRPr="00177B2E" w:rsidDel="005C0EDC">
                <w:rPr>
                  <w:rStyle w:val="altitalisch"/>
                  <w:u w:val="single"/>
                </w:rPr>
                <w:delText>24</w:delText>
              </w:r>
              <w:r w:rsidRPr="00006104" w:rsidDel="005C0EDC">
                <w:rPr>
                  <w:rStyle w:val="altitalisch"/>
                </w:rPr>
                <w:delText>, 464-72</w:delText>
              </w:r>
            </w:del>
          </w:p>
          <w:p w14:paraId="6C7BCA92" w14:textId="77777777" w:rsidR="00C27910" w:rsidRPr="00006104" w:rsidDel="005C0EDC" w:rsidRDefault="00C27910" w:rsidP="00C27910">
            <w:pPr>
              <w:pStyle w:val="Textkrpereinzug"/>
              <w:rPr>
                <w:del w:id="723" w:author="Karoline Dolatowski" w:date="2012-04-03T14:24:00Z"/>
                <w:rStyle w:val="altitalisch"/>
              </w:rPr>
            </w:pPr>
          </w:p>
        </w:tc>
      </w:tr>
      <w:tr w:rsidR="00C27910" w:rsidRPr="00006104" w:rsidDel="005C0EDC" w14:paraId="13624BC0" w14:textId="77777777">
        <w:trPr>
          <w:cantSplit/>
          <w:del w:id="724" w:author="Karoline Dolatowski" w:date="2012-04-03T14:24:00Z"/>
        </w:trPr>
        <w:tc>
          <w:tcPr>
            <w:tcW w:w="9003" w:type="dxa"/>
            <w:shd w:val="clear" w:color="auto" w:fill="auto"/>
          </w:tcPr>
          <w:p w14:paraId="6A0B83D2" w14:textId="77777777" w:rsidR="00C27910" w:rsidRPr="00006104" w:rsidDel="005C0EDC" w:rsidRDefault="00C27910" w:rsidP="00C27910">
            <w:pPr>
              <w:pStyle w:val="Textkrpereinzug"/>
              <w:rPr>
                <w:del w:id="725" w:author="Karoline Dolatowski" w:date="2012-04-03T14:24:00Z"/>
                <w:rStyle w:val="altitalisch"/>
                <w:bCs w:val="0"/>
                <w:lang w:val="de-DE"/>
              </w:rPr>
            </w:pPr>
            <w:del w:id="726" w:author="Karoline Dolatowski" w:date="2012-04-03T14:24:00Z">
              <w:r w:rsidRPr="00006104" w:rsidDel="005C0EDC">
                <w:rPr>
                  <w:rStyle w:val="altitalisch"/>
                </w:rPr>
                <w:delText xml:space="preserve">Richter DW, Pierrefiche O, Lalley PM, Polder HR (1996): Voltage-clamp analysis of neurons within deep layers of the brain. J Neurosci Methods </w:delText>
              </w:r>
              <w:r w:rsidRPr="00177B2E" w:rsidDel="005C0EDC">
                <w:rPr>
                  <w:rStyle w:val="altitalisch"/>
                  <w:u w:val="single"/>
                </w:rPr>
                <w:delText>67</w:delText>
              </w:r>
              <w:r w:rsidRPr="00006104" w:rsidDel="005C0EDC">
                <w:rPr>
                  <w:rStyle w:val="altitalisch"/>
                </w:rPr>
                <w:delText>, 121-3</w:delText>
              </w:r>
            </w:del>
          </w:p>
          <w:p w14:paraId="56CD0C6B" w14:textId="77777777" w:rsidR="00C27910" w:rsidRPr="00006104" w:rsidDel="005C0EDC" w:rsidRDefault="00C27910" w:rsidP="00C27910">
            <w:pPr>
              <w:pStyle w:val="Textkrpereinzug"/>
              <w:rPr>
                <w:del w:id="727" w:author="Karoline Dolatowski" w:date="2012-04-03T14:24:00Z"/>
                <w:rStyle w:val="altitalisch"/>
              </w:rPr>
            </w:pPr>
          </w:p>
        </w:tc>
      </w:tr>
      <w:tr w:rsidR="00C27910" w:rsidRPr="00006104" w:rsidDel="005C0EDC" w14:paraId="6DF7286F" w14:textId="77777777">
        <w:trPr>
          <w:cantSplit/>
          <w:del w:id="728" w:author="Karoline Dolatowski" w:date="2012-04-03T14:24:00Z"/>
        </w:trPr>
        <w:tc>
          <w:tcPr>
            <w:tcW w:w="9003" w:type="dxa"/>
            <w:shd w:val="clear" w:color="auto" w:fill="auto"/>
          </w:tcPr>
          <w:p w14:paraId="3D00C749" w14:textId="77777777" w:rsidR="00C27910" w:rsidRPr="00006104" w:rsidDel="005C0EDC" w:rsidRDefault="00C27910" w:rsidP="00C27910">
            <w:pPr>
              <w:pStyle w:val="Textkrpereinzug"/>
              <w:rPr>
                <w:del w:id="729" w:author="Karoline Dolatowski" w:date="2012-04-03T14:24:00Z"/>
                <w:rStyle w:val="altitalisch"/>
                <w:bCs w:val="0"/>
                <w:lang w:val="de-DE"/>
              </w:rPr>
            </w:pPr>
            <w:del w:id="730" w:author="Karoline Dolatowski" w:date="2012-04-03T14:24:00Z">
              <w:r w:rsidRPr="00006104" w:rsidDel="005C0EDC">
                <w:rPr>
                  <w:rStyle w:val="altitalisch"/>
                </w:rPr>
                <w:delText xml:space="preserve">Richter DW, Manzke T, Wilken B, Ponimaskin E (2003): Serotonin receptors: guardians of stable breathing. Trends Mol Med </w:delText>
              </w:r>
              <w:r w:rsidRPr="00177B2E" w:rsidDel="005C0EDC">
                <w:rPr>
                  <w:rStyle w:val="altitalisch"/>
                  <w:u w:val="single"/>
                </w:rPr>
                <w:delText>9</w:delText>
              </w:r>
              <w:r w:rsidRPr="00006104" w:rsidDel="005C0EDC">
                <w:rPr>
                  <w:rStyle w:val="altitalisch"/>
                </w:rPr>
                <w:delText>, 542 - 548</w:delText>
              </w:r>
            </w:del>
          </w:p>
          <w:p w14:paraId="61EA20BF" w14:textId="77777777" w:rsidR="00C27910" w:rsidRPr="00006104" w:rsidDel="005C0EDC" w:rsidRDefault="00C27910" w:rsidP="00C27910">
            <w:pPr>
              <w:pStyle w:val="Textkrpereinzug"/>
              <w:rPr>
                <w:del w:id="731" w:author="Karoline Dolatowski" w:date="2012-04-03T14:24:00Z"/>
                <w:rStyle w:val="altitalisch"/>
              </w:rPr>
            </w:pPr>
          </w:p>
        </w:tc>
      </w:tr>
      <w:tr w:rsidR="00C27910" w:rsidRPr="00006104" w:rsidDel="005C0EDC" w14:paraId="280A82C4" w14:textId="77777777">
        <w:trPr>
          <w:cantSplit/>
          <w:del w:id="732" w:author="Karoline Dolatowski" w:date="2012-04-03T14:24:00Z"/>
        </w:trPr>
        <w:tc>
          <w:tcPr>
            <w:tcW w:w="9003" w:type="dxa"/>
            <w:shd w:val="clear" w:color="auto" w:fill="auto"/>
          </w:tcPr>
          <w:p w14:paraId="3DD71D7D" w14:textId="77777777" w:rsidR="00C27910" w:rsidRPr="00006104" w:rsidDel="005C0EDC" w:rsidRDefault="00C27910" w:rsidP="00C27910">
            <w:pPr>
              <w:pStyle w:val="Textkrpereinzug"/>
              <w:rPr>
                <w:del w:id="733" w:author="Karoline Dolatowski" w:date="2012-04-03T14:24:00Z"/>
                <w:rStyle w:val="altitalisch"/>
                <w:bCs w:val="0"/>
                <w:lang w:val="de-DE"/>
              </w:rPr>
            </w:pPr>
            <w:del w:id="734" w:author="Karoline Dolatowski" w:date="2012-04-03T14:24:00Z">
              <w:r w:rsidRPr="00006104" w:rsidDel="005C0EDC">
                <w:rPr>
                  <w:rStyle w:val="altitalisch"/>
                </w:rPr>
                <w:delText xml:space="preserve">Riederer P, Brücke T, Sofic E, Kienzl E, Schnecker K, Schay V, Kruzik P, Killian W, Rett A (1985): Neurochemical aspects of the Rett syndrome. Brain Dev </w:delText>
              </w:r>
              <w:r w:rsidRPr="00177B2E" w:rsidDel="005C0EDC">
                <w:rPr>
                  <w:rStyle w:val="altitalisch"/>
                  <w:u w:val="single"/>
                </w:rPr>
                <w:delText>7(3),</w:delText>
              </w:r>
              <w:r w:rsidRPr="00006104" w:rsidDel="005C0EDC">
                <w:rPr>
                  <w:rStyle w:val="altitalisch"/>
                </w:rPr>
                <w:delText xml:space="preserve"> 351-60.</w:delText>
              </w:r>
            </w:del>
          </w:p>
          <w:p w14:paraId="0093254C" w14:textId="77777777" w:rsidR="00C27910" w:rsidRPr="00006104" w:rsidDel="005C0EDC" w:rsidRDefault="00C27910" w:rsidP="00C27910">
            <w:pPr>
              <w:pStyle w:val="Textkrpereinzug"/>
              <w:rPr>
                <w:del w:id="735" w:author="Karoline Dolatowski" w:date="2012-04-03T14:24:00Z"/>
                <w:rStyle w:val="altitalisch"/>
              </w:rPr>
            </w:pPr>
          </w:p>
        </w:tc>
      </w:tr>
      <w:tr w:rsidR="00C27910" w:rsidRPr="00006104" w:rsidDel="005C0EDC" w14:paraId="226411BF" w14:textId="77777777">
        <w:trPr>
          <w:cantSplit/>
          <w:del w:id="736" w:author="Karoline Dolatowski" w:date="2012-04-03T14:24:00Z"/>
        </w:trPr>
        <w:tc>
          <w:tcPr>
            <w:tcW w:w="9003" w:type="dxa"/>
            <w:shd w:val="clear" w:color="auto" w:fill="auto"/>
          </w:tcPr>
          <w:p w14:paraId="36476ED9" w14:textId="77777777" w:rsidR="00C27910" w:rsidRPr="00006104" w:rsidDel="005C0EDC" w:rsidRDefault="00C27910" w:rsidP="00C27910">
            <w:pPr>
              <w:pStyle w:val="Textkrpereinzug"/>
              <w:rPr>
                <w:del w:id="737" w:author="Karoline Dolatowski" w:date="2012-04-03T14:24:00Z"/>
                <w:rStyle w:val="altitalisch"/>
                <w:bCs w:val="0"/>
                <w:lang w:val="de-DE"/>
              </w:rPr>
            </w:pPr>
            <w:del w:id="738" w:author="Karoline Dolatowski" w:date="2012-04-03T14:24:00Z">
              <w:r w:rsidRPr="00006104" w:rsidDel="005C0EDC">
                <w:rPr>
                  <w:rStyle w:val="altitalisch"/>
                </w:rPr>
                <w:delText xml:space="preserve">Riederer P, Weiser M, Wichart I, Schmidt B, Killian W, Rett A (1986): </w:delText>
              </w:r>
              <w:r w:rsidR="005D290E" w:rsidDel="005C0EDC">
                <w:fldChar w:fldCharType="begin"/>
              </w:r>
              <w:r w:rsidR="005D290E" w:rsidDel="005C0EDC">
                <w:delInstrText xml:space="preserve"> HYPERLINK "http://www.ncbi.nlm.nih.gov/pubmed/3087191" </w:delInstrText>
              </w:r>
              <w:r w:rsidR="005D290E" w:rsidDel="005C0EDC">
                <w:fldChar w:fldCharType="separate"/>
              </w:r>
              <w:r w:rsidRPr="00006104" w:rsidDel="005C0EDC">
                <w:rPr>
                  <w:rStyle w:val="altitalisch"/>
                </w:rPr>
                <w:delText>Preliminary brain autopsy findings in progredient Rett syndrome.</w:delText>
              </w:r>
              <w:r w:rsidR="005D290E" w:rsidDel="005C0EDC">
                <w:rPr>
                  <w:rStyle w:val="altitalisch"/>
                </w:rPr>
                <w:fldChar w:fldCharType="end"/>
              </w:r>
              <w:r w:rsidRPr="00006104" w:rsidDel="005C0EDC">
                <w:rPr>
                  <w:rStyle w:val="altitalisch"/>
                </w:rPr>
                <w:delText xml:space="preserve"> Am J Med Genet Suppl </w:delText>
              </w:r>
              <w:r w:rsidRPr="00177B2E" w:rsidDel="005C0EDC">
                <w:rPr>
                  <w:rStyle w:val="altitalisch"/>
                  <w:u w:val="single"/>
                </w:rPr>
                <w:delText>1</w:delText>
              </w:r>
              <w:r w:rsidRPr="00006104" w:rsidDel="005C0EDC">
                <w:rPr>
                  <w:rStyle w:val="altitalisch"/>
                </w:rPr>
                <w:delText>, 305-15</w:delText>
              </w:r>
            </w:del>
          </w:p>
          <w:p w14:paraId="6D745169" w14:textId="77777777" w:rsidR="00C27910" w:rsidRPr="00006104" w:rsidDel="005C0EDC" w:rsidRDefault="00C27910" w:rsidP="00C27910">
            <w:pPr>
              <w:pStyle w:val="Textkrpereinzug"/>
              <w:rPr>
                <w:del w:id="739" w:author="Karoline Dolatowski" w:date="2012-04-03T14:24:00Z"/>
                <w:rStyle w:val="altitalisch"/>
              </w:rPr>
            </w:pPr>
          </w:p>
        </w:tc>
      </w:tr>
      <w:tr w:rsidR="00C27910" w:rsidRPr="00006104" w:rsidDel="005C0EDC" w14:paraId="73E3E29D" w14:textId="77777777">
        <w:trPr>
          <w:cantSplit/>
          <w:del w:id="740" w:author="Karoline Dolatowski" w:date="2012-04-03T14:24:00Z"/>
        </w:trPr>
        <w:tc>
          <w:tcPr>
            <w:tcW w:w="9003" w:type="dxa"/>
            <w:shd w:val="clear" w:color="auto" w:fill="auto"/>
          </w:tcPr>
          <w:p w14:paraId="740995BD" w14:textId="77777777" w:rsidR="00C27910" w:rsidRPr="00006104" w:rsidDel="005C0EDC" w:rsidRDefault="00C27910" w:rsidP="00C27910">
            <w:pPr>
              <w:pStyle w:val="Textkrpereinzug"/>
              <w:rPr>
                <w:del w:id="741" w:author="Karoline Dolatowski" w:date="2012-04-03T14:24:00Z"/>
                <w:rStyle w:val="altitalisch"/>
                <w:bCs w:val="0"/>
                <w:lang w:val="de-DE"/>
              </w:rPr>
            </w:pPr>
            <w:del w:id="742" w:author="Karoline Dolatowski" w:date="2012-04-03T14:24:00Z">
              <w:r w:rsidRPr="00006104" w:rsidDel="005C0EDC">
                <w:rPr>
                  <w:rStyle w:val="altitalisch"/>
                </w:rPr>
                <w:delText xml:space="preserve">Roessner V, Manzke T, Becker A, Rothenberger A, Bock N (2009): Development of 5-HT transporter density and long-term-effects of methylphenidate in an animal model of ADHD. World J Biol Psychiatr </w:delText>
              </w:r>
              <w:r w:rsidRPr="00177B2E" w:rsidDel="005C0EDC">
                <w:rPr>
                  <w:rStyle w:val="altitalisch"/>
                  <w:u w:val="single"/>
                </w:rPr>
                <w:delText>10(4 Pt 2),</w:delText>
              </w:r>
              <w:r w:rsidRPr="00006104" w:rsidDel="005C0EDC">
                <w:rPr>
                  <w:rStyle w:val="altitalisch"/>
                </w:rPr>
                <w:delText xml:space="preserve"> 581-605</w:delText>
              </w:r>
            </w:del>
          </w:p>
          <w:p w14:paraId="2EC26D32" w14:textId="77777777" w:rsidR="00C27910" w:rsidRPr="00006104" w:rsidDel="005C0EDC" w:rsidRDefault="00C27910" w:rsidP="00C27910">
            <w:pPr>
              <w:pStyle w:val="Textkrpereinzug"/>
              <w:rPr>
                <w:del w:id="743" w:author="Karoline Dolatowski" w:date="2012-04-03T14:24:00Z"/>
                <w:rStyle w:val="altitalisch"/>
              </w:rPr>
            </w:pPr>
          </w:p>
        </w:tc>
      </w:tr>
      <w:tr w:rsidR="00C27910" w:rsidRPr="00006104" w:rsidDel="005C0EDC" w14:paraId="6486516E" w14:textId="77777777">
        <w:trPr>
          <w:cantSplit/>
          <w:del w:id="744" w:author="Karoline Dolatowski" w:date="2012-04-03T14:24:00Z"/>
        </w:trPr>
        <w:tc>
          <w:tcPr>
            <w:tcW w:w="9003" w:type="dxa"/>
            <w:shd w:val="clear" w:color="auto" w:fill="auto"/>
          </w:tcPr>
          <w:p w14:paraId="08799DDF" w14:textId="77777777" w:rsidR="00C27910" w:rsidRPr="00006104" w:rsidDel="005C0EDC" w:rsidRDefault="00C27910" w:rsidP="00C27910">
            <w:pPr>
              <w:pStyle w:val="Textkrpereinzug"/>
              <w:rPr>
                <w:del w:id="745" w:author="Karoline Dolatowski" w:date="2012-04-03T14:24:00Z"/>
                <w:rStyle w:val="altitalisch"/>
                <w:bCs w:val="0"/>
                <w:lang w:val="de-DE"/>
              </w:rPr>
            </w:pPr>
            <w:del w:id="746" w:author="Karoline Dolatowski" w:date="2012-04-03T14:24:00Z">
              <w:r w:rsidRPr="00006104" w:rsidDel="005C0EDC">
                <w:rPr>
                  <w:rStyle w:val="altitalisch"/>
                </w:rPr>
                <w:delText xml:space="preserve">Roessner V, Sagvolden T, Dasbanerjee T, Middleton FA, Faraone SV, Walaas SI, Becker A, Rothenberger A, Bock N (2010): </w:delText>
              </w:r>
              <w:r w:rsidR="005D290E" w:rsidDel="005C0EDC">
                <w:fldChar w:fldCharType="begin"/>
              </w:r>
              <w:r w:rsidR="005D290E" w:rsidDel="005C0EDC">
                <w:delInstrText xml:space="preserve"> HYPERLINK "http://www.ncbi.nlm.nih.gov/pubmed/20211696" </w:delInstrText>
              </w:r>
              <w:r w:rsidR="005D290E" w:rsidDel="005C0EDC">
                <w:fldChar w:fldCharType="separate"/>
              </w:r>
              <w:r w:rsidRPr="00006104" w:rsidDel="005C0EDC">
                <w:rPr>
                  <w:rStyle w:val="altitalisch"/>
                </w:rPr>
                <w:delText>Methylphenidate normalizes elevated dopamine transporter densities in an animal model of the attention-deficit/hyperactivity disorder combined type, but not to the same extent in one of the attention-deficit/hyperactivity disorder inattentive type.</w:delText>
              </w:r>
              <w:r w:rsidR="005D290E" w:rsidDel="005C0EDC">
                <w:rPr>
                  <w:rStyle w:val="altitalisch"/>
                </w:rPr>
                <w:fldChar w:fldCharType="end"/>
              </w:r>
              <w:r w:rsidRPr="00006104" w:rsidDel="005C0EDC">
                <w:rPr>
                  <w:rStyle w:val="altitalisch"/>
                </w:rPr>
                <w:delText xml:space="preserve"> Neuroscience </w:delText>
              </w:r>
              <w:r w:rsidRPr="00177B2E" w:rsidDel="005C0EDC">
                <w:rPr>
                  <w:rStyle w:val="altitalisch"/>
                  <w:u w:val="single"/>
                </w:rPr>
                <w:delText>167(4),</w:delText>
              </w:r>
              <w:r w:rsidRPr="00006104" w:rsidDel="005C0EDC">
                <w:rPr>
                  <w:rStyle w:val="altitalisch"/>
                </w:rPr>
                <w:delText xml:space="preserve"> 1183-91</w:delText>
              </w:r>
            </w:del>
          </w:p>
          <w:p w14:paraId="3CAA18CD" w14:textId="77777777" w:rsidR="00C27910" w:rsidRPr="00006104" w:rsidDel="005C0EDC" w:rsidRDefault="00C27910" w:rsidP="00C27910">
            <w:pPr>
              <w:pStyle w:val="Textkrpereinzug"/>
              <w:rPr>
                <w:del w:id="747" w:author="Karoline Dolatowski" w:date="2012-04-03T14:24:00Z"/>
                <w:rStyle w:val="altitalisch"/>
              </w:rPr>
            </w:pPr>
          </w:p>
        </w:tc>
      </w:tr>
      <w:tr w:rsidR="00C27910" w:rsidRPr="00006104" w:rsidDel="005C0EDC" w14:paraId="701CF26C" w14:textId="77777777">
        <w:trPr>
          <w:cantSplit/>
          <w:del w:id="748" w:author="Karoline Dolatowski" w:date="2012-04-03T14:24:00Z"/>
        </w:trPr>
        <w:tc>
          <w:tcPr>
            <w:tcW w:w="9003" w:type="dxa"/>
            <w:shd w:val="clear" w:color="auto" w:fill="auto"/>
          </w:tcPr>
          <w:p w14:paraId="0FEEC474" w14:textId="77777777" w:rsidR="00C27910" w:rsidRPr="00006104" w:rsidDel="005C0EDC" w:rsidRDefault="00C27910" w:rsidP="00C27910">
            <w:pPr>
              <w:pStyle w:val="Textkrpereinzug"/>
              <w:rPr>
                <w:del w:id="749" w:author="Karoline Dolatowski" w:date="2012-04-03T14:24:00Z"/>
                <w:rStyle w:val="altitalisch"/>
                <w:bCs w:val="0"/>
                <w:lang w:val="de-DE"/>
              </w:rPr>
            </w:pPr>
            <w:del w:id="750" w:author="Karoline Dolatowski" w:date="2012-04-03T14:24:00Z">
              <w:r w:rsidRPr="00006104" w:rsidDel="005C0EDC">
                <w:rPr>
                  <w:rStyle w:val="altitalisch"/>
                </w:rPr>
                <w:delText xml:space="preserve">Rothenberger A (1993): Psychopharmacological treatment of self-injurious behavior in individuals with autism. </w:delText>
              </w:r>
              <w:r w:rsidRPr="00A0566D" w:rsidDel="005C0EDC">
                <w:rPr>
                  <w:rStyle w:val="altitalisch"/>
                </w:rPr>
                <w:delText>Paedopsychi</w:delText>
              </w:r>
              <w:r w:rsidRPr="00177B2E" w:rsidDel="005C0EDC">
                <w:rPr>
                  <w:rStyle w:val="altitalisch"/>
                </w:rPr>
                <w:delText>atr</w:delText>
              </w:r>
              <w:r w:rsidRPr="00006104" w:rsidDel="005C0EDC">
                <w:rPr>
                  <w:rStyle w:val="altitalisch"/>
                </w:rPr>
                <w:delText xml:space="preserve"> </w:delText>
              </w:r>
              <w:r w:rsidRPr="00177B2E" w:rsidDel="005C0EDC">
                <w:rPr>
                  <w:rStyle w:val="altitalisch"/>
                  <w:u w:val="single"/>
                </w:rPr>
                <w:delText>56(2),</w:delText>
              </w:r>
              <w:r w:rsidRPr="00006104" w:rsidDel="005C0EDC">
                <w:rPr>
                  <w:rStyle w:val="altitalisch"/>
                </w:rPr>
                <w:delText xml:space="preserve"> 99-104</w:delText>
              </w:r>
            </w:del>
          </w:p>
          <w:p w14:paraId="55F3414C" w14:textId="77777777" w:rsidR="00C27910" w:rsidRPr="00006104" w:rsidDel="005C0EDC" w:rsidRDefault="00C27910" w:rsidP="00C27910">
            <w:pPr>
              <w:pStyle w:val="Textkrpereinzug"/>
              <w:rPr>
                <w:del w:id="751" w:author="Karoline Dolatowski" w:date="2012-04-03T14:24:00Z"/>
                <w:rStyle w:val="altitalisch"/>
              </w:rPr>
            </w:pPr>
          </w:p>
        </w:tc>
      </w:tr>
      <w:tr w:rsidR="00C27910" w:rsidRPr="00006104" w:rsidDel="005C0EDC" w14:paraId="3C945554" w14:textId="77777777">
        <w:trPr>
          <w:cantSplit/>
          <w:del w:id="752" w:author="Karoline Dolatowski" w:date="2012-04-03T14:24:00Z"/>
        </w:trPr>
        <w:tc>
          <w:tcPr>
            <w:tcW w:w="9003" w:type="dxa"/>
            <w:shd w:val="clear" w:color="auto" w:fill="auto"/>
          </w:tcPr>
          <w:p w14:paraId="218D1611" w14:textId="77777777" w:rsidR="00C27910" w:rsidRPr="00006104" w:rsidDel="005C0EDC" w:rsidRDefault="00C27910" w:rsidP="00C27910">
            <w:pPr>
              <w:pStyle w:val="Textkrpereinzug"/>
              <w:rPr>
                <w:del w:id="753" w:author="Karoline Dolatowski" w:date="2012-04-03T14:24:00Z"/>
                <w:rStyle w:val="altitalisch"/>
                <w:bCs w:val="0"/>
                <w:lang w:val="de-DE"/>
              </w:rPr>
            </w:pPr>
            <w:del w:id="754" w:author="Karoline Dolatowski" w:date="2012-04-03T14:24:00Z">
              <w:r w:rsidRPr="00006104" w:rsidDel="005C0EDC">
                <w:rPr>
                  <w:rStyle w:val="altitalisch"/>
                </w:rPr>
                <w:delText xml:space="preserve">Roychowdhury S, Haas H, Anderson EG (1994): 5-HT1A and 5-HT4 receptor colocalization on hippocampal pyramidal cells. Neuropharmacology </w:delText>
              </w:r>
              <w:r w:rsidRPr="00177B2E" w:rsidDel="005C0EDC">
                <w:rPr>
                  <w:rStyle w:val="altitalisch"/>
                  <w:u w:val="single"/>
                </w:rPr>
                <w:delText>33(3-4),</w:delText>
              </w:r>
              <w:r w:rsidRPr="00006104" w:rsidDel="005C0EDC">
                <w:rPr>
                  <w:rStyle w:val="altitalisch"/>
                </w:rPr>
                <w:delText xml:space="preserve"> 551-557</w:delText>
              </w:r>
            </w:del>
          </w:p>
        </w:tc>
      </w:tr>
      <w:tr w:rsidR="00C27910" w:rsidRPr="00006104" w:rsidDel="005C0EDC" w14:paraId="0C14E7F1" w14:textId="77777777">
        <w:trPr>
          <w:cantSplit/>
          <w:del w:id="755" w:author="Karoline Dolatowski" w:date="2012-04-03T14:24:00Z"/>
        </w:trPr>
        <w:tc>
          <w:tcPr>
            <w:tcW w:w="9003" w:type="dxa"/>
            <w:shd w:val="clear" w:color="auto" w:fill="auto"/>
          </w:tcPr>
          <w:p w14:paraId="219A587A" w14:textId="77777777" w:rsidR="00C27910" w:rsidRPr="00006104" w:rsidDel="005C0EDC" w:rsidRDefault="00C27910" w:rsidP="00C27910">
            <w:pPr>
              <w:pStyle w:val="Textkrpereinzug"/>
              <w:rPr>
                <w:del w:id="756" w:author="Karoline Dolatowski" w:date="2012-04-03T14:24:00Z"/>
                <w:rStyle w:val="altitalisch"/>
                <w:bCs w:val="0"/>
                <w:lang w:val="de-DE"/>
              </w:rPr>
            </w:pPr>
            <w:del w:id="757" w:author="Karoline Dolatowski" w:date="2012-04-03T14:24:00Z">
              <w:r w:rsidRPr="00006104" w:rsidDel="005C0EDC">
                <w:rPr>
                  <w:rStyle w:val="altitalisch"/>
                </w:rPr>
                <w:delText xml:space="preserve">Rybak IA, Shevtsova NA, Paton JF, Dick TE, St-John WM, Morschel M, Dutschmann M (2004): Modelling the ponto-medullary respiratory network. Respir Physiol Neurobiol </w:delText>
              </w:r>
              <w:r w:rsidRPr="00177B2E" w:rsidDel="005C0EDC">
                <w:rPr>
                  <w:rStyle w:val="altitalisch"/>
                  <w:u w:val="single"/>
                </w:rPr>
                <w:delText>143</w:delText>
              </w:r>
              <w:r w:rsidRPr="00006104" w:rsidDel="005C0EDC">
                <w:rPr>
                  <w:rStyle w:val="altitalisch"/>
                </w:rPr>
                <w:delText>, 307-319</w:delText>
              </w:r>
            </w:del>
          </w:p>
          <w:p w14:paraId="3940F572" w14:textId="77777777" w:rsidR="00C27910" w:rsidRPr="00006104" w:rsidDel="005C0EDC" w:rsidRDefault="00C27910" w:rsidP="00C27910">
            <w:pPr>
              <w:pStyle w:val="Textkrpereinzug"/>
              <w:rPr>
                <w:del w:id="758" w:author="Karoline Dolatowski" w:date="2012-04-03T14:24:00Z"/>
                <w:rStyle w:val="altitalisch"/>
              </w:rPr>
            </w:pPr>
          </w:p>
        </w:tc>
      </w:tr>
      <w:tr w:rsidR="00C27910" w:rsidRPr="00006104" w:rsidDel="005C0EDC" w14:paraId="11C4EE5E" w14:textId="77777777">
        <w:trPr>
          <w:cantSplit/>
          <w:del w:id="759" w:author="Karoline Dolatowski" w:date="2012-04-03T14:24:00Z"/>
        </w:trPr>
        <w:tc>
          <w:tcPr>
            <w:tcW w:w="9003" w:type="dxa"/>
            <w:shd w:val="clear" w:color="auto" w:fill="auto"/>
          </w:tcPr>
          <w:p w14:paraId="1912ADA5" w14:textId="77777777" w:rsidR="00C27910" w:rsidRPr="00006104" w:rsidDel="005C0EDC" w:rsidRDefault="00C27910" w:rsidP="00C27910">
            <w:pPr>
              <w:pStyle w:val="Textkrpereinzug"/>
              <w:rPr>
                <w:del w:id="760" w:author="Karoline Dolatowski" w:date="2012-04-03T14:24:00Z"/>
                <w:rStyle w:val="altitalisch"/>
                <w:bCs w:val="0"/>
                <w:lang w:val="de-DE"/>
              </w:rPr>
            </w:pPr>
            <w:del w:id="761" w:author="Karoline Dolatowski" w:date="2012-04-03T14:24:00Z">
              <w:r w:rsidRPr="00006104" w:rsidDel="005C0EDC">
                <w:rPr>
                  <w:rStyle w:val="altitalisch"/>
                </w:rPr>
                <w:delText xml:space="preserve">Rybak IA, Abdala Ap, Markin SN, Paton JF, Smith JC (2007): Spatial organization and state-dependent mechanism for respiratory rhythm and pattern generation. Prog Brain Res </w:delText>
              </w:r>
              <w:r w:rsidRPr="00177B2E" w:rsidDel="005C0EDC">
                <w:rPr>
                  <w:rStyle w:val="altitalisch"/>
                  <w:u w:val="single"/>
                </w:rPr>
                <w:delText>165</w:delText>
              </w:r>
              <w:r w:rsidRPr="00006104" w:rsidDel="005C0EDC">
                <w:rPr>
                  <w:rStyle w:val="altitalisch"/>
                </w:rPr>
                <w:delText>, 201-220</w:delText>
              </w:r>
            </w:del>
          </w:p>
          <w:p w14:paraId="7C9C430B" w14:textId="77777777" w:rsidR="00C27910" w:rsidRPr="00006104" w:rsidDel="005C0EDC" w:rsidRDefault="00C27910" w:rsidP="00C27910">
            <w:pPr>
              <w:pStyle w:val="Textkrpereinzug"/>
              <w:ind w:left="0" w:firstLine="0"/>
              <w:rPr>
                <w:del w:id="762" w:author="Karoline Dolatowski" w:date="2012-04-03T14:24:00Z"/>
                <w:rStyle w:val="altitalisch"/>
              </w:rPr>
            </w:pPr>
          </w:p>
        </w:tc>
      </w:tr>
      <w:tr w:rsidR="00C27910" w:rsidRPr="00006104" w:rsidDel="005C0EDC" w14:paraId="0B1F6758" w14:textId="77777777">
        <w:trPr>
          <w:cantSplit/>
          <w:del w:id="763" w:author="Karoline Dolatowski" w:date="2012-04-03T14:24:00Z"/>
        </w:trPr>
        <w:tc>
          <w:tcPr>
            <w:tcW w:w="9003" w:type="dxa"/>
            <w:shd w:val="clear" w:color="auto" w:fill="auto"/>
          </w:tcPr>
          <w:p w14:paraId="4AF938E1" w14:textId="77777777" w:rsidR="00C27910" w:rsidRPr="00006104" w:rsidDel="005C0EDC" w:rsidRDefault="00C27910" w:rsidP="00C27910">
            <w:pPr>
              <w:pStyle w:val="Textkrpereinzug"/>
              <w:rPr>
                <w:del w:id="764" w:author="Karoline Dolatowski" w:date="2012-04-03T14:24:00Z"/>
                <w:rStyle w:val="altitalisch"/>
                <w:bCs w:val="0"/>
                <w:lang w:val="de-DE"/>
              </w:rPr>
            </w:pPr>
            <w:del w:id="765" w:author="Karoline Dolatowski" w:date="2012-04-03T14:24:00Z">
              <w:r w:rsidRPr="00006104" w:rsidDel="005C0EDC">
                <w:rPr>
                  <w:rStyle w:val="altitalisch"/>
                </w:rPr>
                <w:delText xml:space="preserve">Samaco R, Hogart A, LaSalle J (2005): Epigenetic overlap in autism-spectrum neurodevelopmental disorders: MECP2 deficiency causes reduced expression of UBE3A and GABRB3. Hum Molec Genet </w:delText>
              </w:r>
              <w:r w:rsidRPr="00177B2E" w:rsidDel="005C0EDC">
                <w:rPr>
                  <w:rStyle w:val="altitalisch"/>
                  <w:u w:val="single"/>
                </w:rPr>
                <w:delText>14</w:delText>
              </w:r>
              <w:r w:rsidRPr="00006104" w:rsidDel="005C0EDC">
                <w:rPr>
                  <w:rStyle w:val="altitalisch"/>
                </w:rPr>
                <w:delText>, 483-92</w:delText>
              </w:r>
            </w:del>
          </w:p>
          <w:p w14:paraId="5607FA6F" w14:textId="77777777" w:rsidR="00C27910" w:rsidRPr="00006104" w:rsidDel="005C0EDC" w:rsidRDefault="00C27910" w:rsidP="00C27910">
            <w:pPr>
              <w:pStyle w:val="Textkrpereinzug"/>
              <w:rPr>
                <w:del w:id="766" w:author="Karoline Dolatowski" w:date="2012-04-03T14:24:00Z"/>
                <w:rStyle w:val="altitalisch"/>
              </w:rPr>
            </w:pPr>
          </w:p>
        </w:tc>
      </w:tr>
      <w:tr w:rsidR="00C27910" w:rsidRPr="00006104" w:rsidDel="005C0EDC" w14:paraId="3BA1D68D" w14:textId="77777777">
        <w:trPr>
          <w:cantSplit/>
          <w:del w:id="767" w:author="Karoline Dolatowski" w:date="2012-04-03T14:24:00Z"/>
        </w:trPr>
        <w:tc>
          <w:tcPr>
            <w:tcW w:w="9003" w:type="dxa"/>
            <w:shd w:val="clear" w:color="auto" w:fill="auto"/>
          </w:tcPr>
          <w:p w14:paraId="4ECC477A" w14:textId="77777777" w:rsidR="00C27910" w:rsidRPr="00006104" w:rsidDel="005C0EDC" w:rsidRDefault="00C27910" w:rsidP="00C27910">
            <w:pPr>
              <w:pStyle w:val="Textkrpereinzug"/>
              <w:rPr>
                <w:del w:id="768" w:author="Karoline Dolatowski" w:date="2012-04-03T14:24:00Z"/>
                <w:rStyle w:val="altitalisch"/>
                <w:bCs w:val="0"/>
                <w:lang w:val="de-DE"/>
              </w:rPr>
            </w:pPr>
            <w:del w:id="769" w:author="Karoline Dolatowski" w:date="2012-04-03T14:24:00Z">
              <w:r w:rsidRPr="00006104" w:rsidDel="005C0EDC">
                <w:rPr>
                  <w:rStyle w:val="altitalisch"/>
                </w:rPr>
                <w:delText xml:space="preserve">Saxena PR (1995): Serotonin receptors: subtypes, functional responses and therapeutic relevance. Pharmacol Ther </w:delText>
              </w:r>
              <w:r w:rsidRPr="00177B2E" w:rsidDel="005C0EDC">
                <w:rPr>
                  <w:rStyle w:val="altitalisch"/>
                  <w:u w:val="single"/>
                </w:rPr>
                <w:delText>66(2),</w:delText>
              </w:r>
              <w:r w:rsidRPr="00006104" w:rsidDel="005C0EDC">
                <w:rPr>
                  <w:rStyle w:val="altitalisch"/>
                </w:rPr>
                <w:delText xml:space="preserve"> 339-368</w:delText>
              </w:r>
            </w:del>
          </w:p>
          <w:p w14:paraId="0DDEE91E" w14:textId="77777777" w:rsidR="00C27910" w:rsidRPr="00006104" w:rsidDel="005C0EDC" w:rsidRDefault="00C27910" w:rsidP="00C27910">
            <w:pPr>
              <w:pStyle w:val="Textkrpereinzug"/>
              <w:rPr>
                <w:del w:id="770" w:author="Karoline Dolatowski" w:date="2012-04-03T14:24:00Z"/>
                <w:rStyle w:val="altitalisch"/>
              </w:rPr>
            </w:pPr>
          </w:p>
        </w:tc>
      </w:tr>
      <w:tr w:rsidR="00C27910" w:rsidRPr="00006104" w:rsidDel="005C0EDC" w14:paraId="5071FE3E" w14:textId="77777777">
        <w:trPr>
          <w:cantSplit/>
          <w:del w:id="771" w:author="Karoline Dolatowski" w:date="2012-04-03T14:24:00Z"/>
        </w:trPr>
        <w:tc>
          <w:tcPr>
            <w:tcW w:w="9003" w:type="dxa"/>
            <w:shd w:val="clear" w:color="auto" w:fill="auto"/>
          </w:tcPr>
          <w:p w14:paraId="4AB0B0F8" w14:textId="77777777" w:rsidR="00C27910" w:rsidRPr="00006104" w:rsidDel="005C0EDC" w:rsidRDefault="00C27910" w:rsidP="00C27910">
            <w:pPr>
              <w:pStyle w:val="Textkrpereinzug"/>
              <w:rPr>
                <w:del w:id="772" w:author="Karoline Dolatowski" w:date="2012-04-03T14:24:00Z"/>
                <w:rStyle w:val="altitalisch"/>
                <w:bCs w:val="0"/>
                <w:lang w:val="de-DE"/>
              </w:rPr>
            </w:pPr>
            <w:del w:id="773" w:author="Karoline Dolatowski" w:date="2012-04-03T14:24:00Z">
              <w:r w:rsidRPr="00006104" w:rsidDel="005C0EDC">
                <w:rPr>
                  <w:rStyle w:val="altitalisch"/>
                </w:rPr>
                <w:delText xml:space="preserve">Schatzberg AF, Haddad P, Kaplan EM, Lejoyeux M, Rosenbaum JF, Young AH and Zajecka J (1997a) Possible biological mechanisms of the serotonin reuptake inhibitor discontinuation syndrome. Discontinuation Consensus Panel. J Clin Psychiatry </w:delText>
              </w:r>
              <w:r w:rsidRPr="00177B2E" w:rsidDel="005C0EDC">
                <w:rPr>
                  <w:rStyle w:val="altitalisch"/>
                  <w:u w:val="single"/>
                </w:rPr>
                <w:delText>58 (Suppl 7),</w:delText>
              </w:r>
              <w:r w:rsidRPr="00006104" w:rsidDel="005C0EDC">
                <w:rPr>
                  <w:rStyle w:val="altitalisch"/>
                </w:rPr>
                <w:delText xml:space="preserve"> 23–27</w:delText>
              </w:r>
            </w:del>
          </w:p>
          <w:p w14:paraId="7781FA73" w14:textId="77777777" w:rsidR="00C27910" w:rsidRPr="00006104" w:rsidDel="005C0EDC" w:rsidRDefault="00C27910" w:rsidP="00C27910">
            <w:pPr>
              <w:pStyle w:val="Textkrpereinzug"/>
              <w:rPr>
                <w:del w:id="774" w:author="Karoline Dolatowski" w:date="2012-04-03T14:24:00Z"/>
                <w:rStyle w:val="altitalisch"/>
              </w:rPr>
            </w:pPr>
          </w:p>
        </w:tc>
      </w:tr>
      <w:tr w:rsidR="00C27910" w:rsidRPr="00006104" w:rsidDel="005C0EDC" w14:paraId="06E138D1" w14:textId="77777777">
        <w:trPr>
          <w:cantSplit/>
          <w:del w:id="775" w:author="Karoline Dolatowski" w:date="2012-04-03T14:24:00Z"/>
        </w:trPr>
        <w:tc>
          <w:tcPr>
            <w:tcW w:w="9003" w:type="dxa"/>
            <w:shd w:val="clear" w:color="auto" w:fill="auto"/>
          </w:tcPr>
          <w:p w14:paraId="40338317" w14:textId="77777777" w:rsidR="00C27910" w:rsidRPr="00006104" w:rsidDel="005C0EDC" w:rsidRDefault="00C27910" w:rsidP="00C27910">
            <w:pPr>
              <w:pStyle w:val="Textkrpereinzug"/>
              <w:rPr>
                <w:del w:id="776" w:author="Karoline Dolatowski" w:date="2012-04-03T14:24:00Z"/>
                <w:rStyle w:val="altitalisch"/>
                <w:bCs w:val="0"/>
                <w:lang w:val="de-DE"/>
              </w:rPr>
            </w:pPr>
            <w:del w:id="777" w:author="Karoline Dolatowski" w:date="2012-04-03T14:24:00Z">
              <w:r w:rsidRPr="00006104" w:rsidDel="005C0EDC">
                <w:rPr>
                  <w:rStyle w:val="altitalisch"/>
                </w:rPr>
                <w:delText xml:space="preserve">Schatzberg AF, Haddad P, Kaplan EM, Lejoyeux M, Rosenbaum JF, Young AH, Zajecka J (1997b): Serotonin reuptake inhibitor discontinuation syndrome: a hypothetical definition. Discontinuation Consensus panel J Clin Psychiatry </w:delText>
              </w:r>
              <w:r w:rsidRPr="00177B2E" w:rsidDel="005C0EDC">
                <w:rPr>
                  <w:rStyle w:val="altitalisch"/>
                  <w:u w:val="single"/>
                </w:rPr>
                <w:delText>58 Suppl 7</w:delText>
              </w:r>
              <w:r w:rsidRPr="00006104" w:rsidDel="005C0EDC">
                <w:rPr>
                  <w:rStyle w:val="altitalisch"/>
                </w:rPr>
                <w:delText>, 5-10</w:delText>
              </w:r>
            </w:del>
          </w:p>
          <w:p w14:paraId="1338D8C8" w14:textId="77777777" w:rsidR="00C27910" w:rsidRPr="00006104" w:rsidDel="005C0EDC" w:rsidRDefault="00C27910" w:rsidP="00C27910">
            <w:pPr>
              <w:pStyle w:val="Textkrpereinzug"/>
              <w:rPr>
                <w:del w:id="778" w:author="Karoline Dolatowski" w:date="2012-04-03T14:24:00Z"/>
                <w:rStyle w:val="altitalisch"/>
              </w:rPr>
            </w:pPr>
          </w:p>
        </w:tc>
      </w:tr>
      <w:tr w:rsidR="00C27910" w:rsidRPr="00006104" w:rsidDel="005C0EDC" w14:paraId="4B19F83A" w14:textId="77777777">
        <w:trPr>
          <w:cantSplit/>
          <w:del w:id="779" w:author="Karoline Dolatowski" w:date="2012-04-03T14:24:00Z"/>
        </w:trPr>
        <w:tc>
          <w:tcPr>
            <w:tcW w:w="9003" w:type="dxa"/>
            <w:shd w:val="clear" w:color="auto" w:fill="auto"/>
          </w:tcPr>
          <w:p w14:paraId="094D5A55" w14:textId="77777777" w:rsidR="00C27910" w:rsidRPr="00006104" w:rsidDel="005C0EDC" w:rsidRDefault="00C27910" w:rsidP="00C27910">
            <w:pPr>
              <w:pStyle w:val="Textkrpereinzug"/>
              <w:rPr>
                <w:del w:id="780" w:author="Karoline Dolatowski" w:date="2012-04-03T14:24:00Z"/>
                <w:rStyle w:val="altitalisch"/>
                <w:bCs w:val="0"/>
                <w:lang w:val="de-DE"/>
              </w:rPr>
            </w:pPr>
            <w:del w:id="781" w:author="Karoline Dolatowski" w:date="2012-04-03T14:24:00Z">
              <w:r w:rsidRPr="00006104" w:rsidDel="005C0EDC">
                <w:rPr>
                  <w:rStyle w:val="altitalisch"/>
                </w:rPr>
                <w:delText xml:space="preserve">Schiavi GB, Brunet S, Rizzi CA, Ladinsky H (1994): Identification of serotonin 5-HT4 recognition sites in the porcine caudate nucleus by radioligand binding. Neuropharmacology </w:delText>
              </w:r>
              <w:r w:rsidRPr="00177B2E" w:rsidDel="005C0EDC">
                <w:rPr>
                  <w:rStyle w:val="altitalisch"/>
                  <w:u w:val="single"/>
                </w:rPr>
                <w:delText>33(3-4),</w:delText>
              </w:r>
              <w:r w:rsidRPr="00006104" w:rsidDel="005C0EDC">
                <w:rPr>
                  <w:rStyle w:val="altitalisch"/>
                </w:rPr>
                <w:delText xml:space="preserve"> 543-549</w:delText>
              </w:r>
            </w:del>
          </w:p>
          <w:p w14:paraId="778F2F64" w14:textId="77777777" w:rsidR="00C27910" w:rsidRPr="00006104" w:rsidDel="005C0EDC" w:rsidRDefault="00C27910" w:rsidP="00C27910">
            <w:pPr>
              <w:pStyle w:val="Textkrpereinzug"/>
              <w:rPr>
                <w:del w:id="782" w:author="Karoline Dolatowski" w:date="2012-04-03T14:24:00Z"/>
                <w:rStyle w:val="altitalisch"/>
              </w:rPr>
            </w:pPr>
          </w:p>
        </w:tc>
      </w:tr>
      <w:tr w:rsidR="00C27910" w:rsidRPr="00006104" w:rsidDel="005C0EDC" w14:paraId="55345A32" w14:textId="77777777">
        <w:trPr>
          <w:cantSplit/>
          <w:del w:id="783" w:author="Karoline Dolatowski" w:date="2012-04-03T14:24:00Z"/>
        </w:trPr>
        <w:tc>
          <w:tcPr>
            <w:tcW w:w="9003" w:type="dxa"/>
            <w:shd w:val="clear" w:color="auto" w:fill="auto"/>
          </w:tcPr>
          <w:p w14:paraId="3E54AE4D" w14:textId="77777777" w:rsidR="00C27910" w:rsidRPr="00006104" w:rsidDel="005C0EDC" w:rsidRDefault="00C27910" w:rsidP="00C27910">
            <w:pPr>
              <w:pStyle w:val="Textkrpereinzug"/>
              <w:rPr>
                <w:del w:id="784" w:author="Karoline Dolatowski" w:date="2012-04-03T14:24:00Z"/>
                <w:rStyle w:val="altitalisch"/>
                <w:bCs w:val="0"/>
                <w:lang w:val="de-DE"/>
              </w:rPr>
            </w:pPr>
            <w:del w:id="785" w:author="Karoline Dolatowski" w:date="2012-04-03T14:24:00Z">
              <w:r w:rsidRPr="00006104" w:rsidDel="005C0EDC">
                <w:rPr>
                  <w:rStyle w:val="altitalisch"/>
                </w:rPr>
                <w:delText>Schmidt RF, Thews G, Lang F: Physiologie des Menschen. 28. Auflage; Springer-Verlag, Berlin 2000</w:delText>
              </w:r>
            </w:del>
          </w:p>
          <w:p w14:paraId="51AF82A8" w14:textId="77777777" w:rsidR="00C27910" w:rsidRPr="00006104" w:rsidDel="005C0EDC" w:rsidRDefault="00C27910" w:rsidP="00C27910">
            <w:pPr>
              <w:pStyle w:val="Textkrpereinzug"/>
              <w:rPr>
                <w:del w:id="786" w:author="Karoline Dolatowski" w:date="2012-04-03T14:24:00Z"/>
                <w:rStyle w:val="altitalisch"/>
              </w:rPr>
            </w:pPr>
          </w:p>
        </w:tc>
      </w:tr>
      <w:tr w:rsidR="00C27910" w:rsidRPr="00006104" w:rsidDel="005C0EDC" w14:paraId="2A18EE02" w14:textId="77777777">
        <w:trPr>
          <w:cantSplit/>
          <w:del w:id="787" w:author="Karoline Dolatowski" w:date="2012-04-03T14:24:00Z"/>
        </w:trPr>
        <w:tc>
          <w:tcPr>
            <w:tcW w:w="9003" w:type="dxa"/>
            <w:shd w:val="clear" w:color="auto" w:fill="auto"/>
          </w:tcPr>
          <w:p w14:paraId="547510F8" w14:textId="77777777" w:rsidR="00C27910" w:rsidRPr="00006104" w:rsidDel="005C0EDC" w:rsidRDefault="00C27910" w:rsidP="00C27910">
            <w:pPr>
              <w:pStyle w:val="Textkrpereinzug"/>
              <w:rPr>
                <w:del w:id="788" w:author="Karoline Dolatowski" w:date="2012-04-03T14:24:00Z"/>
                <w:rStyle w:val="altitalisch"/>
                <w:bCs w:val="0"/>
                <w:lang w:val="de-DE"/>
              </w:rPr>
            </w:pPr>
            <w:del w:id="789" w:author="Karoline Dolatowski" w:date="2012-04-03T14:24:00Z">
              <w:r w:rsidRPr="00006104" w:rsidDel="005C0EDC">
                <w:rPr>
                  <w:rStyle w:val="altitalisch"/>
                </w:rPr>
                <w:delText xml:space="preserve">Schwarzacher SW, Smith JC, Richter DW (1995): Pre-Bötzinger complex in the cat. J Neurophysiol </w:delText>
              </w:r>
              <w:r w:rsidRPr="00177B2E" w:rsidDel="005C0EDC">
                <w:rPr>
                  <w:rStyle w:val="altitalisch"/>
                  <w:u w:val="single"/>
                </w:rPr>
                <w:delText>73</w:delText>
              </w:r>
              <w:r w:rsidRPr="00006104" w:rsidDel="005C0EDC">
                <w:rPr>
                  <w:rStyle w:val="altitalisch"/>
                </w:rPr>
                <w:delText>, 1452-61</w:delText>
              </w:r>
            </w:del>
          </w:p>
        </w:tc>
      </w:tr>
      <w:tr w:rsidR="00C27910" w:rsidRPr="00006104" w:rsidDel="005C0EDC" w14:paraId="6BF61DD4" w14:textId="77777777">
        <w:trPr>
          <w:cantSplit/>
          <w:del w:id="790" w:author="Karoline Dolatowski" w:date="2012-04-03T14:24:00Z"/>
        </w:trPr>
        <w:tc>
          <w:tcPr>
            <w:tcW w:w="9003" w:type="dxa"/>
            <w:shd w:val="clear" w:color="auto" w:fill="auto"/>
          </w:tcPr>
          <w:p w14:paraId="196F9C7E" w14:textId="77777777" w:rsidR="00C27910" w:rsidRPr="00006104" w:rsidDel="005C0EDC" w:rsidRDefault="00C27910" w:rsidP="00C27910">
            <w:pPr>
              <w:pStyle w:val="Textkrpereinzug"/>
              <w:rPr>
                <w:del w:id="791" w:author="Karoline Dolatowski" w:date="2012-04-03T14:24:00Z"/>
                <w:rStyle w:val="altitalisch"/>
                <w:bCs w:val="0"/>
                <w:lang w:val="de-DE"/>
              </w:rPr>
            </w:pPr>
            <w:del w:id="792" w:author="Karoline Dolatowski" w:date="2012-04-03T14:24:00Z">
              <w:r w:rsidRPr="00006104" w:rsidDel="005C0EDC">
                <w:rPr>
                  <w:rStyle w:val="altitalisch"/>
                </w:rPr>
                <w:delText>Siegel GJ, Albers RW: Basic Neurochemistry. Molecular, Cellular and Medical Aspects. 7th edition; Academic Press, 2006</w:delText>
              </w:r>
            </w:del>
          </w:p>
          <w:p w14:paraId="69D3587A" w14:textId="77777777" w:rsidR="00C27910" w:rsidRPr="00006104" w:rsidDel="005C0EDC" w:rsidRDefault="00C27910" w:rsidP="00C27910">
            <w:pPr>
              <w:pStyle w:val="Textkrpereinzug"/>
              <w:rPr>
                <w:del w:id="793" w:author="Karoline Dolatowski" w:date="2012-04-03T14:24:00Z"/>
                <w:rStyle w:val="altitalisch"/>
              </w:rPr>
            </w:pPr>
          </w:p>
        </w:tc>
      </w:tr>
      <w:tr w:rsidR="00C27910" w:rsidRPr="00006104" w:rsidDel="005C0EDC" w14:paraId="53D50035" w14:textId="77777777">
        <w:trPr>
          <w:cantSplit/>
          <w:del w:id="794" w:author="Karoline Dolatowski" w:date="2012-04-03T14:24:00Z"/>
        </w:trPr>
        <w:tc>
          <w:tcPr>
            <w:tcW w:w="9003" w:type="dxa"/>
            <w:shd w:val="clear" w:color="auto" w:fill="auto"/>
          </w:tcPr>
          <w:p w14:paraId="5BE3423A" w14:textId="77777777" w:rsidR="00C27910" w:rsidRPr="00006104" w:rsidDel="005C0EDC" w:rsidRDefault="00C27910" w:rsidP="00C27910">
            <w:pPr>
              <w:pStyle w:val="Textkrpereinzug"/>
              <w:rPr>
                <w:del w:id="795" w:author="Karoline Dolatowski" w:date="2012-04-03T14:24:00Z"/>
                <w:rStyle w:val="altitalisch"/>
                <w:bCs w:val="0"/>
                <w:lang w:val="de-DE"/>
              </w:rPr>
            </w:pPr>
            <w:del w:id="796" w:author="Karoline Dolatowski" w:date="2012-04-03T14:24:00Z">
              <w:r w:rsidRPr="00006104" w:rsidDel="005C0EDC">
                <w:rPr>
                  <w:rStyle w:val="altitalisch"/>
                </w:rPr>
                <w:delText xml:space="preserve">Sleight AJ, Carolo C, Petit N, Zwingelstein C, Bourson A (1995): Identification of 5-hydroxytryptamine7 receptor binding sites in rat hypothalamus: sensitivity to chronic antidepressant treatment. Mol Pharmacol </w:delText>
              </w:r>
              <w:r w:rsidRPr="00177B2E" w:rsidDel="005C0EDC">
                <w:rPr>
                  <w:rStyle w:val="altitalisch"/>
                  <w:u w:val="single"/>
                </w:rPr>
                <w:delText>47</w:delText>
              </w:r>
              <w:r w:rsidRPr="00006104" w:rsidDel="005C0EDC">
                <w:rPr>
                  <w:rStyle w:val="altitalisch"/>
                </w:rPr>
                <w:delText>, 99-103</w:delText>
              </w:r>
            </w:del>
          </w:p>
          <w:p w14:paraId="3870A0C9" w14:textId="77777777" w:rsidR="00C27910" w:rsidRPr="00006104" w:rsidDel="005C0EDC" w:rsidRDefault="00C27910" w:rsidP="00C27910">
            <w:pPr>
              <w:pStyle w:val="Textkrpereinzug"/>
              <w:rPr>
                <w:del w:id="797" w:author="Karoline Dolatowski" w:date="2012-04-03T14:24:00Z"/>
                <w:rStyle w:val="altitalisch"/>
              </w:rPr>
            </w:pPr>
          </w:p>
        </w:tc>
      </w:tr>
      <w:tr w:rsidR="00C27910" w:rsidRPr="00006104" w:rsidDel="005C0EDC" w14:paraId="05038531" w14:textId="77777777">
        <w:trPr>
          <w:cantSplit/>
          <w:del w:id="798" w:author="Karoline Dolatowski" w:date="2012-04-03T14:24:00Z"/>
        </w:trPr>
        <w:tc>
          <w:tcPr>
            <w:tcW w:w="9003" w:type="dxa"/>
            <w:shd w:val="clear" w:color="auto" w:fill="auto"/>
          </w:tcPr>
          <w:p w14:paraId="2D75CC25" w14:textId="77777777" w:rsidR="00C27910" w:rsidRPr="00006104" w:rsidDel="005C0EDC" w:rsidRDefault="00C27910" w:rsidP="00C27910">
            <w:pPr>
              <w:pStyle w:val="Textkrpereinzug"/>
              <w:rPr>
                <w:del w:id="799" w:author="Karoline Dolatowski" w:date="2012-04-03T14:24:00Z"/>
                <w:rStyle w:val="altitalisch"/>
                <w:bCs w:val="0"/>
                <w:lang w:val="de-DE"/>
              </w:rPr>
            </w:pPr>
            <w:del w:id="800" w:author="Karoline Dolatowski" w:date="2012-04-03T14:24:00Z">
              <w:r w:rsidRPr="00006104" w:rsidDel="005C0EDC">
                <w:rPr>
                  <w:rStyle w:val="altitalisch"/>
                </w:rPr>
                <w:delText xml:space="preserve">Smith JC, Ellenberger HH, Ballanyi K, Richter DW, Feldman JL (1991): Pre-Botzinger complex: a brainstem region that may generate respiratory rhythm in mammals. Science </w:delText>
              </w:r>
              <w:r w:rsidRPr="00177B2E" w:rsidDel="005C0EDC">
                <w:rPr>
                  <w:rStyle w:val="altitalisch"/>
                  <w:u w:val="single"/>
                </w:rPr>
                <w:delText>254</w:delText>
              </w:r>
              <w:r w:rsidRPr="00006104" w:rsidDel="005C0EDC">
                <w:rPr>
                  <w:rStyle w:val="altitalisch"/>
                </w:rPr>
                <w:delText>, 726-9</w:delText>
              </w:r>
            </w:del>
          </w:p>
          <w:p w14:paraId="1B256795" w14:textId="77777777" w:rsidR="00C27910" w:rsidRPr="00006104" w:rsidDel="005C0EDC" w:rsidRDefault="00C27910" w:rsidP="00C27910">
            <w:pPr>
              <w:pStyle w:val="Textkrpereinzug"/>
              <w:rPr>
                <w:del w:id="801" w:author="Karoline Dolatowski" w:date="2012-04-03T14:24:00Z"/>
                <w:rStyle w:val="altitalisch"/>
              </w:rPr>
            </w:pPr>
          </w:p>
        </w:tc>
      </w:tr>
      <w:tr w:rsidR="00C27910" w:rsidRPr="00006104" w:rsidDel="005C0EDC" w14:paraId="0C7642FE" w14:textId="77777777">
        <w:trPr>
          <w:cantSplit/>
          <w:del w:id="802" w:author="Karoline Dolatowski" w:date="2012-04-03T14:24:00Z"/>
        </w:trPr>
        <w:tc>
          <w:tcPr>
            <w:tcW w:w="9003" w:type="dxa"/>
            <w:shd w:val="clear" w:color="auto" w:fill="auto"/>
          </w:tcPr>
          <w:p w14:paraId="731955E8" w14:textId="77777777" w:rsidR="00C27910" w:rsidRPr="00006104" w:rsidDel="005C0EDC" w:rsidRDefault="00C27910" w:rsidP="00C27910">
            <w:pPr>
              <w:pStyle w:val="Textkrpereinzug"/>
              <w:rPr>
                <w:del w:id="803" w:author="Karoline Dolatowski" w:date="2012-04-03T14:24:00Z"/>
                <w:rStyle w:val="altitalisch"/>
                <w:bCs w:val="0"/>
                <w:lang w:val="de-DE"/>
              </w:rPr>
            </w:pPr>
            <w:del w:id="804" w:author="Karoline Dolatowski" w:date="2012-04-03T14:24:00Z">
              <w:r w:rsidRPr="00006104" w:rsidDel="005C0EDC">
                <w:rPr>
                  <w:rStyle w:val="altitalisch"/>
                </w:rPr>
                <w:delText xml:space="preserve">Southall DP, Kerr AM, Tirosh E, Amos P, Lang MH, Stephenson JB (1988): Hyperventilation in the awake state: potentially treatable component of Rett syndrome. Arch Dis Child </w:delText>
              </w:r>
              <w:r w:rsidRPr="00177B2E" w:rsidDel="005C0EDC">
                <w:rPr>
                  <w:rStyle w:val="altitalisch"/>
                  <w:u w:val="single"/>
                </w:rPr>
                <w:delText>63(9),</w:delText>
              </w:r>
              <w:r w:rsidRPr="00006104" w:rsidDel="005C0EDC">
                <w:rPr>
                  <w:rStyle w:val="altitalisch"/>
                </w:rPr>
                <w:delText xml:space="preserve"> 1039-48</w:delText>
              </w:r>
            </w:del>
          </w:p>
          <w:p w14:paraId="2E018C75" w14:textId="77777777" w:rsidR="00C27910" w:rsidRPr="00006104" w:rsidDel="005C0EDC" w:rsidRDefault="00C27910" w:rsidP="00C27910">
            <w:pPr>
              <w:pStyle w:val="Textkrpereinzug"/>
              <w:rPr>
                <w:del w:id="805" w:author="Karoline Dolatowski" w:date="2012-04-03T14:24:00Z"/>
                <w:rStyle w:val="altitalisch"/>
              </w:rPr>
            </w:pPr>
          </w:p>
        </w:tc>
      </w:tr>
      <w:tr w:rsidR="00C27910" w:rsidRPr="00006104" w:rsidDel="005C0EDC" w14:paraId="44349FE4" w14:textId="77777777">
        <w:trPr>
          <w:cantSplit/>
          <w:del w:id="806" w:author="Karoline Dolatowski" w:date="2012-04-03T14:24:00Z"/>
        </w:trPr>
        <w:tc>
          <w:tcPr>
            <w:tcW w:w="9003" w:type="dxa"/>
            <w:shd w:val="clear" w:color="auto" w:fill="auto"/>
          </w:tcPr>
          <w:p w14:paraId="2FF4BFA0" w14:textId="77777777" w:rsidR="00C27910" w:rsidRPr="00006104" w:rsidDel="005C0EDC" w:rsidRDefault="00C27910" w:rsidP="00C27910">
            <w:pPr>
              <w:pStyle w:val="Textkrpereinzug"/>
              <w:rPr>
                <w:del w:id="807" w:author="Karoline Dolatowski" w:date="2012-04-03T14:24:00Z"/>
                <w:rStyle w:val="altitalisch"/>
                <w:bCs w:val="0"/>
                <w:lang w:val="de-DE"/>
              </w:rPr>
            </w:pPr>
            <w:del w:id="808" w:author="Karoline Dolatowski" w:date="2012-04-03T14:24:00Z">
              <w:r w:rsidRPr="00006104" w:rsidDel="005C0EDC">
                <w:rPr>
                  <w:rStyle w:val="altitalisch"/>
                </w:rPr>
                <w:delText xml:space="preserve">Squire LR, Bloom FE, Spitzer NC, du Lac S, Ghosh A, Berg D (2008): Fundamental Neuroscience. 3rd Revised edition; San </w:delText>
              </w:r>
              <w:r w:rsidRPr="00A0566D" w:rsidDel="005C0EDC">
                <w:rPr>
                  <w:rStyle w:val="altitalisch"/>
                </w:rPr>
                <w:delText>Diego Academic Press</w:delText>
              </w:r>
            </w:del>
          </w:p>
          <w:p w14:paraId="5B681D30" w14:textId="77777777" w:rsidR="00C27910" w:rsidRPr="00006104" w:rsidDel="005C0EDC" w:rsidRDefault="00C27910" w:rsidP="00C27910">
            <w:pPr>
              <w:pStyle w:val="Textkrpereinzug"/>
              <w:rPr>
                <w:del w:id="809" w:author="Karoline Dolatowski" w:date="2012-04-03T14:24:00Z"/>
                <w:rStyle w:val="altitalisch"/>
              </w:rPr>
            </w:pPr>
          </w:p>
        </w:tc>
      </w:tr>
      <w:tr w:rsidR="00C27910" w:rsidRPr="00006104" w:rsidDel="005C0EDC" w14:paraId="48C5286A" w14:textId="77777777">
        <w:trPr>
          <w:cantSplit/>
          <w:del w:id="810" w:author="Karoline Dolatowski" w:date="2012-04-03T14:24:00Z"/>
        </w:trPr>
        <w:tc>
          <w:tcPr>
            <w:tcW w:w="9003" w:type="dxa"/>
            <w:shd w:val="clear" w:color="auto" w:fill="auto"/>
          </w:tcPr>
          <w:p w14:paraId="31E6C56C" w14:textId="77777777" w:rsidR="00C27910" w:rsidRPr="00006104" w:rsidDel="005C0EDC" w:rsidRDefault="00C27910" w:rsidP="00C27910">
            <w:pPr>
              <w:pStyle w:val="Textkrpereinzug"/>
              <w:rPr>
                <w:del w:id="811" w:author="Karoline Dolatowski" w:date="2012-04-03T14:24:00Z"/>
                <w:rStyle w:val="altitalisch"/>
                <w:bCs w:val="0"/>
                <w:lang w:val="de-DE"/>
              </w:rPr>
            </w:pPr>
            <w:del w:id="812" w:author="Karoline Dolatowski" w:date="2012-04-03T14:24:00Z">
              <w:r w:rsidRPr="00006104" w:rsidDel="005C0EDC">
                <w:rPr>
                  <w:rStyle w:val="altitalisch"/>
                </w:rPr>
                <w:delText xml:space="preserve">Stanford IM, Lacey MG (1996): </w:delText>
              </w:r>
              <w:r w:rsidR="005D290E" w:rsidDel="005C0EDC">
                <w:fldChar w:fldCharType="begin"/>
              </w:r>
              <w:r w:rsidR="005D290E" w:rsidDel="005C0EDC">
                <w:delInstrText xml:space="preserve"> HYPERLINK "http://www.ncbi.nlm.nih.gov/pubmed/8922413" </w:delInstrText>
              </w:r>
              <w:r w:rsidR="005D290E" w:rsidDel="005C0EDC">
                <w:fldChar w:fldCharType="separate"/>
              </w:r>
              <w:r w:rsidRPr="00006104" w:rsidDel="005C0EDC">
                <w:rPr>
                  <w:rStyle w:val="altitalisch"/>
                </w:rPr>
                <w:delText>Differential actions of serotonin, mediated by 5-HT1B and 5-HT2C receptors, on GABA-mediated synaptic input to rat substantia nigra pars reticulata neurons in vitro.</w:delText>
              </w:r>
              <w:r w:rsidR="005D290E" w:rsidDel="005C0EDC">
                <w:rPr>
                  <w:rStyle w:val="altitalisch"/>
                </w:rPr>
                <w:fldChar w:fldCharType="end"/>
              </w:r>
              <w:r w:rsidRPr="00006104" w:rsidDel="005C0EDC">
                <w:rPr>
                  <w:rStyle w:val="altitalisch"/>
                </w:rPr>
                <w:delText xml:space="preserve"> J Neurosci </w:delText>
              </w:r>
              <w:r w:rsidRPr="00177B2E" w:rsidDel="005C0EDC">
                <w:rPr>
                  <w:rStyle w:val="altitalisch"/>
                  <w:u w:val="single"/>
                </w:rPr>
                <w:delText>16(23),</w:delText>
              </w:r>
              <w:r w:rsidRPr="00006104" w:rsidDel="005C0EDC">
                <w:rPr>
                  <w:rStyle w:val="altitalisch"/>
                </w:rPr>
                <w:delText xml:space="preserve"> 7566-73.</w:delText>
              </w:r>
            </w:del>
          </w:p>
          <w:p w14:paraId="7D3080AB" w14:textId="77777777" w:rsidR="00C27910" w:rsidRPr="00006104" w:rsidDel="005C0EDC" w:rsidRDefault="00C27910" w:rsidP="00C27910">
            <w:pPr>
              <w:pStyle w:val="Textkrpereinzug"/>
              <w:rPr>
                <w:del w:id="813" w:author="Karoline Dolatowski" w:date="2012-04-03T14:24:00Z"/>
                <w:rStyle w:val="altitalisch"/>
              </w:rPr>
            </w:pPr>
          </w:p>
        </w:tc>
      </w:tr>
      <w:tr w:rsidR="00C27910" w:rsidRPr="00006104" w:rsidDel="005C0EDC" w14:paraId="1E28F503" w14:textId="77777777">
        <w:trPr>
          <w:cantSplit/>
          <w:del w:id="814" w:author="Karoline Dolatowski" w:date="2012-04-03T14:24:00Z"/>
        </w:trPr>
        <w:tc>
          <w:tcPr>
            <w:tcW w:w="9003" w:type="dxa"/>
            <w:shd w:val="clear" w:color="auto" w:fill="auto"/>
          </w:tcPr>
          <w:p w14:paraId="4EAC53EE" w14:textId="77777777" w:rsidR="00C27910" w:rsidRPr="00006104" w:rsidDel="005C0EDC" w:rsidRDefault="00C27910" w:rsidP="00C27910">
            <w:pPr>
              <w:pStyle w:val="Textkrpereinzug"/>
              <w:rPr>
                <w:del w:id="815" w:author="Karoline Dolatowski" w:date="2012-04-03T14:24:00Z"/>
                <w:rStyle w:val="altitalisch"/>
                <w:bCs w:val="0"/>
                <w:lang w:val="de-DE"/>
              </w:rPr>
            </w:pPr>
            <w:del w:id="816" w:author="Karoline Dolatowski" w:date="2012-04-03T14:24:00Z">
              <w:r w:rsidRPr="00006104" w:rsidDel="005C0EDC">
                <w:rPr>
                  <w:rStyle w:val="altitalisch"/>
                </w:rPr>
                <w:delText xml:space="preserve">Steiner M, Steinberg S, Stewart D, Carter D, Berger C, Reid R, Grover D, Streiner D (1995): Fluoxetine in the treatment of premenstrual dysphoria. Canadian Fluoxetine/Premenstrual Dysphoria Collaborative Study Group. N Engl J Med </w:delText>
              </w:r>
              <w:r w:rsidRPr="00177B2E" w:rsidDel="005C0EDC">
                <w:rPr>
                  <w:rStyle w:val="altitalisch"/>
                  <w:u w:val="single"/>
                </w:rPr>
                <w:delText>332(23),</w:delText>
              </w:r>
              <w:r w:rsidRPr="00006104" w:rsidDel="005C0EDC">
                <w:rPr>
                  <w:rStyle w:val="altitalisch"/>
                </w:rPr>
                <w:delText xml:space="preserve"> 1529-34</w:delText>
              </w:r>
            </w:del>
          </w:p>
          <w:p w14:paraId="441CC11B" w14:textId="77777777" w:rsidR="00C27910" w:rsidRPr="00006104" w:rsidDel="005C0EDC" w:rsidRDefault="00C27910" w:rsidP="00C27910">
            <w:pPr>
              <w:pStyle w:val="Textkrpereinzug"/>
              <w:rPr>
                <w:del w:id="817" w:author="Karoline Dolatowski" w:date="2012-04-03T14:24:00Z"/>
                <w:rStyle w:val="altitalisch"/>
              </w:rPr>
            </w:pPr>
          </w:p>
        </w:tc>
      </w:tr>
      <w:tr w:rsidR="00C27910" w:rsidRPr="00006104" w:rsidDel="005C0EDC" w14:paraId="159CF3F1" w14:textId="77777777">
        <w:trPr>
          <w:cantSplit/>
          <w:del w:id="818" w:author="Karoline Dolatowski" w:date="2012-04-03T14:24:00Z"/>
        </w:trPr>
        <w:tc>
          <w:tcPr>
            <w:tcW w:w="9003" w:type="dxa"/>
            <w:shd w:val="clear" w:color="auto" w:fill="auto"/>
          </w:tcPr>
          <w:p w14:paraId="244C4384" w14:textId="77777777" w:rsidR="00C27910" w:rsidRPr="00006104" w:rsidDel="005C0EDC" w:rsidRDefault="005D290E" w:rsidP="00C27910">
            <w:pPr>
              <w:pStyle w:val="Textkrpereinzug"/>
              <w:rPr>
                <w:del w:id="819" w:author="Karoline Dolatowski" w:date="2012-04-03T14:24:00Z"/>
                <w:rStyle w:val="altitalisch"/>
                <w:bCs w:val="0"/>
                <w:lang w:val="de-DE"/>
              </w:rPr>
            </w:pPr>
            <w:del w:id="820" w:author="Karoline Dolatowski" w:date="2012-04-03T14:24:00Z">
              <w:r w:rsidDel="005C0EDC">
                <w:fldChar w:fldCharType="begin"/>
              </w:r>
              <w:r w:rsidDel="005C0EDC">
                <w:delInstrText xml:space="preserve"> HYPERLINK "http://www.ncbi.nlm.nih.gov/sites/entrez?Db=pubmed&amp;Cmd=Search&amp;Term=%22Stettner%20GM%22%5BAuthor%5D&amp;itool=EntrezSystem2.PEntrez.Pubmed.Pubmed_ResultsPanel.Pubmed_DiscoveryPanel.Pubmed_RVAbstractPlus" </w:delInstrText>
              </w:r>
              <w:r w:rsidDel="005C0EDC">
                <w:fldChar w:fldCharType="separate"/>
              </w:r>
              <w:r w:rsidR="00C27910" w:rsidRPr="00006104" w:rsidDel="005C0EDC">
                <w:rPr>
                  <w:rStyle w:val="altitalisch"/>
                </w:rPr>
                <w:delText>Stettner GM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"http://www.ncbi.nlm.nih.gov/sites/entrez?Db=pubmed&amp;Cmd=Search&amp;Term=%22Huppke%20P%22%5BAuthor%5D&amp;itool=EntrezSystem2.PEntrez.Pubmed.Pubmed_ResultsPanel.Pubmed_DiscoveryPanel.Pubmed_RVAbstractPlus" </w:delInstrText>
              </w:r>
              <w:r w:rsidDel="005C0EDC">
                <w:fldChar w:fldCharType="separate"/>
              </w:r>
              <w:r w:rsidR="00C27910" w:rsidRPr="00006104" w:rsidDel="005C0EDC">
                <w:rPr>
                  <w:rStyle w:val="altitalisch"/>
                </w:rPr>
                <w:delText>Huppke P</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"http://www.ncbi.nlm.nih.gov/sites/entrez?Db=pubmed&amp;Cmd=Search&amp;Term=%22Brendel%20C%22%5BAuthor%5D&amp;itool=EntrezSystem2.PEntrez.Pubmed.Pubmed_ResultsPanel.Pubmed_DiscoveryPanel.Pubmed_RVAbstractPlus" </w:delInstrText>
              </w:r>
              <w:r w:rsidDel="005C0EDC">
                <w:fldChar w:fldCharType="separate"/>
              </w:r>
              <w:r w:rsidR="00C27910" w:rsidRPr="00006104" w:rsidDel="005C0EDC">
                <w:rPr>
                  <w:rStyle w:val="altitalisch"/>
                </w:rPr>
                <w:delText>Brendel 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"http://www.ncbi.nlm.nih.gov/sites/entrez?Db=pubmed&amp;Cmd=Search&amp;Term=%22Richter%20DW%22%5BAuthor%5D&amp;itool=EntrezSystem2.PEntrez.Pubmed.Pubmed_ResultsPanel.Pubmed_DiscoveryPanel.Pubmed_RVAbstractPlus" </w:delInstrText>
              </w:r>
              <w:r w:rsidDel="005C0EDC">
                <w:fldChar w:fldCharType="separate"/>
              </w:r>
              <w:r w:rsidR="00C27910" w:rsidRPr="00006104" w:rsidDel="005C0EDC">
                <w:rPr>
                  <w:rStyle w:val="altitalisch"/>
                </w:rPr>
                <w:delText>Richter DW</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"http://www.ncbi.nlm.nih.gov/sites/entrez?Db=pubmed&amp;Cmd=Search&amp;Term=%22G%C3%A4rtner%20J%22%5BAuthor%5D&amp;itool=EntrezSystem2.PEntrez.Pubmed.Pubmed_ResultsPanel.Pubmed_DiscoveryPanel.Pubmed_RVAbstractPlus" </w:delInstrText>
              </w:r>
              <w:r w:rsidDel="005C0EDC">
                <w:fldChar w:fldCharType="separate"/>
              </w:r>
              <w:r w:rsidR="00C27910" w:rsidRPr="00006104" w:rsidDel="005C0EDC">
                <w:rPr>
                  <w:rStyle w:val="altitalisch"/>
                </w:rPr>
                <w:delText>Gärtner J</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"http://www.ncbi.nlm.nih.gov/sites/entrez?Db=pubmed&amp;Cmd=Search&amp;Term=%22Dutschmann%20M%22%5BAuthor%5D&amp;itool=EntrezSystem2.PEntrez.Pubmed.Pubmed_ResultsPanel.Pubmed_DiscoveryPanel.Pubmed_RVAbstractPlus" </w:delInstrText>
              </w:r>
              <w:r w:rsidDel="005C0EDC">
                <w:fldChar w:fldCharType="separate"/>
              </w:r>
              <w:r w:rsidR="00C27910" w:rsidRPr="00006104" w:rsidDel="005C0EDC">
                <w:rPr>
                  <w:rStyle w:val="altitalisch"/>
                </w:rPr>
                <w:delText>Dutschmann M</w:delText>
              </w:r>
              <w:r w:rsidDel="005C0EDC">
                <w:rPr>
                  <w:rStyle w:val="altitalisch"/>
                </w:rPr>
                <w:fldChar w:fldCharType="end"/>
              </w:r>
              <w:r w:rsidR="00C27910" w:rsidRPr="00006104" w:rsidDel="005C0EDC">
                <w:rPr>
                  <w:rStyle w:val="altitalisch"/>
                </w:rPr>
                <w:delText xml:space="preserve"> (2007): Breathing dysfunctions associated with impaired control of postinspiratory activity in Mecp2-/y knockout mice. </w:delText>
              </w:r>
              <w:r w:rsidDel="005C0EDC">
                <w:fldChar w:fldCharType="begin"/>
              </w:r>
              <w:r w:rsidDel="005C0EDC">
                <w:delInstrText xml:space="preserve"> HYPERLINK "javascript:AL_get(this,%20'jour',%20'J%20Physiol.');" </w:delInstrText>
              </w:r>
              <w:r w:rsidDel="005C0EDC">
                <w:fldChar w:fldCharType="separate"/>
              </w:r>
              <w:r w:rsidR="00C27910" w:rsidRPr="00006104" w:rsidDel="005C0EDC">
                <w:rPr>
                  <w:rStyle w:val="altitalisch"/>
                </w:rPr>
                <w:delText>J Physiol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579(Pt 3),</w:delText>
              </w:r>
              <w:r w:rsidR="00C27910" w:rsidRPr="00006104" w:rsidDel="005C0EDC">
                <w:rPr>
                  <w:rStyle w:val="altitalisch"/>
                </w:rPr>
                <w:delText xml:space="preserve"> 863-76</w:delText>
              </w:r>
            </w:del>
          </w:p>
          <w:p w14:paraId="1CC6E71D" w14:textId="77777777" w:rsidR="00C27910" w:rsidRPr="00006104" w:rsidDel="005C0EDC" w:rsidRDefault="00C27910" w:rsidP="00C27910">
            <w:pPr>
              <w:pStyle w:val="Textkrpereinzug"/>
              <w:rPr>
                <w:del w:id="821" w:author="Karoline Dolatowski" w:date="2012-04-03T14:24:00Z"/>
                <w:rStyle w:val="altitalisch"/>
              </w:rPr>
            </w:pPr>
          </w:p>
        </w:tc>
      </w:tr>
      <w:tr w:rsidR="00C27910" w:rsidRPr="00006104" w:rsidDel="005C0EDC" w14:paraId="17788E59" w14:textId="77777777">
        <w:trPr>
          <w:cantSplit/>
          <w:del w:id="822" w:author="Karoline Dolatowski" w:date="2012-04-03T14:24:00Z"/>
        </w:trPr>
        <w:tc>
          <w:tcPr>
            <w:tcW w:w="9003" w:type="dxa"/>
            <w:shd w:val="clear" w:color="auto" w:fill="auto"/>
          </w:tcPr>
          <w:p w14:paraId="41472510" w14:textId="77777777" w:rsidR="00C27910" w:rsidRPr="00006104" w:rsidDel="005C0EDC" w:rsidRDefault="00C27910" w:rsidP="00C27910">
            <w:pPr>
              <w:pStyle w:val="Textkrpereinzug"/>
              <w:rPr>
                <w:del w:id="823" w:author="Karoline Dolatowski" w:date="2012-04-03T14:24:00Z"/>
                <w:rStyle w:val="altitalisch"/>
                <w:bCs w:val="0"/>
                <w:lang w:val="de-DE"/>
              </w:rPr>
            </w:pPr>
            <w:del w:id="824" w:author="Karoline Dolatowski" w:date="2012-04-03T14:24:00Z">
              <w:r w:rsidRPr="00006104" w:rsidDel="005C0EDC">
                <w:rPr>
                  <w:rStyle w:val="altitalisch"/>
                </w:rPr>
                <w:delText xml:space="preserve">Stettner GM, Huppke P, Gärtner J, Richter DW, Dutschmann M (2008): </w:delText>
              </w:r>
              <w:r w:rsidR="005D290E" w:rsidDel="005C0EDC">
                <w:fldChar w:fldCharType="begin"/>
              </w:r>
              <w:r w:rsidR="005D290E" w:rsidDel="005C0EDC">
                <w:delInstrText xml:space="preserve"> HYPERLINK "http://www.ncbi.nlm.nih.gov/pubmed/18085325" </w:delInstrText>
              </w:r>
              <w:r w:rsidR="005D290E" w:rsidDel="005C0EDC">
                <w:fldChar w:fldCharType="separate"/>
              </w:r>
              <w:r w:rsidRPr="00006104" w:rsidDel="005C0EDC">
                <w:rPr>
                  <w:rStyle w:val="altitalisch"/>
                </w:rPr>
                <w:delText>Disturbances of breathing in Rett syndrome: results from patients and animal models.</w:delText>
              </w:r>
              <w:r w:rsidR="005D290E" w:rsidDel="005C0EDC">
                <w:rPr>
                  <w:rStyle w:val="altitalisch"/>
                </w:rPr>
                <w:fldChar w:fldCharType="end"/>
              </w:r>
              <w:r w:rsidRPr="00006104" w:rsidDel="005C0EDC">
                <w:rPr>
                  <w:rStyle w:val="altitalisch"/>
                </w:rPr>
                <w:delText xml:space="preserve"> Adv Exp Med Biol </w:delText>
              </w:r>
              <w:r w:rsidRPr="00177B2E" w:rsidDel="005C0EDC">
                <w:rPr>
                  <w:rStyle w:val="altitalisch"/>
                  <w:u w:val="single"/>
                </w:rPr>
                <w:delText>605</w:delText>
              </w:r>
              <w:r w:rsidRPr="00006104" w:rsidDel="005C0EDC">
                <w:rPr>
                  <w:rStyle w:val="altitalisch"/>
                </w:rPr>
                <w:delText>, 503-7</w:delText>
              </w:r>
            </w:del>
          </w:p>
          <w:p w14:paraId="6165BFB6" w14:textId="77777777" w:rsidR="00C27910" w:rsidRPr="00006104" w:rsidDel="005C0EDC" w:rsidRDefault="00C27910" w:rsidP="00C27910">
            <w:pPr>
              <w:pStyle w:val="Textkrpereinzug"/>
              <w:rPr>
                <w:del w:id="825" w:author="Karoline Dolatowski" w:date="2012-04-03T14:24:00Z"/>
                <w:rStyle w:val="altitalisch"/>
              </w:rPr>
            </w:pPr>
          </w:p>
        </w:tc>
      </w:tr>
      <w:tr w:rsidR="00C27910" w:rsidRPr="00006104" w:rsidDel="005C0EDC" w14:paraId="5315D134" w14:textId="77777777">
        <w:trPr>
          <w:cantSplit/>
          <w:del w:id="826" w:author="Karoline Dolatowski" w:date="2012-04-03T14:24:00Z"/>
        </w:trPr>
        <w:tc>
          <w:tcPr>
            <w:tcW w:w="9003" w:type="dxa"/>
            <w:shd w:val="clear" w:color="auto" w:fill="auto"/>
          </w:tcPr>
          <w:p w14:paraId="06F9AF06" w14:textId="77777777" w:rsidR="00C27910" w:rsidRPr="00006104" w:rsidDel="005C0EDC" w:rsidRDefault="005D290E" w:rsidP="00C27910">
            <w:pPr>
              <w:pStyle w:val="Textkrpereinzug"/>
              <w:rPr>
                <w:del w:id="827" w:author="Karoline Dolatowski" w:date="2012-04-03T14:24:00Z"/>
                <w:rStyle w:val="altitalisch"/>
                <w:bCs w:val="0"/>
                <w:lang w:val="de-DE"/>
              </w:rPr>
            </w:pPr>
            <w:del w:id="828" w:author="Karoline Dolatowski" w:date="2012-04-03T14:24:00Z">
              <w:r w:rsidDel="005C0EDC">
                <w:fldChar w:fldCharType="begin"/>
              </w:r>
              <w:r w:rsidDel="005C0EDC">
                <w:delInstrText xml:space="preserve"> HYPERLINK "http://www.ncbi.nlm.nih.gov/sites/entrez?Db=pubmed&amp;Cmd=Search&amp;Term=%22Stornetta%20RL%22%5BAuthor%5D&amp;itool=EntrezSystem2.PEntrez.Pubmed.Pubmed_ResultsPanel.Pubmed_DiscoveryPanel.Pubmed_RVAbstractPlus" </w:delInstrText>
              </w:r>
              <w:r w:rsidDel="005C0EDC">
                <w:fldChar w:fldCharType="separate"/>
              </w:r>
              <w:r w:rsidR="00C27910" w:rsidRPr="00006104" w:rsidDel="005C0EDC">
                <w:rPr>
                  <w:rStyle w:val="altitalisch"/>
                </w:rPr>
                <w:delText>Stornetta RL</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"http://www.ncbi.nlm.nih.gov/sites/entrez?Db=pubmed&amp;Cmd=Search&amp;Term=%22Rosin%20DL%22%5BAuthor%5D&amp;itool=EntrezSystem2.PEntrez.Pubmed.Pubmed_ResultsPanel.Pubmed_DiscoveryPanel.Pubmed_RVAbstractPlus" </w:delInstrText>
              </w:r>
              <w:r w:rsidDel="005C0EDC">
                <w:fldChar w:fldCharType="separate"/>
              </w:r>
              <w:r w:rsidR="00C27910" w:rsidRPr="00006104" w:rsidDel="005C0EDC">
                <w:rPr>
                  <w:rStyle w:val="altitalisch"/>
                </w:rPr>
                <w:delText>Rosin DL</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"http://www.ncbi.nlm.nih.gov/sites/entrez?Db=pubmed&amp;Cmd=Search&amp;Term=%22Wang%20H%22%5BAuthor%5D&amp;itool=EntrezSystem2.PEntrez.Pubmed.Pubmed_ResultsPanel.Pubmed_DiscoveryPanel.Pubmed_RVAbstractPlus" </w:delInstrText>
              </w:r>
              <w:r w:rsidDel="005C0EDC">
                <w:fldChar w:fldCharType="separate"/>
              </w:r>
              <w:r w:rsidR="00C27910" w:rsidRPr="00006104" w:rsidDel="005C0EDC">
                <w:rPr>
                  <w:rStyle w:val="altitalisch"/>
                </w:rPr>
                <w:delText>Wang H</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"http://www.ncbi.nlm.nih.gov/sites/entrez?Db=pubmed&amp;Cmd=Search&amp;Term=%22Sevigny%20CP%22%5BAuthor%5D&amp;itool=EntrezSystem2.PEntrez.Pubmed.Pubmed_ResultsPanel.Pubmed_DiscoveryPanel.Pubmed_RVAbstractPlus" </w:delInstrText>
              </w:r>
              <w:r w:rsidDel="005C0EDC">
                <w:fldChar w:fldCharType="separate"/>
              </w:r>
              <w:r w:rsidR="00C27910" w:rsidRPr="00006104" w:rsidDel="005C0EDC">
                <w:rPr>
                  <w:rStyle w:val="altitalisch"/>
                </w:rPr>
                <w:delText>Sevigny CP</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"http://www.ncbi.nlm.nih.gov/sites/entrez?Db=pubmed&amp;Cmd=Search&amp;Term=%22Weston%20MC%22%5BAuthor%5D&amp;itool=EntrezSystem2.PEntrez.Pubmed.Pubmed_ResultsPanel.Pubmed_DiscoveryPanel.Pubmed_RVAbstractPlus" </w:delInstrText>
              </w:r>
              <w:r w:rsidDel="005C0EDC">
                <w:fldChar w:fldCharType="separate"/>
              </w:r>
              <w:r w:rsidR="00C27910" w:rsidRPr="00006104" w:rsidDel="005C0EDC">
                <w:rPr>
                  <w:rStyle w:val="altitalisch"/>
                </w:rPr>
                <w:delText>Weston MC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"http://www.ncbi.nlm.nih.gov/sites/entrez?Db=pubmed&amp;Cmd=Search&amp;Term=%22Guyenet%20PG%22%5BAuthor%5D&amp;itool=EntrezSystem2.PEntrez.Pubmed.Pubmed_ResultsPanel.Pubmed_DiscoveryPanel.Pubmed_RVAbstractPlus" </w:delInstrText>
              </w:r>
              <w:r w:rsidDel="005C0EDC">
                <w:fldChar w:fldCharType="separate"/>
              </w:r>
              <w:r w:rsidR="00C27910" w:rsidRPr="00006104" w:rsidDel="005C0EDC">
                <w:rPr>
                  <w:rStyle w:val="altitalisch"/>
                </w:rPr>
                <w:delText>Guyenet PG</w:delText>
              </w:r>
              <w:r w:rsidDel="005C0EDC">
                <w:rPr>
                  <w:rStyle w:val="altitalisch"/>
                </w:rPr>
                <w:fldChar w:fldCharType="end"/>
              </w:r>
              <w:r w:rsidR="00C27910" w:rsidRPr="00006104" w:rsidDel="005C0EDC">
                <w:rPr>
                  <w:rStyle w:val="altitalisch"/>
                </w:rPr>
                <w:delText xml:space="preserve"> (2003): A group of glutamatergic interneurons expressing high levels of both neurokinin-1 receptors and somatostatin identifies the region of the pre-Bötzinger complex. </w:delText>
              </w:r>
              <w:r w:rsidDel="005C0EDC">
                <w:fldChar w:fldCharType="begin"/>
              </w:r>
              <w:r w:rsidDel="005C0EDC">
                <w:delInstrText xml:space="preserve"> HYPERLINK "javascript:AL_get(this,%20'jour',%20'J%20Comp%20Neurol.');" </w:delInstrText>
              </w:r>
              <w:r w:rsidDel="005C0EDC">
                <w:fldChar w:fldCharType="separate"/>
              </w:r>
              <w:r w:rsidR="00C27910" w:rsidRPr="00006104" w:rsidDel="005C0EDC">
                <w:rPr>
                  <w:rStyle w:val="altitalisch"/>
                </w:rPr>
                <w:delText>J Comp Neurol</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455(4)</w:delText>
              </w:r>
              <w:r w:rsidR="00C27910" w:rsidRPr="00006104" w:rsidDel="005C0EDC">
                <w:rPr>
                  <w:rStyle w:val="altitalisch"/>
                </w:rPr>
                <w:delText>, 499-512</w:delText>
              </w:r>
            </w:del>
          </w:p>
          <w:p w14:paraId="33BC1F9E" w14:textId="77777777" w:rsidR="00C27910" w:rsidRPr="00006104" w:rsidDel="005C0EDC" w:rsidRDefault="00C27910" w:rsidP="00C27910">
            <w:pPr>
              <w:pStyle w:val="Textkrpereinzug"/>
              <w:rPr>
                <w:del w:id="829" w:author="Karoline Dolatowski" w:date="2012-04-03T14:24:00Z"/>
                <w:rStyle w:val="altitalisch"/>
              </w:rPr>
            </w:pPr>
          </w:p>
        </w:tc>
      </w:tr>
      <w:tr w:rsidR="00C27910" w:rsidRPr="00006104" w:rsidDel="005C0EDC" w14:paraId="3A99F9A6" w14:textId="77777777">
        <w:trPr>
          <w:cantSplit/>
          <w:del w:id="830" w:author="Karoline Dolatowski" w:date="2012-04-03T14:24:00Z"/>
        </w:trPr>
        <w:tc>
          <w:tcPr>
            <w:tcW w:w="9003" w:type="dxa"/>
            <w:shd w:val="clear" w:color="auto" w:fill="auto"/>
          </w:tcPr>
          <w:p w14:paraId="0707ABCF" w14:textId="77777777" w:rsidR="00C27910" w:rsidRPr="00006104" w:rsidDel="005C0EDC" w:rsidRDefault="00C27910" w:rsidP="00C27910">
            <w:pPr>
              <w:pStyle w:val="Textkrpereinzug"/>
              <w:rPr>
                <w:del w:id="831" w:author="Karoline Dolatowski" w:date="2012-04-03T14:24:00Z"/>
                <w:rStyle w:val="altitalisch"/>
                <w:bCs w:val="0"/>
                <w:lang w:val="de-DE"/>
              </w:rPr>
            </w:pPr>
            <w:del w:id="832" w:author="Karoline Dolatowski" w:date="2012-04-03T14:24:00Z">
              <w:r w:rsidRPr="00006104" w:rsidDel="005C0EDC">
                <w:rPr>
                  <w:rStyle w:val="altitalisch"/>
                </w:rPr>
                <w:delText xml:space="preserve">Stornetta RL, Moreira TS, Takakura AC, Kang BJ, Chang DA, West GH, Brunet JF, Mulkey DK, Bayliss DA, Guyenet PG (2006): Expression of Phox2b by brainstem neurons involved in chemosensory integration in the adult rat.                  J Neurosci </w:delText>
              </w:r>
              <w:r w:rsidRPr="00177B2E" w:rsidDel="005C0EDC">
                <w:rPr>
                  <w:rStyle w:val="altitalisch"/>
                  <w:u w:val="single"/>
                </w:rPr>
                <w:delText>26</w:delText>
              </w:r>
              <w:r w:rsidRPr="00006104" w:rsidDel="005C0EDC">
                <w:rPr>
                  <w:rStyle w:val="altitalisch"/>
                </w:rPr>
                <w:delText>,10305–10314</w:delText>
              </w:r>
            </w:del>
          </w:p>
          <w:p w14:paraId="4C56D799" w14:textId="77777777" w:rsidR="00C27910" w:rsidRPr="00006104" w:rsidDel="005C0EDC" w:rsidRDefault="00C27910" w:rsidP="00C27910">
            <w:pPr>
              <w:pStyle w:val="Textkrpereinzug"/>
              <w:rPr>
                <w:del w:id="833" w:author="Karoline Dolatowski" w:date="2012-04-03T14:24:00Z"/>
                <w:rStyle w:val="altitalisch"/>
              </w:rPr>
            </w:pPr>
          </w:p>
        </w:tc>
      </w:tr>
      <w:tr w:rsidR="00C27910" w:rsidRPr="00006104" w:rsidDel="005C0EDC" w14:paraId="61802691" w14:textId="77777777">
        <w:trPr>
          <w:cantSplit/>
          <w:del w:id="834" w:author="Karoline Dolatowski" w:date="2012-04-03T14:24:00Z"/>
        </w:trPr>
        <w:tc>
          <w:tcPr>
            <w:tcW w:w="9003" w:type="dxa"/>
            <w:shd w:val="clear" w:color="auto" w:fill="auto"/>
          </w:tcPr>
          <w:p w14:paraId="400B32D1" w14:textId="77777777" w:rsidR="00C27910" w:rsidRPr="00006104" w:rsidDel="005C0EDC" w:rsidRDefault="00C27910" w:rsidP="00C27910">
            <w:pPr>
              <w:pStyle w:val="Textkrpereinzug"/>
              <w:rPr>
                <w:del w:id="835" w:author="Karoline Dolatowski" w:date="2012-04-03T14:24:00Z"/>
                <w:rStyle w:val="altitalisch"/>
                <w:bCs w:val="0"/>
                <w:lang w:val="de-DE"/>
              </w:rPr>
            </w:pPr>
            <w:del w:id="836" w:author="Karoline Dolatowski" w:date="2012-04-03T14:24:00Z">
              <w:r w:rsidRPr="00006104" w:rsidDel="005C0EDC">
                <w:rPr>
                  <w:rStyle w:val="altitalisch"/>
                </w:rPr>
                <w:delText xml:space="preserve">Tanaka I, Ezure K, Kondo M (2003): Distribution of glycine transporter 2 mRNA-containing neurons in relation to glutamic acid decarboxylase mRNA-containing neurons in rat medulla. Neurosci Res </w:delText>
              </w:r>
              <w:r w:rsidRPr="00177B2E" w:rsidDel="005C0EDC">
                <w:rPr>
                  <w:rStyle w:val="altitalisch"/>
                  <w:u w:val="single"/>
                </w:rPr>
                <w:delText>47</w:delText>
              </w:r>
              <w:r w:rsidRPr="00006104" w:rsidDel="005C0EDC">
                <w:rPr>
                  <w:rStyle w:val="altitalisch"/>
                </w:rPr>
                <w:delText>, 139-151</w:delText>
              </w:r>
            </w:del>
          </w:p>
          <w:p w14:paraId="08A949C8" w14:textId="77777777" w:rsidR="00C27910" w:rsidRPr="00006104" w:rsidDel="005C0EDC" w:rsidRDefault="00C27910" w:rsidP="00C27910">
            <w:pPr>
              <w:pStyle w:val="Textkrpereinzug"/>
              <w:rPr>
                <w:del w:id="837" w:author="Karoline Dolatowski" w:date="2012-04-03T14:24:00Z"/>
                <w:rStyle w:val="altitalisch"/>
              </w:rPr>
            </w:pPr>
          </w:p>
        </w:tc>
      </w:tr>
      <w:tr w:rsidR="00C27910" w:rsidRPr="00006104" w:rsidDel="005C0EDC" w14:paraId="2A0E94AD" w14:textId="77777777">
        <w:trPr>
          <w:cantSplit/>
          <w:del w:id="838" w:author="Karoline Dolatowski" w:date="2012-04-03T14:24:00Z"/>
        </w:trPr>
        <w:tc>
          <w:tcPr>
            <w:tcW w:w="9003" w:type="dxa"/>
            <w:shd w:val="clear" w:color="auto" w:fill="auto"/>
          </w:tcPr>
          <w:p w14:paraId="0C546943" w14:textId="77777777" w:rsidR="00C27910" w:rsidRPr="00006104" w:rsidDel="005C0EDC" w:rsidRDefault="005D290E" w:rsidP="00C27910">
            <w:pPr>
              <w:pStyle w:val="Textkrpereinzug"/>
              <w:rPr>
                <w:del w:id="839" w:author="Karoline Dolatowski" w:date="2012-04-03T14:24:00Z"/>
                <w:rStyle w:val="altitalisch"/>
                <w:bCs w:val="0"/>
                <w:lang w:val="de-DE"/>
              </w:rPr>
            </w:pPr>
            <w:del w:id="840" w:author="Karoline Dolatowski" w:date="2012-04-03T14:24:00Z">
              <w:r w:rsidDel="005C0EDC">
                <w:fldChar w:fldCharType="begin"/>
              </w:r>
              <w:r w:rsidDel="005C0EDC">
                <w:delInstrText xml:space="preserve"> HYPERLINK "http://www.ncbi.nlm.nih.gov/pubmed?term=%22Thomas%20DR%22%5BAuthor%5D" </w:delInstrText>
              </w:r>
              <w:r w:rsidDel="005C0EDC">
                <w:fldChar w:fldCharType="separate"/>
              </w:r>
              <w:r w:rsidR="00C27910" w:rsidRPr="00006104" w:rsidDel="005C0EDC">
                <w:rPr>
                  <w:rStyle w:val="altitalisch"/>
                </w:rPr>
                <w:delText>Thomas DR</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"http://www.ncbi.nlm.nih.gov/pubmed?term=%22Hagan%20JJ%22%5BAuthor%5D" </w:delInstrText>
              </w:r>
              <w:r w:rsidDel="005C0EDC">
                <w:fldChar w:fldCharType="separate"/>
              </w:r>
              <w:r w:rsidR="00C27910" w:rsidRPr="00006104" w:rsidDel="005C0EDC">
                <w:rPr>
                  <w:rStyle w:val="altitalisch"/>
                </w:rPr>
                <w:delText>Hagan JJ</w:delText>
              </w:r>
              <w:r w:rsidDel="005C0EDC">
                <w:rPr>
                  <w:rStyle w:val="altitalisch"/>
                </w:rPr>
                <w:fldChar w:fldCharType="end"/>
              </w:r>
              <w:r w:rsidR="00C27910" w:rsidRPr="00006104" w:rsidDel="005C0EDC">
                <w:rPr>
                  <w:rStyle w:val="altitalisch"/>
                </w:rPr>
                <w:delText xml:space="preserve"> (2004): 5-HT7 receptors. </w:delText>
              </w:r>
              <w:r w:rsidDel="005C0EDC">
                <w:fldChar w:fldCharType="begin"/>
              </w:r>
              <w:r w:rsidDel="005C0EDC">
                <w:delInstrText xml:space="preserve"> HYPERLINK "javascript:AL_get(this,%20'jour',%20'Curr%20Drug%20Targets%20CNS%20Neurol%20Disord.');" </w:delInstrText>
              </w:r>
              <w:r w:rsidDel="005C0EDC">
                <w:fldChar w:fldCharType="separate"/>
              </w:r>
              <w:r w:rsidR="00C27910" w:rsidRPr="00006104" w:rsidDel="005C0EDC">
                <w:rPr>
                  <w:rStyle w:val="altitalisch"/>
                </w:rPr>
                <w:delText>Curr Drug Targets CNS Neurol Disord</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3(1),</w:delText>
              </w:r>
              <w:r w:rsidR="00C27910" w:rsidRPr="00006104" w:rsidDel="005C0EDC">
                <w:rPr>
                  <w:rStyle w:val="altitalisch"/>
                </w:rPr>
                <w:delText xml:space="preserve"> 81-90</w:delText>
              </w:r>
            </w:del>
          </w:p>
          <w:p w14:paraId="1D56E7FD" w14:textId="77777777" w:rsidR="00C27910" w:rsidRPr="00006104" w:rsidDel="005C0EDC" w:rsidRDefault="00C27910" w:rsidP="00C27910">
            <w:pPr>
              <w:pStyle w:val="Textkrpereinzug"/>
              <w:rPr>
                <w:del w:id="841" w:author="Karoline Dolatowski" w:date="2012-04-03T14:24:00Z"/>
                <w:rStyle w:val="altitalisch"/>
              </w:rPr>
            </w:pPr>
          </w:p>
        </w:tc>
      </w:tr>
      <w:tr w:rsidR="00C27910" w:rsidRPr="00006104" w:rsidDel="005C0EDC" w14:paraId="2D7F9ECA" w14:textId="77777777">
        <w:trPr>
          <w:cantSplit/>
          <w:del w:id="842" w:author="Karoline Dolatowski" w:date="2012-04-03T14:24:00Z"/>
        </w:trPr>
        <w:tc>
          <w:tcPr>
            <w:tcW w:w="9003" w:type="dxa"/>
            <w:shd w:val="clear" w:color="auto" w:fill="auto"/>
          </w:tcPr>
          <w:p w14:paraId="0C6A7A6E" w14:textId="77777777" w:rsidR="00C27910" w:rsidRPr="00006104" w:rsidDel="005C0EDC" w:rsidRDefault="00C27910" w:rsidP="00C27910">
            <w:pPr>
              <w:pStyle w:val="Textkrpereinzug"/>
              <w:rPr>
                <w:del w:id="843" w:author="Karoline Dolatowski" w:date="2012-04-03T14:24:00Z"/>
                <w:rStyle w:val="altitalisch"/>
                <w:bCs w:val="0"/>
                <w:lang w:val="de-DE"/>
              </w:rPr>
            </w:pPr>
            <w:del w:id="844" w:author="Karoline Dolatowski" w:date="2012-04-03T14:24:00Z">
              <w:r w:rsidRPr="00006104" w:rsidDel="005C0EDC">
                <w:rPr>
                  <w:rStyle w:val="altitalisch"/>
                </w:rPr>
                <w:delText xml:space="preserve">Thomas DR, Melotto S, Massagrande M, Gribble AD, Jeffrey P, Stevens AJ, Deeks NJ, Eddershaw PJ, Fenwick SH, Riley G, et al. (2003) SB-656104-A, a novel selective 5-HT7 receptor antagonist, modulates REM sleep in rats. Br J Pharmacol </w:delText>
              </w:r>
              <w:r w:rsidRPr="00177B2E" w:rsidDel="005C0EDC">
                <w:rPr>
                  <w:rStyle w:val="altitalisch"/>
                  <w:u w:val="single"/>
                </w:rPr>
                <w:delText>139</w:delText>
              </w:r>
              <w:r w:rsidRPr="00006104" w:rsidDel="005C0EDC">
                <w:rPr>
                  <w:rStyle w:val="altitalisch"/>
                </w:rPr>
                <w:delText>, 705–714</w:delText>
              </w:r>
            </w:del>
          </w:p>
          <w:p w14:paraId="6BE78FAC" w14:textId="77777777" w:rsidR="00C27910" w:rsidRPr="00006104" w:rsidDel="005C0EDC" w:rsidRDefault="00C27910" w:rsidP="00C27910">
            <w:pPr>
              <w:pStyle w:val="Textkrpereinzug"/>
              <w:rPr>
                <w:del w:id="845" w:author="Karoline Dolatowski" w:date="2012-04-03T14:24:00Z"/>
                <w:rStyle w:val="altitalisch"/>
              </w:rPr>
            </w:pPr>
          </w:p>
        </w:tc>
      </w:tr>
      <w:tr w:rsidR="00C27910" w:rsidRPr="00006104" w:rsidDel="005C0EDC" w14:paraId="2EC8E33F" w14:textId="77777777">
        <w:trPr>
          <w:cantSplit/>
          <w:del w:id="846" w:author="Karoline Dolatowski" w:date="2012-04-03T14:24:00Z"/>
        </w:trPr>
        <w:tc>
          <w:tcPr>
            <w:tcW w:w="9003" w:type="dxa"/>
            <w:shd w:val="clear" w:color="auto" w:fill="auto"/>
          </w:tcPr>
          <w:p w14:paraId="13FB750A" w14:textId="77777777" w:rsidR="00C27910" w:rsidRPr="00006104" w:rsidDel="005C0EDC" w:rsidRDefault="00C27910" w:rsidP="00C27910">
            <w:pPr>
              <w:pStyle w:val="Textkrpereinzug"/>
              <w:rPr>
                <w:del w:id="847" w:author="Karoline Dolatowski" w:date="2012-04-03T14:24:00Z"/>
                <w:rStyle w:val="altitalisch"/>
                <w:bCs w:val="0"/>
                <w:lang w:val="de-DE"/>
              </w:rPr>
            </w:pPr>
            <w:del w:id="848" w:author="Karoline Dolatowski" w:date="2012-04-03T14:24:00Z">
              <w:r w:rsidRPr="00006104" w:rsidDel="005C0EDC">
                <w:rPr>
                  <w:rStyle w:val="altitalisch"/>
                </w:rPr>
                <w:delText xml:space="preserve">Tilakaratne N, Yang Z, Friedman E (1995): Chronic fluoxetine or desmethylimipramine treatment alters 5-HT2 receptor mediated c-fos gene expression. Eur J Pharmacol </w:delText>
              </w:r>
              <w:r w:rsidRPr="00177B2E" w:rsidDel="005C0EDC">
                <w:rPr>
                  <w:rStyle w:val="altitalisch"/>
                  <w:u w:val="single"/>
                </w:rPr>
                <w:delText>290(3),</w:delText>
              </w:r>
              <w:r w:rsidRPr="00006104" w:rsidDel="005C0EDC">
                <w:rPr>
                  <w:rStyle w:val="altitalisch"/>
                </w:rPr>
                <w:delText xml:space="preserve"> 263-266</w:delText>
              </w:r>
            </w:del>
          </w:p>
          <w:p w14:paraId="30C5C951" w14:textId="77777777" w:rsidR="00C27910" w:rsidRPr="00006104" w:rsidDel="005C0EDC" w:rsidRDefault="00C27910" w:rsidP="00C27910">
            <w:pPr>
              <w:pStyle w:val="Textkrpereinzug"/>
              <w:rPr>
                <w:del w:id="849" w:author="Karoline Dolatowski" w:date="2012-04-03T14:24:00Z"/>
                <w:rStyle w:val="altitalisch"/>
              </w:rPr>
            </w:pPr>
          </w:p>
        </w:tc>
      </w:tr>
      <w:tr w:rsidR="00C27910" w:rsidRPr="00006104" w:rsidDel="005C0EDC" w14:paraId="0281B310" w14:textId="77777777">
        <w:trPr>
          <w:cantSplit/>
          <w:del w:id="850" w:author="Karoline Dolatowski" w:date="2012-04-03T14:24:00Z"/>
        </w:trPr>
        <w:tc>
          <w:tcPr>
            <w:tcW w:w="9003" w:type="dxa"/>
            <w:shd w:val="clear" w:color="auto" w:fill="auto"/>
          </w:tcPr>
          <w:p w14:paraId="6BC2B1EA" w14:textId="77777777" w:rsidR="00C27910" w:rsidRPr="00006104" w:rsidDel="005C0EDC" w:rsidRDefault="00C27910" w:rsidP="00C27910">
            <w:pPr>
              <w:pStyle w:val="Textkrpereinzug"/>
              <w:rPr>
                <w:del w:id="851" w:author="Karoline Dolatowski" w:date="2012-04-03T14:24:00Z"/>
                <w:rStyle w:val="altitalisch"/>
                <w:bCs w:val="0"/>
                <w:lang w:val="de-DE"/>
              </w:rPr>
            </w:pPr>
            <w:del w:id="852" w:author="Karoline Dolatowski" w:date="2012-04-03T14:24:00Z">
              <w:r w:rsidRPr="00006104" w:rsidDel="005C0EDC">
                <w:rPr>
                  <w:rStyle w:val="altitalisch"/>
                </w:rPr>
                <w:delText>Trepel M: Neuroananatomie Struktur und Funktion. 2. Auflage; Urban und Fischer-Verlag, München; Jena 1999</w:delText>
              </w:r>
            </w:del>
          </w:p>
          <w:p w14:paraId="27304988" w14:textId="77777777" w:rsidR="00C27910" w:rsidRPr="00006104" w:rsidDel="005C0EDC" w:rsidRDefault="00C27910" w:rsidP="00C27910">
            <w:pPr>
              <w:pStyle w:val="Textkrpereinzug"/>
              <w:rPr>
                <w:del w:id="853" w:author="Karoline Dolatowski" w:date="2012-04-03T14:24:00Z"/>
                <w:rStyle w:val="altitalisch"/>
              </w:rPr>
            </w:pPr>
          </w:p>
        </w:tc>
      </w:tr>
      <w:tr w:rsidR="00C27910" w:rsidRPr="00006104" w:rsidDel="005C0EDC" w14:paraId="645D2825" w14:textId="77777777">
        <w:trPr>
          <w:cantSplit/>
          <w:del w:id="854" w:author="Karoline Dolatowski" w:date="2012-04-03T14:24:00Z"/>
        </w:trPr>
        <w:tc>
          <w:tcPr>
            <w:tcW w:w="9003" w:type="dxa"/>
            <w:shd w:val="clear" w:color="auto" w:fill="auto"/>
          </w:tcPr>
          <w:p w14:paraId="44BF1952" w14:textId="77777777" w:rsidR="00C27910" w:rsidRPr="00006104" w:rsidDel="005C0EDC" w:rsidRDefault="00C27910" w:rsidP="00C27910">
            <w:pPr>
              <w:pStyle w:val="Textkrpereinzug"/>
              <w:rPr>
                <w:del w:id="855" w:author="Karoline Dolatowski" w:date="2012-04-03T14:24:00Z"/>
                <w:rStyle w:val="altitalisch"/>
                <w:bCs w:val="0"/>
                <w:lang w:val="de-DE"/>
              </w:rPr>
            </w:pPr>
            <w:del w:id="856" w:author="Karoline Dolatowski" w:date="2012-04-03T14:24:00Z">
              <w:r w:rsidRPr="00006104" w:rsidDel="005C0EDC">
                <w:rPr>
                  <w:rStyle w:val="altitalisch"/>
                </w:rPr>
                <w:delText xml:space="preserve">Tuladhar BR, Ge L, Naylor RJ (2003): 5-HT7 receptors mediate the inhibitory effect of 5-HT on peristalsis in the isolated guinea-pig ileum. Br J Pharmacol </w:delText>
              </w:r>
              <w:r w:rsidRPr="00177B2E" w:rsidDel="005C0EDC">
                <w:rPr>
                  <w:rStyle w:val="altitalisch"/>
                  <w:u w:val="single"/>
                </w:rPr>
                <w:delText>138(7),</w:delText>
              </w:r>
              <w:r w:rsidRPr="00006104" w:rsidDel="005C0EDC">
                <w:rPr>
                  <w:rStyle w:val="altitalisch"/>
                </w:rPr>
                <w:delText xml:space="preserve"> 1210-1304</w:delText>
              </w:r>
            </w:del>
          </w:p>
          <w:p w14:paraId="723B3495" w14:textId="77777777" w:rsidR="00C27910" w:rsidRPr="00006104" w:rsidDel="005C0EDC" w:rsidRDefault="00C27910" w:rsidP="00C27910">
            <w:pPr>
              <w:pStyle w:val="Textkrpereinzug"/>
              <w:rPr>
                <w:del w:id="857" w:author="Karoline Dolatowski" w:date="2012-04-03T14:24:00Z"/>
                <w:rStyle w:val="altitalisch"/>
              </w:rPr>
            </w:pPr>
          </w:p>
        </w:tc>
      </w:tr>
      <w:tr w:rsidR="00C27910" w:rsidRPr="00006104" w:rsidDel="005C0EDC" w14:paraId="2AD01798" w14:textId="77777777">
        <w:trPr>
          <w:cantSplit/>
          <w:del w:id="858" w:author="Karoline Dolatowski" w:date="2012-04-03T14:24:00Z"/>
        </w:trPr>
        <w:tc>
          <w:tcPr>
            <w:tcW w:w="9003" w:type="dxa"/>
            <w:shd w:val="clear" w:color="auto" w:fill="auto"/>
          </w:tcPr>
          <w:p w14:paraId="64DA028F" w14:textId="77777777" w:rsidR="00C27910" w:rsidRPr="00006104" w:rsidDel="005C0EDC" w:rsidRDefault="00C27910" w:rsidP="00C27910">
            <w:pPr>
              <w:pStyle w:val="Textkrpereinzug"/>
              <w:rPr>
                <w:del w:id="859" w:author="Karoline Dolatowski" w:date="2012-04-03T14:24:00Z"/>
                <w:rStyle w:val="altitalisch"/>
                <w:bCs w:val="0"/>
                <w:lang w:val="de-DE"/>
              </w:rPr>
            </w:pPr>
            <w:del w:id="860" w:author="Karoline Dolatowski" w:date="2012-04-03T14:24:00Z">
              <w:r w:rsidRPr="00006104" w:rsidDel="005C0EDC">
                <w:rPr>
                  <w:rStyle w:val="altitalisch"/>
                </w:rPr>
                <w:delText>Vanhoenacker P, Haegeman G, Leysen JE (2000): 5-HT7 receptors: current</w:delText>
              </w:r>
            </w:del>
          </w:p>
          <w:p w14:paraId="1AA1101A" w14:textId="77777777" w:rsidR="00C27910" w:rsidRPr="00006104" w:rsidDel="005C0EDC" w:rsidRDefault="00C27910" w:rsidP="00C27910">
            <w:pPr>
              <w:pStyle w:val="Textkrpereinzug"/>
              <w:rPr>
                <w:del w:id="861" w:author="Karoline Dolatowski" w:date="2012-04-03T14:24:00Z"/>
                <w:rStyle w:val="altitalisch"/>
              </w:rPr>
            </w:pPr>
            <w:del w:id="862" w:author="Karoline Dolatowski" w:date="2012-04-03T14:24:00Z">
              <w:r w:rsidRPr="00006104" w:rsidDel="005C0EDC">
                <w:rPr>
                  <w:rStyle w:val="altitalisch"/>
                </w:rPr>
                <w:delText xml:space="preserve">  knowledge and future prospects. Trends Pharmacol Sci </w:delText>
              </w:r>
              <w:r w:rsidRPr="00177B2E" w:rsidDel="005C0EDC">
                <w:rPr>
                  <w:rStyle w:val="altitalisch"/>
                  <w:u w:val="single"/>
                </w:rPr>
                <w:delText>21</w:delText>
              </w:r>
              <w:r w:rsidRPr="00006104" w:rsidDel="005C0EDC">
                <w:rPr>
                  <w:rStyle w:val="altitalisch"/>
                </w:rPr>
                <w:delText>, 70-77</w:delText>
              </w:r>
            </w:del>
          </w:p>
          <w:p w14:paraId="2FF37B5B" w14:textId="77777777" w:rsidR="00C27910" w:rsidRPr="00006104" w:rsidDel="005C0EDC" w:rsidRDefault="00C27910" w:rsidP="00C27910">
            <w:pPr>
              <w:pStyle w:val="Textkrpereinzug"/>
              <w:rPr>
                <w:del w:id="863" w:author="Karoline Dolatowski" w:date="2012-04-03T14:24:00Z"/>
                <w:rStyle w:val="altitalisch"/>
              </w:rPr>
            </w:pPr>
          </w:p>
        </w:tc>
      </w:tr>
      <w:tr w:rsidR="00C27910" w:rsidRPr="00006104" w:rsidDel="005C0EDC" w14:paraId="4752E024" w14:textId="77777777">
        <w:trPr>
          <w:cantSplit/>
          <w:del w:id="864" w:author="Karoline Dolatowski" w:date="2012-04-03T14:24:00Z"/>
        </w:trPr>
        <w:tc>
          <w:tcPr>
            <w:tcW w:w="9003" w:type="dxa"/>
            <w:shd w:val="clear" w:color="auto" w:fill="auto"/>
          </w:tcPr>
          <w:p w14:paraId="0C25EB47" w14:textId="77777777" w:rsidR="00C27910" w:rsidRPr="00006104" w:rsidDel="005C0EDC" w:rsidRDefault="005D290E" w:rsidP="00C27910">
            <w:pPr>
              <w:pStyle w:val="Textkrpereinzug"/>
              <w:rPr>
                <w:del w:id="865" w:author="Karoline Dolatowski" w:date="2012-04-03T14:24:00Z"/>
                <w:rStyle w:val="altitalisch"/>
                <w:bCs w:val="0"/>
                <w:lang w:val="de-DE"/>
              </w:rPr>
            </w:pPr>
            <w:del w:id="866" w:author="Karoline Dolatowski" w:date="2012-04-03T14:24:00Z">
              <w:r w:rsidDel="005C0EDC">
                <w:fldChar w:fldCharType="begin"/>
              </w:r>
              <w:r w:rsidDel="005C0EDC">
                <w:delInstrText xml:space="preserve"> HYPERLINK "http://www.ncbi.nlm.nih.gov/sites/entrez?Db=pubmed&amp;Cmd=Search&amp;Term=%22Viemari%20JC%22%5BAuthor%5D&amp;itool=EntrezSystem2.PEntrez.Pubmed.Pubmed_ResultsPanel.Pubmed_DiscoveryPanel.Pubmed_RVAbstractPlus" </w:delInstrText>
              </w:r>
              <w:r w:rsidDel="005C0EDC">
                <w:fldChar w:fldCharType="separate"/>
              </w:r>
              <w:r w:rsidR="00C27910" w:rsidRPr="00006104" w:rsidDel="005C0EDC">
                <w:rPr>
                  <w:rStyle w:val="altitalisch"/>
                </w:rPr>
                <w:delText>Viemari JC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"http://www.ncbi.nlm.nih.gov/sites/entrez?Db=pubmed&amp;Cmd=Search&amp;Term=%22Roux%20JC%22%5BAuthor%5D&amp;itool=EntrezSystem2.PEntrez.Pubmed.Pubmed_ResultsPanel.Pubmed_DiscoveryPanel.Pubmed_RVAbstractPlus" </w:delInstrText>
              </w:r>
              <w:r w:rsidDel="005C0EDC">
                <w:fldChar w:fldCharType="separate"/>
              </w:r>
              <w:r w:rsidR="00C27910" w:rsidRPr="00006104" w:rsidDel="005C0EDC">
                <w:rPr>
                  <w:rStyle w:val="altitalisch"/>
                </w:rPr>
                <w:delText>Roux JC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"http://www.ncbi.nlm.nih.gov/sites/entrez?Db=pubmed&amp;Cmd=Search&amp;Term=%22Tryba%20AK%22%5BAuthor%5D&amp;itool=EntrezSystem2.PEntrez.Pubmed.Pubmed_ResultsPanel.Pubmed_DiscoveryPanel.Pubmed_RVAbstractPlus" </w:delInstrText>
              </w:r>
              <w:r w:rsidDel="005C0EDC">
                <w:fldChar w:fldCharType="separate"/>
              </w:r>
              <w:r w:rsidR="00C27910" w:rsidRPr="00006104" w:rsidDel="005C0EDC">
                <w:rPr>
                  <w:rStyle w:val="altitalisch"/>
                </w:rPr>
                <w:delText>Tryba AK</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"http://www.ncbi.nlm.nih.gov/sites/entrez?Db=pubmed&amp;Cmd=Search&amp;Term=%22Saywell%20V%22%5BAuthor%5D&amp;itool=EntrezSystem2.PEntrez.Pubmed.Pubmed_ResultsPanel.Pubmed_DiscoveryPanel.Pubmed_RVAbstractPlus" </w:delInstrText>
              </w:r>
              <w:r w:rsidDel="005C0EDC">
                <w:fldChar w:fldCharType="separate"/>
              </w:r>
              <w:r w:rsidR="00C27910" w:rsidRPr="00006104" w:rsidDel="005C0EDC">
                <w:rPr>
                  <w:rStyle w:val="altitalisch"/>
                </w:rPr>
                <w:delText>Saywell V</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"http://www.ncbi.nlm.nih.gov/sites/entrez?Db=pubmed&amp;Cmd=Search&amp;Term=%22Burnet%20H%22%5BAuthor%5D&amp;itool=EntrezSystem2.PEntrez.Pubmed.Pubmed_ResultsPanel.Pubmed_DiscoveryPanel.Pubmed_RVAbstractPlus" </w:delInstrText>
              </w:r>
              <w:r w:rsidDel="005C0EDC">
                <w:fldChar w:fldCharType="separate"/>
              </w:r>
              <w:r w:rsidR="00C27910" w:rsidRPr="00006104" w:rsidDel="005C0EDC">
                <w:rPr>
                  <w:rStyle w:val="altitalisch"/>
                </w:rPr>
                <w:delText>Burnet H</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"http://www.ncbi.nlm.nih.gov/sites/entrez?Db=pubmed&amp;Cmd=Search&amp;Term=%22Pe%C3%B1a%20F%22%5BAuthor%5D&amp;itool=EntrezSystem2.PEntrez.Pubmed.Pubmed_ResultsPanel.Pubmed_DiscoveryPanel.Pubmed_RVAbstractPlus" </w:delInstrText>
              </w:r>
              <w:r w:rsidDel="005C0EDC">
                <w:fldChar w:fldCharType="separate"/>
              </w:r>
              <w:r w:rsidR="00C27910" w:rsidRPr="00006104" w:rsidDel="005C0EDC">
                <w:rPr>
                  <w:rStyle w:val="altitalisch"/>
                </w:rPr>
                <w:delText>Peña F</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"http://www.ncbi.nlm.nih.gov/sites/entrez?Db=pubmed&amp;Cmd=Search&amp;Term=%22Zanella%20S%22%5BAuthor%5D&amp;itool=EntrezSystem2.PEntrez.Pubmed.Pubmed_ResultsPanel.Pubmed_DiscoveryPanel.Pubmed_RVAbstractPlus" </w:delInstrText>
              </w:r>
              <w:r w:rsidDel="005C0EDC">
                <w:fldChar w:fldCharType="separate"/>
              </w:r>
              <w:r w:rsidR="00C27910" w:rsidRPr="00006104" w:rsidDel="005C0EDC">
                <w:rPr>
                  <w:rStyle w:val="altitalisch"/>
                </w:rPr>
                <w:delText>Zanella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"http://www.ncbi.nlm.nih.gov/sites/entrez?Db=pubmed&amp;Cmd=Search&amp;Term=%22B%C3%A9vengut%20M%22%5BAuthor%5D&amp;itool=EntrezSystem2.PEntrez.Pubmed.Pubmed_ResultsPanel.Pubmed_DiscoveryPanel.Pubmed_RVAbstractPlus" </w:delInstrText>
              </w:r>
              <w:r w:rsidDel="005C0EDC">
                <w:fldChar w:fldCharType="separate"/>
              </w:r>
              <w:r w:rsidR="00C27910" w:rsidRPr="00006104" w:rsidDel="005C0EDC">
                <w:rPr>
                  <w:rStyle w:val="altitalisch"/>
                </w:rPr>
                <w:delText>Bévengut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"http://www.ncbi.nlm.nih.gov/sites/entrez?Db=pubmed&amp;Cmd=Search&amp;Term=%22Barthelemy-Requin%20M%22%5BAuthor%5D&amp;itool=EntrezSystem2.PEntrez.Pubmed.Pubmed_ResultsPanel.Pubmed_DiscoveryPanel.Pubmed_RVAbstractPlus" </w:delInstrText>
              </w:r>
              <w:r w:rsidDel="005C0EDC">
                <w:fldChar w:fldCharType="separate"/>
              </w:r>
              <w:r w:rsidR="00C27910" w:rsidRPr="00006104" w:rsidDel="005C0EDC">
                <w:rPr>
                  <w:rStyle w:val="altitalisch"/>
                </w:rPr>
                <w:delText>Barthelemy-Requin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"http://www.ncbi.nlm.nih.gov/sites/entrez?Db=pubmed&amp;Cmd=Search&amp;Term=%22Herzing%20LB%22%5BAuthor%5D&amp;itool=EntrezSystem2.PEntrez.Pubmed.Pubmed_ResultsPanel.Pubmed_DiscoveryPanel.Pubmed_RVAbstractPlus" </w:delInstrText>
              </w:r>
              <w:r w:rsidDel="005C0EDC">
                <w:fldChar w:fldCharType="separate"/>
              </w:r>
              <w:r w:rsidR="00C27910" w:rsidRPr="00006104" w:rsidDel="005C0EDC">
                <w:rPr>
                  <w:rStyle w:val="altitalisch"/>
                </w:rPr>
                <w:delText>Herzing LB</w:delText>
              </w:r>
              <w:r w:rsidDel="005C0EDC">
                <w:rPr>
                  <w:rStyle w:val="altitalisch"/>
                </w:rPr>
                <w:fldChar w:fldCharType="end"/>
              </w:r>
              <w:r w:rsidR="00C27910" w:rsidRPr="00006104" w:rsidDel="005C0EDC">
                <w:rPr>
                  <w:rStyle w:val="altitalisch"/>
                </w:rPr>
                <w:delText xml:space="preserve"> et al. (2005): Mecp2 deficiency disrupts norepinephrine and respiratory systems in mice. </w:delText>
              </w:r>
              <w:r w:rsidDel="005C0EDC">
                <w:fldChar w:fldCharType="begin"/>
              </w:r>
              <w:r w:rsidDel="005C0EDC">
                <w:delInstrText xml:space="preserve"> HYPERLINK "javascript:AL_get(this,%20'jour',%20'J%20Neurosci.');" </w:delInstrText>
              </w:r>
              <w:r w:rsidDel="005C0EDC">
                <w:fldChar w:fldCharType="separate"/>
              </w:r>
              <w:r w:rsidR="00C27910" w:rsidRPr="00006104" w:rsidDel="005C0EDC">
                <w:rPr>
                  <w:rStyle w:val="altitalisch"/>
                </w:rPr>
                <w:delText>J Neurosci</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25(50),</w:delText>
              </w:r>
              <w:r w:rsidR="00C27910" w:rsidRPr="00006104" w:rsidDel="005C0EDC">
                <w:rPr>
                  <w:rStyle w:val="altitalisch"/>
                </w:rPr>
                <w:delText xml:space="preserve"> 11521-30</w:delText>
              </w:r>
            </w:del>
          </w:p>
          <w:p w14:paraId="25BFBA18" w14:textId="77777777" w:rsidR="00C27910" w:rsidRPr="00006104" w:rsidDel="005C0EDC" w:rsidRDefault="00C27910" w:rsidP="00C27910">
            <w:pPr>
              <w:pStyle w:val="Textkrpereinzug"/>
              <w:rPr>
                <w:del w:id="867" w:author="Karoline Dolatowski" w:date="2012-04-03T14:24:00Z"/>
                <w:rStyle w:val="altitalisch"/>
              </w:rPr>
            </w:pPr>
          </w:p>
        </w:tc>
      </w:tr>
      <w:tr w:rsidR="00C27910" w:rsidRPr="00006104" w:rsidDel="005C0EDC" w14:paraId="6DF7B342" w14:textId="77777777">
        <w:trPr>
          <w:cantSplit/>
          <w:del w:id="868" w:author="Karoline Dolatowski" w:date="2012-04-03T14:24:00Z"/>
        </w:trPr>
        <w:tc>
          <w:tcPr>
            <w:tcW w:w="9003" w:type="dxa"/>
            <w:shd w:val="clear" w:color="auto" w:fill="auto"/>
          </w:tcPr>
          <w:p w14:paraId="516DB279" w14:textId="77777777" w:rsidR="00C27910" w:rsidRPr="00006104" w:rsidDel="005C0EDC" w:rsidRDefault="00C27910" w:rsidP="00C27910">
            <w:pPr>
              <w:pStyle w:val="Textkrpereinzug"/>
              <w:rPr>
                <w:del w:id="869" w:author="Karoline Dolatowski" w:date="2012-04-03T14:24:00Z"/>
                <w:rStyle w:val="altitalisch"/>
                <w:bCs w:val="0"/>
                <w:lang w:val="de-DE"/>
              </w:rPr>
            </w:pPr>
            <w:del w:id="870" w:author="Karoline Dolatowski" w:date="2012-04-03T14:24:00Z">
              <w:r w:rsidRPr="00006104" w:rsidDel="005C0EDC">
                <w:rPr>
                  <w:rStyle w:val="altitalisch"/>
                </w:rPr>
                <w:delText>Waeber C, Sebben M, Grossman C, Javoy-Agid F, Bockaert J, Dumuis A (1993):</w:delText>
              </w:r>
            </w:del>
          </w:p>
          <w:p w14:paraId="7864AD49" w14:textId="77777777" w:rsidR="00C27910" w:rsidRPr="00006104" w:rsidDel="005C0EDC" w:rsidRDefault="00C27910" w:rsidP="00C27910">
            <w:pPr>
              <w:pStyle w:val="Textkrpereinzug"/>
              <w:rPr>
                <w:del w:id="871" w:author="Karoline Dolatowski" w:date="2012-04-03T14:24:00Z"/>
                <w:rStyle w:val="altitalisch"/>
              </w:rPr>
            </w:pPr>
            <w:del w:id="872" w:author="Karoline Dolatowski" w:date="2012-04-03T14:24:00Z">
              <w:r w:rsidRPr="00006104" w:rsidDel="005C0EDC">
                <w:rPr>
                  <w:rStyle w:val="altitalisch"/>
                </w:rPr>
                <w:delText xml:space="preserve">[3H]-GR113808 labels 5-HT4 receptors in the human and guinea-pig brain. Neuroreport </w:delText>
              </w:r>
              <w:r w:rsidRPr="00177B2E" w:rsidDel="005C0EDC">
                <w:rPr>
                  <w:rStyle w:val="altitalisch"/>
                  <w:u w:val="single"/>
                </w:rPr>
                <w:delText>4</w:delText>
              </w:r>
              <w:r w:rsidRPr="00006104" w:rsidDel="005C0EDC">
                <w:rPr>
                  <w:rStyle w:val="altitalisch"/>
                </w:rPr>
                <w:delText>, 1239-1242</w:delText>
              </w:r>
            </w:del>
          </w:p>
          <w:p w14:paraId="4958C7D9" w14:textId="77777777" w:rsidR="00C27910" w:rsidRPr="00006104" w:rsidDel="005C0EDC" w:rsidRDefault="00C27910" w:rsidP="00C27910">
            <w:pPr>
              <w:pStyle w:val="Textkrpereinzug"/>
              <w:rPr>
                <w:del w:id="873" w:author="Karoline Dolatowski" w:date="2012-04-03T14:24:00Z"/>
                <w:rStyle w:val="altitalisch"/>
              </w:rPr>
            </w:pPr>
          </w:p>
        </w:tc>
      </w:tr>
      <w:tr w:rsidR="00C27910" w:rsidRPr="00006104" w:rsidDel="005C0EDC" w14:paraId="0783C5A9" w14:textId="77777777">
        <w:trPr>
          <w:cantSplit/>
          <w:del w:id="874" w:author="Karoline Dolatowski" w:date="2012-04-03T14:24:00Z"/>
        </w:trPr>
        <w:tc>
          <w:tcPr>
            <w:tcW w:w="9003" w:type="dxa"/>
            <w:shd w:val="clear" w:color="auto" w:fill="auto"/>
          </w:tcPr>
          <w:p w14:paraId="52A4EC9A" w14:textId="77777777" w:rsidR="00C27910" w:rsidRPr="00006104" w:rsidDel="005C0EDC" w:rsidRDefault="00C27910" w:rsidP="00C27910">
            <w:pPr>
              <w:pStyle w:val="Textkrpereinzug"/>
              <w:rPr>
                <w:del w:id="875" w:author="Karoline Dolatowski" w:date="2012-04-03T14:24:00Z"/>
                <w:rStyle w:val="altitalisch"/>
                <w:bCs w:val="0"/>
                <w:lang w:val="de-DE"/>
              </w:rPr>
            </w:pPr>
            <w:del w:id="876" w:author="Karoline Dolatowski" w:date="2012-04-03T14:24:00Z">
              <w:r w:rsidRPr="00006104" w:rsidDel="005C0EDC">
                <w:rPr>
                  <w:rStyle w:val="altitalisch"/>
                </w:rPr>
                <w:delText xml:space="preserve">Waeber C, Sebben M, Nieoullon A, Bockaert J, Dumuis A (1994): Regional distribution and ontogeny of 5-HT4 binding sites in rodent brain. Neuropharmacology </w:delText>
              </w:r>
              <w:r w:rsidRPr="00177B2E" w:rsidDel="005C0EDC">
                <w:rPr>
                  <w:rStyle w:val="altitalisch"/>
                  <w:u w:val="single"/>
                </w:rPr>
                <w:delText>33</w:delText>
              </w:r>
              <w:r w:rsidRPr="00006104" w:rsidDel="005C0EDC">
                <w:rPr>
                  <w:rStyle w:val="altitalisch"/>
                </w:rPr>
                <w:delText>, 527 - 541</w:delText>
              </w:r>
            </w:del>
          </w:p>
          <w:p w14:paraId="1C15B314" w14:textId="77777777" w:rsidR="00C27910" w:rsidRPr="00006104" w:rsidDel="005C0EDC" w:rsidRDefault="00C27910" w:rsidP="00C27910">
            <w:pPr>
              <w:pStyle w:val="Textkrpereinzug"/>
              <w:rPr>
                <w:del w:id="877" w:author="Karoline Dolatowski" w:date="2012-04-03T14:24:00Z"/>
                <w:rStyle w:val="altitalisch"/>
              </w:rPr>
            </w:pPr>
          </w:p>
        </w:tc>
      </w:tr>
      <w:tr w:rsidR="00C27910" w:rsidRPr="00006104" w:rsidDel="005C0EDC" w14:paraId="4740287C" w14:textId="77777777">
        <w:trPr>
          <w:cantSplit/>
          <w:del w:id="878" w:author="Karoline Dolatowski" w:date="2012-04-03T14:24:00Z"/>
        </w:trPr>
        <w:tc>
          <w:tcPr>
            <w:tcW w:w="9003" w:type="dxa"/>
            <w:shd w:val="clear" w:color="auto" w:fill="auto"/>
          </w:tcPr>
          <w:p w14:paraId="65428B21" w14:textId="77777777" w:rsidR="00C27910" w:rsidRPr="00A0566D" w:rsidDel="005C0EDC" w:rsidRDefault="00C27910" w:rsidP="00C27910">
            <w:pPr>
              <w:spacing w:line="360" w:lineRule="auto"/>
              <w:jc w:val="both"/>
              <w:rPr>
                <w:del w:id="879" w:author="Karoline Dolatowski" w:date="2012-04-03T14:24:00Z"/>
                <w:rStyle w:val="altitalisch"/>
              </w:rPr>
            </w:pPr>
            <w:del w:id="880" w:author="Karoline Dolatowski" w:date="2012-04-03T14:24:00Z">
              <w:r w:rsidRPr="00A0566D" w:rsidDel="005C0EDC">
                <w:rPr>
                  <w:rStyle w:val="altitalisch"/>
                </w:rPr>
                <w:delText>Walther DJ und Bader M (2003): A unique central tryptophan hydroxylase isoform.</w:delText>
              </w:r>
            </w:del>
          </w:p>
          <w:p w14:paraId="44E06DAB" w14:textId="77777777" w:rsidR="00C27910" w:rsidRPr="003C5C90" w:rsidDel="005C0EDC" w:rsidRDefault="00C27910" w:rsidP="00C27910">
            <w:pPr>
              <w:spacing w:line="360" w:lineRule="auto"/>
              <w:jc w:val="both"/>
              <w:rPr>
                <w:del w:id="881" w:author="Karoline Dolatowski" w:date="2012-04-03T14:24:00Z"/>
                <w:rFonts w:ascii="Arial" w:hAnsi="Arial"/>
                <w:color w:val="000000"/>
              </w:rPr>
            </w:pPr>
            <w:del w:id="882" w:author="Karoline Dolatowski" w:date="2012-04-03T14:24:00Z">
              <w:r w:rsidRPr="00A0566D" w:rsidDel="005C0EDC">
                <w:rPr>
                  <w:rStyle w:val="altitalisch"/>
                </w:rPr>
                <w:delText xml:space="preserve">  </w:delText>
              </w:r>
              <w:r w:rsidRPr="00A0566D" w:rsidDel="005C0EDC">
                <w:rPr>
                  <w:rFonts w:ascii="Arial" w:hAnsi="Arial"/>
                  <w:color w:val="000000"/>
                </w:rPr>
                <w:delText xml:space="preserve">Biochem Pharmacol </w:delText>
              </w:r>
              <w:r w:rsidRPr="00A0566D" w:rsidDel="005C0EDC">
                <w:rPr>
                  <w:rFonts w:ascii="Arial" w:hAnsi="Arial"/>
                  <w:color w:val="000000"/>
                  <w:u w:val="single"/>
                </w:rPr>
                <w:delText>66(9)</w:delText>
              </w:r>
              <w:r w:rsidRPr="00A0566D" w:rsidDel="005C0EDC">
                <w:rPr>
                  <w:rFonts w:ascii="Arial" w:hAnsi="Arial"/>
                  <w:color w:val="000000"/>
                </w:rPr>
                <w:delText>, 1673-80</w:delText>
              </w:r>
            </w:del>
          </w:p>
          <w:p w14:paraId="70DC1C8C" w14:textId="77777777" w:rsidR="00C27910" w:rsidRPr="00006104" w:rsidDel="005C0EDC" w:rsidRDefault="00C27910" w:rsidP="00C27910">
            <w:pPr>
              <w:spacing w:line="360" w:lineRule="auto"/>
              <w:jc w:val="both"/>
              <w:rPr>
                <w:del w:id="883" w:author="Karoline Dolatowski" w:date="2012-04-03T14:24:00Z"/>
                <w:rStyle w:val="altitalisch"/>
              </w:rPr>
            </w:pPr>
          </w:p>
        </w:tc>
      </w:tr>
      <w:tr w:rsidR="00C27910" w:rsidRPr="00006104" w:rsidDel="005C0EDC" w14:paraId="6659468B" w14:textId="77777777">
        <w:trPr>
          <w:cantSplit/>
          <w:del w:id="884" w:author="Karoline Dolatowski" w:date="2012-04-03T14:24:00Z"/>
        </w:trPr>
        <w:tc>
          <w:tcPr>
            <w:tcW w:w="9003" w:type="dxa"/>
            <w:shd w:val="clear" w:color="auto" w:fill="auto"/>
          </w:tcPr>
          <w:p w14:paraId="035E002E" w14:textId="77777777" w:rsidR="00C27910" w:rsidRPr="00006104" w:rsidDel="005C0EDC" w:rsidRDefault="005D290E" w:rsidP="00C27910">
            <w:pPr>
              <w:pStyle w:val="Textkrpereinzug"/>
              <w:jc w:val="both"/>
              <w:rPr>
                <w:del w:id="885" w:author="Karoline Dolatowski" w:date="2012-04-03T14:24:00Z"/>
                <w:rStyle w:val="altitalisch"/>
                <w:bCs w:val="0"/>
                <w:lang w:val="de-DE"/>
              </w:rPr>
            </w:pPr>
            <w:del w:id="886" w:author="Karoline Dolatowski" w:date="2012-04-03T14:24:00Z">
              <w:r w:rsidDel="005C0EDC">
                <w:fldChar w:fldCharType="begin"/>
              </w:r>
              <w:r w:rsidDel="005C0EDC">
                <w:delInstrText xml:space="preserve"> HYPERLINK "http://www.ncbi.nlm.nih.gov/sites/entrez?Db=pubmed&amp;Cmd=Search&amp;Term=%22Wan%20M%22%5BAuthor%5D&amp;itool=EntrezSystem2.PEntrez.Pubmed.Pubmed_ResultsPanel.Pubmed_RVAbstract" </w:delInstrText>
              </w:r>
              <w:r w:rsidDel="005C0EDC">
                <w:fldChar w:fldCharType="separate"/>
              </w:r>
              <w:r w:rsidR="00C27910" w:rsidRPr="00006104" w:rsidDel="005C0EDC">
                <w:rPr>
                  <w:rStyle w:val="altitalisch"/>
                </w:rPr>
                <w:delText>Wan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"http://www.ncbi.nlm.nih.gov/sites/entrez?Db=pubmed&amp;Cmd=Search&amp;Term=%22Lee%20SS%22%5BAuthor%5D&amp;itool=EntrezSystem2.PEntrez.Pubmed.Pubmed_ResultsPanel.Pubmed_RVAbstract" </w:delInstrText>
              </w:r>
              <w:r w:rsidDel="005C0EDC">
                <w:fldChar w:fldCharType="separate"/>
              </w:r>
              <w:r w:rsidR="00C27910" w:rsidRPr="00006104" w:rsidDel="005C0EDC">
                <w:rPr>
                  <w:rStyle w:val="altitalisch"/>
                </w:rPr>
                <w:delText>Lee SS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"http://www.ncbi.nlm.nih.gov/sites/entrez?Db=pubmed&amp;Cmd=Search&amp;Term=%22Zhang%20X%22%5BAuthor%5D&amp;itool=EntrezSystem2.PEntrez.Pubmed.Pubmed_ResultsPanel.Pubmed_RVAbstract" </w:delInstrText>
              </w:r>
              <w:r w:rsidDel="005C0EDC">
                <w:fldChar w:fldCharType="separate"/>
              </w:r>
              <w:r w:rsidR="00C27910" w:rsidRPr="00006104" w:rsidDel="005C0EDC">
                <w:rPr>
                  <w:rStyle w:val="altitalisch"/>
                </w:rPr>
                <w:delText>Zhang X</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"http://www.ncbi.nlm.nih.gov/sites/entrez?Db=pubmed&amp;Cmd=Search&amp;Term=%22Houwink-Manville%20I%22%5BAuthor%5D&amp;itool=EntrezSystem2.PEntrez.Pubmed.Pubmed_ResultsPanel.Pubmed_RVAbstract" </w:delInstrText>
              </w:r>
              <w:r w:rsidDel="005C0EDC">
                <w:fldChar w:fldCharType="separate"/>
              </w:r>
              <w:r w:rsidR="00C27910" w:rsidRPr="00006104" w:rsidDel="005C0EDC">
                <w:rPr>
                  <w:rStyle w:val="altitalisch"/>
                </w:rPr>
                <w:delText>Houwink-Manville I</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"http://www.ncbi.nlm.nih.gov/sites/entrez?Db=pubmed&amp;Cmd=Search&amp;Term=%22Song%20HR%22%5BAuthor%5D&amp;itool=EntrezSystem2.PEntrez.Pubmed.Pubmed_ResultsPanel.Pubmed_RVAbstract" </w:delInstrText>
              </w:r>
              <w:r w:rsidDel="005C0EDC">
                <w:fldChar w:fldCharType="separate"/>
              </w:r>
              <w:r w:rsidR="00C27910" w:rsidRPr="00006104" w:rsidDel="005C0EDC">
                <w:rPr>
                  <w:rStyle w:val="altitalisch"/>
                </w:rPr>
                <w:delText>Song HR</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"http://www.ncbi.nlm.nih.gov/sites/entrez?Db=pubmed&amp;Cmd=Search&amp;Term=%22Amir%20RE%22%5BAuthor%5D&amp;itool=EntrezSystem2.PEntrez.Pubmed.Pubmed_ResultsPanel.Pubmed_RVAbstract" </w:delInstrText>
              </w:r>
              <w:r w:rsidDel="005C0EDC">
                <w:fldChar w:fldCharType="separate"/>
              </w:r>
              <w:r w:rsidR="00C27910" w:rsidRPr="00006104" w:rsidDel="005C0EDC">
                <w:rPr>
                  <w:rStyle w:val="altitalisch"/>
                </w:rPr>
                <w:delText>Amir RE</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"http://www.ncbi.nlm.nih.gov/sites/entrez?Db=pubmed&amp;Cmd=Search&amp;Term=%22Budden%20S%22%5BAuthor%5D&amp;itool=EntrezSystem2.PEntrez.Pubmed.Pubmed_ResultsPanel.Pubmed_RVAbstract" </w:delInstrText>
              </w:r>
              <w:r w:rsidDel="005C0EDC">
                <w:fldChar w:fldCharType="separate"/>
              </w:r>
              <w:r w:rsidR="00C27910" w:rsidRPr="00006104" w:rsidDel="005C0EDC">
                <w:rPr>
                  <w:rStyle w:val="altitalisch"/>
                </w:rPr>
                <w:delText>Budden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"http://www.ncbi.nlm.nih.gov/sites/entrez?Db=pubmed&amp;Cmd=Search&amp;Term=%22Naidu%20S%22%5BAuthor%5D&amp;itool=EntrezSystem2.PEntrez.Pubmed.Pubmed_ResultsPanel.Pubmed_RVAbstract" </w:delInstrText>
              </w:r>
              <w:r w:rsidDel="005C0EDC">
                <w:fldChar w:fldCharType="separate"/>
              </w:r>
              <w:r w:rsidR="00C27910" w:rsidRPr="00006104" w:rsidDel="005C0EDC">
                <w:rPr>
                  <w:rStyle w:val="altitalisch"/>
                </w:rPr>
                <w:delText>Naidu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"http://www.ncbi.nlm.nih.gov/sites/entrez?Db=pubmed&amp;Cmd=Search&amp;Term=%22Pereira%20JL%22%5BAuthor%5D&amp;itool=EntrezSystem2.PEntrez.Pubmed.Pubmed_ResultsPanel.Pubmed_RVAbstract" </w:delInstrText>
              </w:r>
              <w:r w:rsidDel="005C0EDC">
                <w:fldChar w:fldCharType="separate"/>
              </w:r>
              <w:r w:rsidR="00C27910" w:rsidRPr="00006104" w:rsidDel="005C0EDC">
                <w:rPr>
                  <w:rStyle w:val="altitalisch"/>
                </w:rPr>
                <w:delText>Pereira JL</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"http://www.ncbi.nlm.nih.gov/sites/entrez?Db=pubmed&amp;Cmd=Search&amp;Term=%22Lo%20IF%22%5BAuthor%5D&amp;itool=EntrezSystem2.PEntrez.Pubmed.Pubmed_ResultsPanel.Pubmed_RVAbstract" </w:delInstrText>
              </w:r>
              <w:r w:rsidDel="005C0EDC">
                <w:fldChar w:fldCharType="separate"/>
              </w:r>
              <w:r w:rsidR="00C27910" w:rsidRPr="00006104" w:rsidDel="005C0EDC">
                <w:rPr>
                  <w:rStyle w:val="altitalisch"/>
                </w:rPr>
                <w:delText>Lo IF</w:delText>
              </w:r>
              <w:r w:rsidDel="005C0EDC">
                <w:rPr>
                  <w:rStyle w:val="altitalisch"/>
                </w:rPr>
                <w:fldChar w:fldCharType="end"/>
              </w:r>
              <w:r w:rsidR="00C27910" w:rsidRPr="00006104" w:rsidDel="005C0EDC">
                <w:rPr>
                  <w:rStyle w:val="altitalisch"/>
                </w:rPr>
                <w:delText xml:space="preserve"> et al. (1999): Rett syndrome and beyond: recurrent spontaneous and familial MECP2 mutations at CpG hotspots. </w:delText>
              </w:r>
              <w:r w:rsidDel="005C0EDC">
                <w:fldChar w:fldCharType="begin"/>
              </w:r>
              <w:r w:rsidDel="005C0EDC">
                <w:delInstrText xml:space="preserve"> HYPERLINK "javascript:AL_get(this,%20'jour',%20'Am%20J%20Hum%20Genet.');" </w:delInstrText>
              </w:r>
              <w:r w:rsidDel="005C0EDC">
                <w:fldChar w:fldCharType="separate"/>
              </w:r>
              <w:r w:rsidR="00C27910" w:rsidRPr="00006104" w:rsidDel="005C0EDC">
                <w:rPr>
                  <w:rStyle w:val="altitalisch"/>
                </w:rPr>
                <w:delText>Am J Hum Genet.</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65(6)</w:delText>
              </w:r>
              <w:r w:rsidR="00C27910" w:rsidRPr="00006104" w:rsidDel="005C0EDC">
                <w:rPr>
                  <w:rStyle w:val="altitalisch"/>
                </w:rPr>
                <w:delText>, 1520-9</w:delText>
              </w:r>
            </w:del>
          </w:p>
          <w:p w14:paraId="4839A41A" w14:textId="77777777" w:rsidR="00C27910" w:rsidRPr="00006104" w:rsidDel="005C0EDC" w:rsidRDefault="00C27910" w:rsidP="00C27910">
            <w:pPr>
              <w:pStyle w:val="Textkrpereinzug"/>
              <w:jc w:val="both"/>
              <w:rPr>
                <w:del w:id="887" w:author="Karoline Dolatowski" w:date="2012-04-03T14:24:00Z"/>
                <w:rStyle w:val="altitalisch"/>
              </w:rPr>
            </w:pPr>
          </w:p>
        </w:tc>
      </w:tr>
      <w:tr w:rsidR="00C27910" w:rsidRPr="00006104" w:rsidDel="005C0EDC" w14:paraId="7F7AA18D" w14:textId="77777777">
        <w:trPr>
          <w:cantSplit/>
          <w:del w:id="888" w:author="Karoline Dolatowski" w:date="2012-04-03T14:24:00Z"/>
        </w:trPr>
        <w:tc>
          <w:tcPr>
            <w:tcW w:w="9003" w:type="dxa"/>
            <w:shd w:val="clear" w:color="auto" w:fill="auto"/>
          </w:tcPr>
          <w:p w14:paraId="09F43F2E" w14:textId="77777777" w:rsidR="00C27910" w:rsidRPr="00006104" w:rsidDel="005C0EDC" w:rsidRDefault="00C27910" w:rsidP="00C27910">
            <w:pPr>
              <w:pStyle w:val="Textkrpereinzug"/>
              <w:rPr>
                <w:del w:id="889" w:author="Karoline Dolatowski" w:date="2012-04-03T14:24:00Z"/>
                <w:rStyle w:val="altitalisch"/>
                <w:bCs w:val="0"/>
                <w:lang w:val="de-DE"/>
              </w:rPr>
            </w:pPr>
            <w:del w:id="890" w:author="Karoline Dolatowski" w:date="2012-04-03T14:24:00Z">
              <w:r w:rsidRPr="00006104" w:rsidDel="005C0EDC">
                <w:rPr>
                  <w:rStyle w:val="altitalisch"/>
                </w:rPr>
                <w:delText xml:space="preserve">Wang H, Stornetta RL, Rosin DL, Guyenet PG (2001): Neurokinin-1 receptor-immunoreactive neurons of the ventral respiratory group in the rat. J Comp Neurol </w:delText>
              </w:r>
              <w:r w:rsidRPr="00177B2E" w:rsidDel="005C0EDC">
                <w:rPr>
                  <w:rStyle w:val="altitalisch"/>
                  <w:u w:val="single"/>
                </w:rPr>
                <w:delText>434</w:delText>
              </w:r>
              <w:r w:rsidRPr="00006104" w:rsidDel="005C0EDC">
                <w:rPr>
                  <w:rStyle w:val="altitalisch"/>
                </w:rPr>
                <w:delText>, 128-46</w:delText>
              </w:r>
            </w:del>
          </w:p>
          <w:p w14:paraId="7A2884C6" w14:textId="77777777" w:rsidR="00C27910" w:rsidRPr="00006104" w:rsidDel="005C0EDC" w:rsidRDefault="00C27910" w:rsidP="00C27910">
            <w:pPr>
              <w:pStyle w:val="Textkrpereinzug"/>
              <w:rPr>
                <w:del w:id="891" w:author="Karoline Dolatowski" w:date="2012-04-03T14:24:00Z"/>
                <w:rStyle w:val="altitalisch"/>
              </w:rPr>
            </w:pPr>
          </w:p>
        </w:tc>
      </w:tr>
      <w:tr w:rsidR="00C27910" w:rsidRPr="00006104" w:rsidDel="005C0EDC" w14:paraId="4FEC93C5" w14:textId="77777777">
        <w:trPr>
          <w:cantSplit/>
          <w:del w:id="892" w:author="Karoline Dolatowski" w:date="2012-04-03T14:24:00Z"/>
        </w:trPr>
        <w:tc>
          <w:tcPr>
            <w:tcW w:w="9003" w:type="dxa"/>
            <w:shd w:val="clear" w:color="auto" w:fill="auto"/>
          </w:tcPr>
          <w:p w14:paraId="1E94A7B8" w14:textId="77777777" w:rsidR="00C27910" w:rsidRPr="00006104" w:rsidDel="005C0EDC" w:rsidRDefault="005D290E" w:rsidP="00C27910">
            <w:pPr>
              <w:pStyle w:val="Textkrpereinzug"/>
              <w:rPr>
                <w:del w:id="893" w:author="Karoline Dolatowski" w:date="2012-04-03T14:24:00Z"/>
                <w:rStyle w:val="altitalisch"/>
                <w:bCs w:val="0"/>
                <w:lang w:val="de-DE"/>
              </w:rPr>
            </w:pPr>
            <w:del w:id="894" w:author="Karoline Dolatowski" w:date="2012-04-03T14:24:00Z">
              <w:r w:rsidDel="005C0EDC">
                <w:fldChar w:fldCharType="begin"/>
              </w:r>
              <w:r w:rsidDel="005C0EDC">
                <w:delInstrText xml:space="preserve"> HYPERLINK "http://www.ncbi.nlm.nih.gov/sites/entrez?Db=pubmed&amp;Cmd=Search&amp;Term=%22Watson%20CM%22%5BAuthor%5D&amp;itool=EntrezSystem2.PEntrez.Pubmed.Pubmed_ResultsPanel.Pubmed_DiscoveryPanel.Pubmed_RVAbstractPlus" </w:delInstrText>
              </w:r>
              <w:r w:rsidDel="005C0EDC">
                <w:fldChar w:fldCharType="separate"/>
              </w:r>
              <w:r w:rsidR="00C27910" w:rsidRPr="00006104" w:rsidDel="005C0EDC">
                <w:rPr>
                  <w:rStyle w:val="altitalisch"/>
                </w:rPr>
                <w:delText>Watson C</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"http://www.ncbi.nlm.nih.gov/sites/entrez?Db=pubmed&amp;Cmd=Search&amp;Term=%22Pelka%20GJ%22%5BAuthor%5D&amp;itool=EntrezSystem2.PEntrez.Pubmed.Pubmed_ResultsPanel.Pubmed_DiscoveryPanel.Pubmed_RVAbstractPlus" </w:delInstrText>
              </w:r>
              <w:r w:rsidDel="005C0EDC">
                <w:fldChar w:fldCharType="separate"/>
              </w:r>
              <w:r w:rsidR="00C27910" w:rsidRPr="00006104" w:rsidDel="005C0EDC">
                <w:rPr>
                  <w:rStyle w:val="altitalisch"/>
                </w:rPr>
                <w:delText>Pelka G</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"http://www.ncbi.nlm.nih.gov/sites/entrez?Db=pubmed&amp;Cmd=Search&amp;Term=%22Radziewic%20T%22%5BAuthor%5D&amp;itool=EntrezSystem2.PEntrez.Pubmed.Pubmed_ResultsPanel.Pubmed_DiscoveryPanel.Pubmed_RVAbstractPlus" </w:delInstrText>
              </w:r>
              <w:r w:rsidDel="005C0EDC">
                <w:fldChar w:fldCharType="separate"/>
              </w:r>
              <w:r w:rsidR="00C27910" w:rsidRPr="00006104" w:rsidDel="005C0EDC">
                <w:rPr>
                  <w:rStyle w:val="altitalisch"/>
                </w:rPr>
                <w:delText>Radziewic T</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"http://www.ncbi.nlm.nih.gov/sites/entrez?Db=pubmed&amp;Cmd=Search&amp;Term=%22Shahbazian%20MD%22%5BAuthor%5D&amp;itool=EntrezSystem2.PEntrez.Pubmed.Pubmed_ResultsPanel.Pubmed_DiscoveryPanel.Pubmed_RVAbstractPlus" </w:delInstrText>
              </w:r>
              <w:r w:rsidDel="005C0EDC">
                <w:fldChar w:fldCharType="separate"/>
              </w:r>
              <w:r w:rsidR="00C27910" w:rsidRPr="00006104" w:rsidDel="005C0EDC">
                <w:rPr>
                  <w:rStyle w:val="altitalisch"/>
                </w:rPr>
                <w:delText>Shahbazian M</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"http://www.ncbi.nlm.nih.gov/sites/entrez?Db=pubmed&amp;Cmd=Search&amp;Term=%22Christodoulou%20J%22%5BAuthor%5D&amp;itool=EntrezSystem2.PEntrez.Pubmed.Pubmed_ResultsPanel.Pubmed_DiscoveryPanel.Pubmed_RVAbstractPlus" </w:delInstrText>
              </w:r>
              <w:r w:rsidDel="005C0EDC">
                <w:fldChar w:fldCharType="separate"/>
              </w:r>
              <w:r w:rsidR="00C27910" w:rsidRPr="00006104" w:rsidDel="005C0EDC">
                <w:rPr>
                  <w:rStyle w:val="altitalisch"/>
                </w:rPr>
                <w:delText>Christodoulou J</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"http://www.ncbi.nlm.nih.gov/sites/entrez?Db=pubmed&amp;Cmd=Search&amp;Term=%22Williamson%20SL%22%5BAuthor%5D&amp;itool=EntrezSystem2.PEntrez.Pubmed.Pubmed_ResultsPanel.Pubmed_DiscoveryPanel.Pubmed_RVAbstractPlus" </w:delInstrText>
              </w:r>
              <w:r w:rsidDel="005C0EDC">
                <w:fldChar w:fldCharType="separate"/>
              </w:r>
              <w:r w:rsidR="00C27910" w:rsidRPr="00006104" w:rsidDel="005C0EDC">
                <w:rPr>
                  <w:rStyle w:val="altitalisch"/>
                </w:rPr>
                <w:delText>Williamson S</w:delText>
              </w:r>
              <w:r w:rsidDel="005C0EDC">
                <w:rPr>
                  <w:rStyle w:val="altitalisch"/>
                </w:rPr>
                <w:fldChar w:fldCharType="end"/>
              </w:r>
              <w:r w:rsidR="00C27910" w:rsidRPr="00006104" w:rsidDel="005C0EDC">
                <w:rPr>
                  <w:rStyle w:val="altitalisch"/>
                </w:rPr>
                <w:delText xml:space="preserve">, </w:delText>
              </w:r>
              <w:r w:rsidDel="005C0EDC">
                <w:fldChar w:fldCharType="begin"/>
              </w:r>
              <w:r w:rsidDel="005C0EDC">
                <w:delInstrText xml:space="preserve"> HYPERLINK "http://www.ncbi.nlm.nih.gov/sites/entrez?Db=pubmed&amp;Cmd=Search&amp;Term=%22Tam%20PP%22%5BAuthor%5D&amp;itool=EntrezSystem2.PEntrez.Pubmed.Pubmed_ResultsPanel.Pubmed_DiscoveryPanel.Pubmed_RVAbstractPlus" </w:delInstrText>
              </w:r>
              <w:r w:rsidDel="005C0EDC">
                <w:fldChar w:fldCharType="separate"/>
              </w:r>
              <w:r w:rsidR="00C27910" w:rsidRPr="00006104" w:rsidDel="005C0EDC">
                <w:rPr>
                  <w:rStyle w:val="altitalisch"/>
                </w:rPr>
                <w:delText>Tam P</w:delText>
              </w:r>
              <w:r w:rsidDel="005C0EDC">
                <w:rPr>
                  <w:rStyle w:val="altitalisch"/>
                </w:rPr>
                <w:fldChar w:fldCharType="end"/>
              </w:r>
              <w:r w:rsidR="00C27910" w:rsidRPr="00006104" w:rsidDel="005C0EDC">
                <w:rPr>
                  <w:rStyle w:val="altitalisch"/>
                </w:rPr>
                <w:delText xml:space="preserve"> (2005): Reduced proportion of Purkinje cells expressing paternally derived mutant Mecp2308 allele in female mouse cerebellum is not due to a skewed primary pattern of X-chromosome inactivation. </w:delText>
              </w:r>
              <w:r w:rsidDel="005C0EDC">
                <w:fldChar w:fldCharType="begin"/>
              </w:r>
              <w:r w:rsidDel="005C0EDC">
                <w:delInstrText xml:space="preserve"> HYPERLINK "javascript:AL_get(this,%20'jour',%20'Hum%20Mol%20Genet.');" </w:delInstrText>
              </w:r>
              <w:r w:rsidDel="005C0EDC">
                <w:fldChar w:fldCharType="separate"/>
              </w:r>
              <w:r w:rsidR="00C27910" w:rsidRPr="00006104" w:rsidDel="005C0EDC">
                <w:rPr>
                  <w:rStyle w:val="altitalisch"/>
                </w:rPr>
                <w:delText>Hum Mol Genet</w:delText>
              </w:r>
              <w:r w:rsidDel="005C0EDC">
                <w:rPr>
                  <w:rStyle w:val="altitalisch"/>
                </w:rPr>
                <w:fldChar w:fldCharType="end"/>
              </w:r>
              <w:r w:rsidR="00C27910" w:rsidRPr="00006104" w:rsidDel="005C0EDC">
                <w:rPr>
                  <w:rStyle w:val="altitalisch"/>
                </w:rPr>
                <w:delText xml:space="preserve"> </w:delText>
              </w:r>
              <w:r w:rsidR="00C27910" w:rsidRPr="00177B2E" w:rsidDel="005C0EDC">
                <w:rPr>
                  <w:rStyle w:val="altitalisch"/>
                  <w:u w:val="single"/>
                </w:rPr>
                <w:delText>14(13),</w:delText>
              </w:r>
              <w:r w:rsidR="00C27910" w:rsidRPr="00006104" w:rsidDel="005C0EDC">
                <w:rPr>
                  <w:rStyle w:val="altitalisch"/>
                </w:rPr>
                <w:delText xml:space="preserve"> 1851-61</w:delText>
              </w:r>
            </w:del>
          </w:p>
          <w:p w14:paraId="47F2FD4F" w14:textId="77777777" w:rsidR="00C27910" w:rsidRPr="00006104" w:rsidDel="005C0EDC" w:rsidRDefault="00C27910" w:rsidP="00C27910">
            <w:pPr>
              <w:pStyle w:val="Textkrpereinzug"/>
              <w:rPr>
                <w:del w:id="895" w:author="Karoline Dolatowski" w:date="2012-04-03T14:24:00Z"/>
                <w:rStyle w:val="altitalisch"/>
              </w:rPr>
            </w:pPr>
          </w:p>
        </w:tc>
      </w:tr>
      <w:tr w:rsidR="00C27910" w:rsidRPr="00006104" w:rsidDel="005C0EDC" w14:paraId="4489EBAF" w14:textId="77777777">
        <w:trPr>
          <w:cantSplit/>
          <w:del w:id="896" w:author="Karoline Dolatowski" w:date="2012-04-03T14:24:00Z"/>
        </w:trPr>
        <w:tc>
          <w:tcPr>
            <w:tcW w:w="9003" w:type="dxa"/>
            <w:shd w:val="clear" w:color="auto" w:fill="auto"/>
          </w:tcPr>
          <w:p w14:paraId="41EDBEC3" w14:textId="77777777" w:rsidR="00C27910" w:rsidRPr="00006104" w:rsidDel="005C0EDC" w:rsidRDefault="00C27910" w:rsidP="00C27910">
            <w:pPr>
              <w:pStyle w:val="Textkrpereinzug"/>
              <w:rPr>
                <w:del w:id="897" w:author="Karoline Dolatowski" w:date="2012-04-03T14:24:00Z"/>
                <w:rStyle w:val="altitalisch"/>
                <w:bCs w:val="0"/>
                <w:lang w:val="de-DE"/>
              </w:rPr>
            </w:pPr>
            <w:del w:id="898" w:author="Karoline Dolatowski" w:date="2012-04-03T14:24:00Z">
              <w:r w:rsidRPr="00006104" w:rsidDel="005C0EDC">
                <w:rPr>
                  <w:rStyle w:val="altitalisch"/>
                </w:rPr>
                <w:delText xml:space="preserve">Watson P, Black G, Ramsden S, Barrow M, Super M, Kerr B, Clayton-Smith J (2001): Angelman syndrome phenotype associated with mutations in MECP2, a gene encoding a methyl CpG binding protein. J Med Genet </w:delText>
              </w:r>
              <w:r w:rsidRPr="00177B2E" w:rsidDel="005C0EDC">
                <w:rPr>
                  <w:rStyle w:val="altitalisch"/>
                  <w:u w:val="single"/>
                </w:rPr>
                <w:delText>38</w:delText>
              </w:r>
              <w:r w:rsidRPr="00006104" w:rsidDel="005C0EDC">
                <w:rPr>
                  <w:rStyle w:val="altitalisch"/>
                </w:rPr>
                <w:delText>, 224-8</w:delText>
              </w:r>
            </w:del>
          </w:p>
          <w:p w14:paraId="58BC22A5" w14:textId="77777777" w:rsidR="00C27910" w:rsidRPr="00006104" w:rsidDel="005C0EDC" w:rsidRDefault="00C27910" w:rsidP="00C27910">
            <w:pPr>
              <w:pStyle w:val="Textkrpereinzug"/>
              <w:ind w:left="0" w:firstLine="0"/>
              <w:rPr>
                <w:del w:id="899" w:author="Karoline Dolatowski" w:date="2012-04-03T14:24:00Z"/>
                <w:rStyle w:val="altitalisch"/>
              </w:rPr>
            </w:pPr>
          </w:p>
        </w:tc>
      </w:tr>
      <w:tr w:rsidR="00C27910" w:rsidRPr="00006104" w:rsidDel="005C0EDC" w14:paraId="6E225AE7" w14:textId="77777777">
        <w:trPr>
          <w:cantSplit/>
          <w:del w:id="900" w:author="Karoline Dolatowski" w:date="2012-04-03T14:24:00Z"/>
        </w:trPr>
        <w:tc>
          <w:tcPr>
            <w:tcW w:w="9003" w:type="dxa"/>
            <w:shd w:val="clear" w:color="auto" w:fill="auto"/>
          </w:tcPr>
          <w:p w14:paraId="7A2366F2" w14:textId="77777777" w:rsidR="00C27910" w:rsidRPr="00006104" w:rsidDel="005C0EDC" w:rsidRDefault="00C27910" w:rsidP="00C27910">
            <w:pPr>
              <w:pStyle w:val="Textkrpereinzug"/>
              <w:rPr>
                <w:del w:id="901" w:author="Karoline Dolatowski" w:date="2012-04-03T14:24:00Z"/>
                <w:rStyle w:val="altitalisch"/>
                <w:bCs w:val="0"/>
                <w:lang w:val="de-DE"/>
              </w:rPr>
            </w:pPr>
            <w:del w:id="902" w:author="Karoline Dolatowski" w:date="2012-04-03T14:24:00Z">
              <w:r w:rsidRPr="00006104" w:rsidDel="005C0EDC">
                <w:rPr>
                  <w:rStyle w:val="altitalisch"/>
                </w:rPr>
                <w:delText xml:space="preserve">Weaving L, Williamson S, Bennetts B, Davis M, Ellaway C, Leonard H, Thong M-K, Delatycki M, Thompson E, Laing N et al. (2003): Effects of MECP2 mutation type, location and X-inactivation in modulating Rett syndrome phenotype. Am J Med Genet </w:delText>
              </w:r>
              <w:r w:rsidRPr="00177B2E" w:rsidDel="005C0EDC">
                <w:rPr>
                  <w:rStyle w:val="altitalisch"/>
                  <w:u w:val="single"/>
                </w:rPr>
                <w:delText>118A</w:delText>
              </w:r>
              <w:r w:rsidRPr="00006104" w:rsidDel="005C0EDC">
                <w:rPr>
                  <w:rStyle w:val="altitalisch"/>
                </w:rPr>
                <w:delText>, 103-14</w:delText>
              </w:r>
            </w:del>
          </w:p>
          <w:p w14:paraId="3B3151F8" w14:textId="77777777" w:rsidR="00C27910" w:rsidRPr="00006104" w:rsidDel="005C0EDC" w:rsidRDefault="00C27910" w:rsidP="00C27910">
            <w:pPr>
              <w:pStyle w:val="Textkrpereinzug"/>
              <w:rPr>
                <w:del w:id="903" w:author="Karoline Dolatowski" w:date="2012-04-03T14:24:00Z"/>
                <w:rStyle w:val="altitalisch"/>
              </w:rPr>
            </w:pPr>
          </w:p>
        </w:tc>
      </w:tr>
      <w:tr w:rsidR="00C27910" w:rsidRPr="00006104" w:rsidDel="005C0EDC" w14:paraId="646D0CA7" w14:textId="77777777">
        <w:trPr>
          <w:cantSplit/>
          <w:del w:id="904" w:author="Karoline Dolatowski" w:date="2012-04-03T14:24:00Z"/>
        </w:trPr>
        <w:tc>
          <w:tcPr>
            <w:tcW w:w="9003" w:type="dxa"/>
            <w:shd w:val="clear" w:color="auto" w:fill="auto"/>
          </w:tcPr>
          <w:p w14:paraId="37063885" w14:textId="77777777" w:rsidR="00C27910" w:rsidRPr="00006104" w:rsidDel="005C0EDC" w:rsidRDefault="00C27910" w:rsidP="00C27910">
            <w:pPr>
              <w:pStyle w:val="Textkrpereinzug"/>
              <w:rPr>
                <w:del w:id="905" w:author="Karoline Dolatowski" w:date="2012-04-03T14:24:00Z"/>
                <w:rStyle w:val="altitalisch"/>
                <w:bCs w:val="0"/>
                <w:lang w:val="de-DE"/>
              </w:rPr>
            </w:pPr>
            <w:del w:id="906" w:author="Karoline Dolatowski" w:date="2012-04-03T14:24:00Z">
              <w:r w:rsidRPr="00006104" w:rsidDel="005C0EDC">
                <w:rPr>
                  <w:rStyle w:val="altitalisch"/>
                </w:rPr>
                <w:delText xml:space="preserve">Weese-Mayer DE, Lieske SP, Boothby CM, Kenny AS, Bennett HL, Ramirez JM (2008): </w:delText>
              </w:r>
              <w:r w:rsidR="005D290E" w:rsidDel="005C0EDC">
                <w:fldChar w:fldCharType="begin"/>
              </w:r>
              <w:r w:rsidR="005D290E" w:rsidDel="005C0EDC">
                <w:delInstrText xml:space="preserve"> HYPERLINK "http://www.ncbi.nlm.nih.gov/pubmed/18831533" </w:delInstrText>
              </w:r>
              <w:r w:rsidR="005D290E" w:rsidDel="005C0EDC">
                <w:fldChar w:fldCharType="separate"/>
              </w:r>
              <w:r w:rsidRPr="00006104" w:rsidDel="005C0EDC">
                <w:rPr>
                  <w:rStyle w:val="altitalisch"/>
                </w:rPr>
                <w:delText>Autonomic dysregulation in young girls with Rett Syndrome during nighttime in-home recordings.</w:delText>
              </w:r>
              <w:r w:rsidR="005D290E" w:rsidDel="005C0EDC">
                <w:rPr>
                  <w:rStyle w:val="altitalisch"/>
                </w:rPr>
                <w:fldChar w:fldCharType="end"/>
              </w:r>
              <w:r w:rsidRPr="00006104" w:rsidDel="005C0EDC">
                <w:rPr>
                  <w:rStyle w:val="altitalisch"/>
                </w:rPr>
                <w:delText xml:space="preserve"> Pediatr Pulmonol </w:delText>
              </w:r>
              <w:r w:rsidRPr="00177B2E" w:rsidDel="005C0EDC">
                <w:rPr>
                  <w:rStyle w:val="altitalisch"/>
                  <w:u w:val="single"/>
                </w:rPr>
                <w:delText>43(11),</w:delText>
              </w:r>
              <w:r w:rsidRPr="00006104" w:rsidDel="005C0EDC">
                <w:rPr>
                  <w:rStyle w:val="altitalisch"/>
                </w:rPr>
                <w:delText xml:space="preserve"> 1045-60</w:delText>
              </w:r>
            </w:del>
          </w:p>
          <w:p w14:paraId="04B30FAD" w14:textId="77777777" w:rsidR="00C27910" w:rsidRPr="00006104" w:rsidDel="005C0EDC" w:rsidRDefault="00C27910" w:rsidP="00C27910">
            <w:pPr>
              <w:pStyle w:val="Textkrpereinzug"/>
              <w:rPr>
                <w:del w:id="907" w:author="Karoline Dolatowski" w:date="2012-04-03T14:24:00Z"/>
                <w:rStyle w:val="altitalisch"/>
              </w:rPr>
            </w:pPr>
          </w:p>
        </w:tc>
      </w:tr>
      <w:tr w:rsidR="00C27910" w:rsidRPr="00006104" w:rsidDel="005C0EDC" w14:paraId="2F48922D" w14:textId="77777777">
        <w:trPr>
          <w:cantSplit/>
          <w:del w:id="908" w:author="Karoline Dolatowski" w:date="2012-04-03T14:24:00Z"/>
        </w:trPr>
        <w:tc>
          <w:tcPr>
            <w:tcW w:w="9003" w:type="dxa"/>
            <w:shd w:val="clear" w:color="auto" w:fill="auto"/>
          </w:tcPr>
          <w:p w14:paraId="468B5456" w14:textId="77777777" w:rsidR="00C27910" w:rsidRPr="00006104" w:rsidDel="005C0EDC" w:rsidRDefault="00C27910" w:rsidP="00C27910">
            <w:pPr>
              <w:pStyle w:val="Textkrpereinzug"/>
              <w:rPr>
                <w:del w:id="909" w:author="Karoline Dolatowski" w:date="2012-04-03T14:24:00Z"/>
                <w:rStyle w:val="altitalisch"/>
                <w:bCs w:val="0"/>
                <w:lang w:val="de-DE"/>
              </w:rPr>
            </w:pPr>
            <w:del w:id="910" w:author="Karoline Dolatowski" w:date="2012-04-03T14:24:00Z">
              <w:r w:rsidRPr="00006104" w:rsidDel="005C0EDC">
                <w:rPr>
                  <w:rStyle w:val="altitalisch"/>
                </w:rPr>
                <w:delText xml:space="preserve">Wegerer V, Moll GH, Bagli M, Rothenberger A, Rüther E, Huether G (1999): Persistently increased density of serotonin transporters in the frontal cortex of rats treated with fluoxetine during early juvenile life. J Child Adolesc Psychopharmacol </w:delText>
              </w:r>
              <w:r w:rsidRPr="00177B2E" w:rsidDel="005C0EDC">
                <w:rPr>
                  <w:rStyle w:val="altitalisch"/>
                  <w:u w:val="single"/>
                </w:rPr>
                <w:delText>9(1)</w:delText>
              </w:r>
              <w:r w:rsidRPr="00006104" w:rsidDel="005C0EDC">
                <w:rPr>
                  <w:rStyle w:val="altitalisch"/>
                </w:rPr>
                <w:delText>, 13-24</w:delText>
              </w:r>
            </w:del>
          </w:p>
          <w:p w14:paraId="6A2F2FC5" w14:textId="77777777" w:rsidR="00C27910" w:rsidRPr="00006104" w:rsidDel="005C0EDC" w:rsidRDefault="00C27910" w:rsidP="00C27910">
            <w:pPr>
              <w:pStyle w:val="Textkrpereinzug"/>
              <w:rPr>
                <w:del w:id="911" w:author="Karoline Dolatowski" w:date="2012-04-03T14:24:00Z"/>
                <w:rStyle w:val="altitalisch"/>
              </w:rPr>
            </w:pPr>
          </w:p>
        </w:tc>
      </w:tr>
      <w:tr w:rsidR="00C27910" w:rsidRPr="00006104" w:rsidDel="005C0EDC" w14:paraId="7E158D9A" w14:textId="77777777">
        <w:trPr>
          <w:cantSplit/>
          <w:del w:id="912" w:author="Karoline Dolatowski" w:date="2012-04-03T14:24:00Z"/>
        </w:trPr>
        <w:tc>
          <w:tcPr>
            <w:tcW w:w="9003" w:type="dxa"/>
            <w:shd w:val="clear" w:color="auto" w:fill="auto"/>
          </w:tcPr>
          <w:p w14:paraId="0E1C9A9F" w14:textId="77777777" w:rsidR="00C27910" w:rsidRPr="00006104" w:rsidDel="005C0EDC" w:rsidRDefault="00C27910" w:rsidP="00C27910">
            <w:pPr>
              <w:pStyle w:val="Textkrpereinzug"/>
              <w:rPr>
                <w:del w:id="913" w:author="Karoline Dolatowski" w:date="2012-04-03T14:24:00Z"/>
                <w:rStyle w:val="altitalisch"/>
                <w:bCs w:val="0"/>
                <w:lang w:val="de-DE"/>
              </w:rPr>
            </w:pPr>
            <w:del w:id="914" w:author="Karoline Dolatowski" w:date="2012-04-03T14:24:00Z">
              <w:r w:rsidRPr="00006104" w:rsidDel="005C0EDC">
                <w:rPr>
                  <w:rStyle w:val="altitalisch"/>
                </w:rPr>
                <w:delText xml:space="preserve">Whittington CJ, Kendall T, Fonagy P, Cottrell D, Cotgrove A, Boddington E (2004): </w:delText>
              </w:r>
              <w:r w:rsidR="005D290E" w:rsidDel="005C0EDC">
                <w:fldChar w:fldCharType="begin"/>
              </w:r>
              <w:r w:rsidR="005D290E" w:rsidDel="005C0EDC">
                <w:delInstrText xml:space="preserve"> HYPERLINK "http://www.ncbi.nlm.nih.gov/pubmed/15110490" </w:delInstrText>
              </w:r>
              <w:r w:rsidR="005D290E" w:rsidDel="005C0EDC">
                <w:fldChar w:fldCharType="separate"/>
              </w:r>
              <w:r w:rsidRPr="00006104" w:rsidDel="005C0EDC">
                <w:rPr>
                  <w:rStyle w:val="altitalisch"/>
                </w:rPr>
                <w:delText>Selective serotonin reuptake inhibitors in childhood depression: systematic review of published versus unpublished data</w:delText>
              </w:r>
              <w:r w:rsidR="005D290E" w:rsidDel="005C0EDC">
                <w:rPr>
                  <w:rStyle w:val="altitalisch"/>
                </w:rPr>
                <w:fldChar w:fldCharType="end"/>
              </w:r>
              <w:r w:rsidRPr="00006104" w:rsidDel="005C0EDC">
                <w:rPr>
                  <w:rStyle w:val="altitalisch"/>
                </w:rPr>
                <w:delText xml:space="preserve"> </w:delText>
              </w:r>
              <w:r w:rsidRPr="00177B2E" w:rsidDel="005C0EDC">
                <w:rPr>
                  <w:rStyle w:val="altitalisch"/>
                  <w:u w:val="single"/>
                </w:rPr>
                <w:delText>363(9418),</w:delText>
              </w:r>
              <w:r w:rsidRPr="00006104" w:rsidDel="005C0EDC">
                <w:rPr>
                  <w:rStyle w:val="altitalisch"/>
                </w:rPr>
                <w:delText xml:space="preserve"> 1341-5</w:delText>
              </w:r>
            </w:del>
          </w:p>
          <w:p w14:paraId="7A648A2B" w14:textId="77777777" w:rsidR="00C27910" w:rsidRPr="00006104" w:rsidDel="005C0EDC" w:rsidRDefault="00C27910" w:rsidP="00C27910">
            <w:pPr>
              <w:pStyle w:val="Textkrpereinzug"/>
              <w:rPr>
                <w:del w:id="915" w:author="Karoline Dolatowski" w:date="2012-04-03T14:24:00Z"/>
                <w:rStyle w:val="altitalisch"/>
              </w:rPr>
            </w:pPr>
          </w:p>
        </w:tc>
      </w:tr>
      <w:tr w:rsidR="00C27910" w:rsidRPr="00006104" w:rsidDel="005C0EDC" w14:paraId="5143D5C3" w14:textId="77777777">
        <w:trPr>
          <w:cantSplit/>
          <w:del w:id="916" w:author="Karoline Dolatowski" w:date="2012-04-03T14:24:00Z"/>
        </w:trPr>
        <w:tc>
          <w:tcPr>
            <w:tcW w:w="9003" w:type="dxa"/>
            <w:shd w:val="clear" w:color="auto" w:fill="auto"/>
          </w:tcPr>
          <w:p w14:paraId="1BE64210" w14:textId="77777777" w:rsidR="00C27910" w:rsidRPr="00006104" w:rsidDel="005C0EDC" w:rsidRDefault="00C27910" w:rsidP="00C27910">
            <w:pPr>
              <w:pStyle w:val="Textkrpereinzug"/>
              <w:rPr>
                <w:del w:id="917" w:author="Karoline Dolatowski" w:date="2012-04-03T14:24:00Z"/>
                <w:rStyle w:val="altitalisch"/>
                <w:bCs w:val="0"/>
                <w:lang w:val="de-DE"/>
              </w:rPr>
            </w:pPr>
            <w:del w:id="918" w:author="Karoline Dolatowski" w:date="2012-04-03T14:24:00Z">
              <w:r w:rsidRPr="00006104" w:rsidDel="005C0EDC">
                <w:rPr>
                  <w:rStyle w:val="altitalisch"/>
                </w:rPr>
                <w:delText xml:space="preserve">Wong DT, Bymaster FP, Horng JS, Molloy BB (1975): A new selective inhibitor for uptake of serotonin into synaptosomes of rat brain: 3-(p-trifluoromethylphenoxy). N-methyl-3-phenylpropylamine. J Pharmacol Exp Ther </w:delText>
              </w:r>
              <w:r w:rsidRPr="00177B2E" w:rsidDel="005C0EDC">
                <w:rPr>
                  <w:rStyle w:val="altitalisch"/>
                  <w:u w:val="single"/>
                </w:rPr>
                <w:delText>193(3)</w:delText>
              </w:r>
              <w:r w:rsidRPr="00006104" w:rsidDel="005C0EDC">
                <w:rPr>
                  <w:rStyle w:val="altitalisch"/>
                </w:rPr>
                <w:delText>, 804-11</w:delText>
              </w:r>
            </w:del>
          </w:p>
          <w:p w14:paraId="6B810FB0" w14:textId="77777777" w:rsidR="00C27910" w:rsidRPr="00006104" w:rsidDel="005C0EDC" w:rsidRDefault="00C27910" w:rsidP="00C27910">
            <w:pPr>
              <w:pStyle w:val="Textkrpereinzug"/>
              <w:rPr>
                <w:del w:id="919" w:author="Karoline Dolatowski" w:date="2012-04-03T14:24:00Z"/>
                <w:rStyle w:val="altitalisch"/>
              </w:rPr>
            </w:pPr>
          </w:p>
        </w:tc>
      </w:tr>
      <w:tr w:rsidR="00C27910" w:rsidRPr="00006104" w:rsidDel="005C0EDC" w14:paraId="0679220F" w14:textId="77777777">
        <w:trPr>
          <w:cantSplit/>
          <w:del w:id="920" w:author="Karoline Dolatowski" w:date="2012-04-03T14:24:00Z"/>
        </w:trPr>
        <w:tc>
          <w:tcPr>
            <w:tcW w:w="9003" w:type="dxa"/>
            <w:shd w:val="clear" w:color="auto" w:fill="auto"/>
          </w:tcPr>
          <w:p w14:paraId="326C7960" w14:textId="77777777" w:rsidR="00C27910" w:rsidRPr="00006104" w:rsidDel="005C0EDC" w:rsidRDefault="00C27910" w:rsidP="00C27910">
            <w:pPr>
              <w:pStyle w:val="Textkrpereinzug"/>
              <w:rPr>
                <w:del w:id="921" w:author="Karoline Dolatowski" w:date="2012-04-03T14:24:00Z"/>
                <w:rStyle w:val="altitalisch"/>
                <w:bCs w:val="0"/>
                <w:lang w:val="de-DE"/>
              </w:rPr>
            </w:pPr>
            <w:del w:id="922" w:author="Karoline Dolatowski" w:date="2012-04-03T14:24:00Z">
              <w:r w:rsidRPr="00006104" w:rsidDel="005C0EDC">
                <w:rPr>
                  <w:rStyle w:val="altitalisch"/>
                </w:rPr>
                <w:delText xml:space="preserve">Zajecka J, Tracy KA, Mitchell S (1997): Discontinuation symptoms after treatment with serotonin reuptake inhibitors: a literature review J Clin Psychiatry </w:delText>
              </w:r>
              <w:r w:rsidRPr="00177B2E" w:rsidDel="005C0EDC">
                <w:rPr>
                  <w:rStyle w:val="altitalisch"/>
                  <w:u w:val="single"/>
                </w:rPr>
                <w:delText>58(7)</w:delText>
              </w:r>
              <w:r w:rsidRPr="00006104" w:rsidDel="005C0EDC">
                <w:rPr>
                  <w:rStyle w:val="altitalisch"/>
                </w:rPr>
                <w:delText>, 291-7</w:delText>
              </w:r>
            </w:del>
          </w:p>
        </w:tc>
      </w:tr>
    </w:tbl>
    <w:p w14:paraId="701C462E" w14:textId="77777777" w:rsidR="00C27910" w:rsidDel="005C0EDC" w:rsidRDefault="00C27910" w:rsidP="00C27910">
      <w:pPr>
        <w:spacing w:line="360" w:lineRule="auto"/>
        <w:jc w:val="both"/>
        <w:rPr>
          <w:del w:id="923" w:author="Karoline Dolatowski" w:date="2012-04-03T14:25:00Z"/>
          <w:rFonts w:ascii="Arial" w:hAnsi="Arial" w:cs="Arial"/>
        </w:rPr>
      </w:pPr>
    </w:p>
    <w:p w14:paraId="07BD3D6A" w14:textId="77777777" w:rsidR="00C27910" w:rsidRPr="005B1911" w:rsidDel="005C0EDC" w:rsidRDefault="00C27910" w:rsidP="00C27910">
      <w:pPr>
        <w:spacing w:line="360" w:lineRule="auto"/>
        <w:jc w:val="both"/>
        <w:rPr>
          <w:del w:id="924" w:author="Karoline Dolatowski" w:date="2012-04-03T14:25:00Z"/>
          <w:rFonts w:ascii="Arial" w:hAnsi="Arial" w:cs="Arial"/>
        </w:rPr>
      </w:pPr>
    </w:p>
    <w:p w14:paraId="01E9B1CD" w14:textId="77777777" w:rsidR="00C27910" w:rsidRPr="00F11535" w:rsidDel="005C0EDC" w:rsidRDefault="00C27910" w:rsidP="00C27910">
      <w:pPr>
        <w:spacing w:line="360" w:lineRule="auto"/>
        <w:jc w:val="both"/>
        <w:rPr>
          <w:del w:id="925" w:author="Karoline Dolatowski" w:date="2012-04-03T14:25:00Z"/>
          <w:rFonts w:ascii="Arial" w:hAnsi="Arial" w:cs="Arial"/>
        </w:rPr>
      </w:pPr>
    </w:p>
    <w:p w14:paraId="7D56B1FA" w14:textId="77777777" w:rsidR="00C27910" w:rsidRPr="00F11535" w:rsidRDefault="00C27910" w:rsidP="00C27910">
      <w:pPr>
        <w:spacing w:line="360" w:lineRule="auto"/>
        <w:jc w:val="both"/>
        <w:rPr>
          <w:rFonts w:ascii="Arial" w:hAnsi="Arial" w:cs="Arial"/>
        </w:rPr>
        <w:sectPr w:rsidR="00C27910" w:rsidRPr="00F11535" w:rsidSect="007E64D0">
          <w:headerReference w:type="even" r:id="rId198"/>
          <w:headerReference w:type="default" r:id="rId199"/>
          <w:headerReference w:type="first" r:id="rId200"/>
          <w:pgSz w:w="11906" w:h="16838" w:code="9"/>
          <w:pgMar w:top="1418" w:right="1418" w:bottom="1134" w:left="1701" w:header="709" w:footer="709" w:gutter="0"/>
          <w:cols w:space="708"/>
          <w:titlePg/>
          <w:docGrid w:linePitch="360"/>
        </w:sectPr>
      </w:pPr>
    </w:p>
    <w:p w14:paraId="01F6BFFC" w14:textId="27A047FE" w:rsidR="005C0EDC" w:rsidRPr="005B1911" w:rsidRDefault="005C0EDC" w:rsidP="006C7D27">
      <w:pPr>
        <w:pStyle w:val="berschriftn"/>
        <w:rPr>
          <w:ins w:id="939" w:author="Karoline Dolatowski" w:date="2012-04-03T14:25:00Z"/>
        </w:rPr>
      </w:pPr>
      <w:bookmarkStart w:id="940" w:name="_Toc226789465"/>
      <w:ins w:id="941" w:author="Karoline Dolatowski" w:date="2012-04-03T14:25:00Z">
        <w:r w:rsidRPr="005B1911">
          <w:t>Literaturverzeichnis</w:t>
        </w:r>
        <w:bookmarkEnd w:id="940"/>
      </w:ins>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003"/>
      </w:tblGrid>
      <w:tr w:rsidR="005C0EDC" w:rsidRPr="00006104" w14:paraId="0E6DE848" w14:textId="77777777" w:rsidTr="00921C77">
        <w:trPr>
          <w:ins w:id="942" w:author="Karoline Dolatowski" w:date="2012-04-03T14:25:00Z"/>
        </w:trPr>
        <w:tc>
          <w:tcPr>
            <w:tcW w:w="9003" w:type="dxa"/>
            <w:noWrap/>
          </w:tcPr>
          <w:p w14:paraId="722FC9D6" w14:textId="77777777" w:rsidR="005C0EDC" w:rsidRPr="00006104" w:rsidRDefault="005C0EDC" w:rsidP="005C0EDC">
            <w:pPr>
              <w:pStyle w:val="Textkrpereinzug"/>
              <w:rPr>
                <w:ins w:id="943" w:author="Karoline Dolatowski" w:date="2012-04-03T14:25:00Z"/>
                <w:rStyle w:val="altitalisch"/>
                <w:b/>
                <w:kern w:val="36"/>
                <w:sz w:val="48"/>
                <w:szCs w:val="48"/>
                <w:lang w:val="de-DE"/>
              </w:rPr>
            </w:pPr>
            <w:ins w:id="944" w:author="Karoline Dolatowski" w:date="2012-04-03T14:25:00Z">
              <w:r w:rsidRPr="00006104">
                <w:rPr>
                  <w:rStyle w:val="altitalisch"/>
                </w:rPr>
                <w:t xml:space="preserve">Adler D, Quaderi N, Brown S, Chapman V, Moore J, Tate P, Disteche C (1995): The X-linked methylated DNA binding protein, Mecp2, is subject to X inactivation in the mouse. Mamm Genome </w:t>
              </w:r>
              <w:r w:rsidRPr="00177B2E">
                <w:rPr>
                  <w:rStyle w:val="altitalisch"/>
                  <w:u w:val="single"/>
                </w:rPr>
                <w:t>6</w:t>
              </w:r>
              <w:r w:rsidRPr="00006104">
                <w:rPr>
                  <w:rStyle w:val="altitalisch"/>
                </w:rPr>
                <w:t>, 491-2</w:t>
              </w:r>
            </w:ins>
          </w:p>
          <w:p w14:paraId="2E5F05CA" w14:textId="77777777" w:rsidR="005C0EDC" w:rsidRPr="00006104" w:rsidRDefault="005C0EDC" w:rsidP="005C0EDC">
            <w:pPr>
              <w:pStyle w:val="Textkrpereinzug"/>
              <w:rPr>
                <w:ins w:id="945" w:author="Karoline Dolatowski" w:date="2012-04-03T14:25:00Z"/>
                <w:rStyle w:val="altitalisch"/>
              </w:rPr>
            </w:pPr>
          </w:p>
        </w:tc>
      </w:tr>
      <w:tr w:rsidR="005C0EDC" w:rsidRPr="00006104" w14:paraId="4F613F38" w14:textId="77777777" w:rsidTr="00921C77">
        <w:trPr>
          <w:ins w:id="946" w:author="Karoline Dolatowski" w:date="2012-04-03T14:25:00Z"/>
        </w:trPr>
        <w:tc>
          <w:tcPr>
            <w:tcW w:w="9003" w:type="dxa"/>
          </w:tcPr>
          <w:p w14:paraId="2974DA17" w14:textId="77777777" w:rsidR="005C0EDC" w:rsidRPr="00006104" w:rsidRDefault="005C0EDC" w:rsidP="005C0EDC">
            <w:pPr>
              <w:pStyle w:val="Textkrpereinzug"/>
              <w:rPr>
                <w:ins w:id="947" w:author="Karoline Dolatowski" w:date="2012-04-03T14:25:00Z"/>
                <w:rStyle w:val="altitalisch"/>
                <w:bCs w:val="0"/>
                <w:lang w:val="de-DE"/>
              </w:rPr>
            </w:pPr>
            <w:ins w:id="948" w:author="Karoline Dolatowski" w:date="2012-04-03T14:25:00Z">
              <w:r w:rsidRPr="00006104">
                <w:rPr>
                  <w:rStyle w:val="altitalisch"/>
                </w:rPr>
                <w:t xml:space="preserve">Agosti RM (2007): 5HT1F- and 5HT7-receptor agonists for the treatment of      migraines. CNS Neurol Disord Drug Targets </w:t>
              </w:r>
              <w:r w:rsidRPr="00177B2E">
                <w:rPr>
                  <w:rStyle w:val="altitalisch"/>
                  <w:u w:val="single"/>
                </w:rPr>
                <w:t>6(4)</w:t>
              </w:r>
              <w:r w:rsidRPr="00006104">
                <w:rPr>
                  <w:rStyle w:val="altitalisch"/>
                </w:rPr>
                <w:t>, 235-247</w:t>
              </w:r>
            </w:ins>
          </w:p>
          <w:p w14:paraId="02DF6639" w14:textId="77777777" w:rsidR="005C0EDC" w:rsidRPr="00006104" w:rsidRDefault="005C0EDC" w:rsidP="005C0EDC">
            <w:pPr>
              <w:pStyle w:val="Textkrpereinzug"/>
              <w:rPr>
                <w:ins w:id="949" w:author="Karoline Dolatowski" w:date="2012-04-03T14:25:00Z"/>
                <w:rStyle w:val="altitalisch"/>
              </w:rPr>
            </w:pPr>
          </w:p>
        </w:tc>
      </w:tr>
      <w:tr w:rsidR="005C0EDC" w:rsidRPr="00006104" w14:paraId="2E35B5BD" w14:textId="77777777" w:rsidTr="00921C77">
        <w:trPr>
          <w:ins w:id="950" w:author="Karoline Dolatowski" w:date="2012-04-03T14:25:00Z"/>
        </w:trPr>
        <w:tc>
          <w:tcPr>
            <w:tcW w:w="9003" w:type="dxa"/>
          </w:tcPr>
          <w:p w14:paraId="60C32F1F" w14:textId="77777777" w:rsidR="005C0EDC" w:rsidRPr="00006104" w:rsidRDefault="005C0EDC" w:rsidP="005C0EDC">
            <w:pPr>
              <w:pStyle w:val="Textkrpereinzug"/>
              <w:rPr>
                <w:ins w:id="951" w:author="Karoline Dolatowski" w:date="2012-04-03T14:25:00Z"/>
                <w:rStyle w:val="altitalisch"/>
                <w:bCs w:val="0"/>
                <w:lang w:val="de-DE"/>
              </w:rPr>
            </w:pPr>
            <w:ins w:id="952" w:author="Karoline Dolatowski" w:date="2012-04-03T14:25:00Z">
              <w:r w:rsidRPr="00006104">
                <w:rPr>
                  <w:rStyle w:val="altitalisch"/>
                </w:rPr>
                <w:t xml:space="preserve">Alheid GF, Gray PA, Jiang MC, Feldman JL, McCrimmon DR (2002): Parvalbumin in respiratory neurons of the ventrolateral medulla of the adult rat. J Neurocytol </w:t>
              </w:r>
              <w:r w:rsidRPr="00177B2E">
                <w:rPr>
                  <w:rStyle w:val="altitalisch"/>
                  <w:u w:val="single"/>
                </w:rPr>
                <w:t>31</w:t>
              </w:r>
              <w:r w:rsidRPr="00006104">
                <w:rPr>
                  <w:rStyle w:val="altitalisch"/>
                </w:rPr>
                <w:t>, 693-717</w:t>
              </w:r>
            </w:ins>
          </w:p>
          <w:p w14:paraId="3AF398B2" w14:textId="77777777" w:rsidR="005C0EDC" w:rsidRPr="00006104" w:rsidRDefault="005C0EDC" w:rsidP="005C0EDC">
            <w:pPr>
              <w:pStyle w:val="Textkrpereinzug"/>
              <w:rPr>
                <w:ins w:id="953" w:author="Karoline Dolatowski" w:date="2012-04-03T14:25:00Z"/>
                <w:rStyle w:val="altitalisch"/>
              </w:rPr>
            </w:pPr>
          </w:p>
        </w:tc>
      </w:tr>
      <w:tr w:rsidR="005C0EDC" w:rsidRPr="00006104" w14:paraId="48811465" w14:textId="77777777" w:rsidTr="00921C77">
        <w:trPr>
          <w:ins w:id="954" w:author="Karoline Dolatowski" w:date="2012-04-03T14:25:00Z"/>
        </w:trPr>
        <w:tc>
          <w:tcPr>
            <w:tcW w:w="9003" w:type="dxa"/>
          </w:tcPr>
          <w:p w14:paraId="5D89DBAA" w14:textId="77777777" w:rsidR="005C0EDC" w:rsidRPr="00006104" w:rsidRDefault="005C0EDC" w:rsidP="005C0EDC">
            <w:pPr>
              <w:pStyle w:val="Textkrpereinzug"/>
              <w:rPr>
                <w:ins w:id="955" w:author="Karoline Dolatowski" w:date="2012-04-03T14:25:00Z"/>
                <w:rStyle w:val="altitalisch"/>
                <w:bCs w:val="0"/>
                <w:lang w:val="de-DE"/>
              </w:rPr>
            </w:pPr>
            <w:ins w:id="956" w:author="Karoline Dolatowski" w:date="2012-04-03T14:25:00Z">
              <w:r>
                <w:fldChar w:fldCharType="begin"/>
              </w:r>
              <w:r>
                <w:instrText xml:space="preserve"> HYPERLINK "http://www.ncbi.nlm.nih.gov/sites/entrez?Db=pubmed&amp;Cmd=Search&amp;Term=%22Amir%20RE%22%5BAuthor%5D&amp;itool=EntrezSystem2.PEntrez.Pubmed.Pubmed_ResultsPanel.Pubmed_RVAbstract" </w:instrText>
              </w:r>
              <w:r>
                <w:fldChar w:fldCharType="separate"/>
              </w:r>
              <w:r w:rsidRPr="00006104">
                <w:rPr>
                  <w:rStyle w:val="altitalisch"/>
                </w:rPr>
                <w:t>Amir RE</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"http://www.ncbi.nlm.nih.gov/sites/entrez?Db=pubmed&amp;Cmd=Search&amp;Term=%22Van%20den%20Veyver%20IB%22%5BAuthor%5D&amp;itool=EntrezSystem2.PEntrez.Pubmed.Pubmed_ResultsPanel.Pubmed_RVAbstract" </w:instrText>
              </w:r>
              <w:r>
                <w:fldChar w:fldCharType="separate"/>
              </w:r>
              <w:r w:rsidRPr="00006104">
                <w:rPr>
                  <w:rStyle w:val="altitalisch"/>
                </w:rPr>
                <w:t>Van den Veyver IB</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"http://www.ncbi.nlm.nih.gov/sites/entrez?Db=pubmed&amp;Cmd=Search&amp;Term=%22Wan%20M%22%5BAuthor%5D&amp;itool=EntrezSystem2.PEntrez.Pubmed.Pubmed_ResultsPanel.Pubmed_RVAbstract" </w:instrText>
              </w:r>
              <w:r>
                <w:fldChar w:fldCharType="separate"/>
              </w:r>
              <w:r w:rsidRPr="00006104">
                <w:rPr>
                  <w:rStyle w:val="altitalisch"/>
                </w:rPr>
                <w:t>Wan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"http://www.ncbi.nlm.nih.gov/sites/entrez?Db=pubmed&amp;Cmd=Search&amp;Term=%22Tran%20CQ%22%5BAuthor%5D&amp;itool=EntrezSystem2.PEntrez.Pubmed.Pubmed_ResultsPanel.Pubmed_RVAbstract" </w:instrText>
              </w:r>
              <w:r>
                <w:fldChar w:fldCharType="separate"/>
              </w:r>
              <w:r w:rsidRPr="00006104">
                <w:rPr>
                  <w:rStyle w:val="altitalisch"/>
                </w:rPr>
                <w:t>Tran CQ</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"http://www.ncbi.nlm.nih.gov/sites/entrez?Db=pubmed&amp;Cmd=Search&amp;Term=%22Francke%20U%22%5BAuthor%5D&amp;itool=EntrezSystem2.PEntrez.Pubmed.Pubmed_ResultsPanel.Pubmed_RVAbstract" </w:instrText>
              </w:r>
              <w:r>
                <w:fldChar w:fldCharType="separate"/>
              </w:r>
              <w:r w:rsidRPr="00006104">
                <w:rPr>
                  <w:rStyle w:val="altitalisch"/>
                </w:rPr>
                <w:t>Francke U</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"http://www.ncbi.nlm.nih.gov/sites/entrez?Db=pubmed&amp;Cmd=Search&amp;Term=%22Zoghbi%20HY%22%5BAuthor%5D&amp;itool=EntrezSystem2.PEntrez.Pubmed.Pubmed_ResultsPanel.Pubmed_RVAbstract" </w:instrText>
              </w:r>
              <w:r>
                <w:fldChar w:fldCharType="separate"/>
              </w:r>
              <w:r w:rsidRPr="00006104">
                <w:rPr>
                  <w:rStyle w:val="altitalisch"/>
                </w:rPr>
                <w:t>Zoghbi HY</w:t>
              </w:r>
              <w:r>
                <w:rPr>
                  <w:rStyle w:val="altitalisch"/>
                </w:rPr>
                <w:fldChar w:fldCharType="end"/>
              </w:r>
              <w:r w:rsidRPr="00006104">
                <w:rPr>
                  <w:rStyle w:val="altitalisch"/>
                </w:rPr>
                <w:t xml:space="preserve"> (1999): Rett syndrome is caused by mutations in X-linked MECP2, encoding methyl-CpG-binding protein 2. </w:t>
              </w:r>
              <w:r>
                <w:fldChar w:fldCharType="begin"/>
              </w:r>
              <w:r>
                <w:instrText xml:space="preserve"> HYPERLINK "javascript:AL_get(this,%20'jour',%20'Nat%20Genet.');" </w:instrText>
              </w:r>
              <w:r>
                <w:fldChar w:fldCharType="separate"/>
              </w:r>
              <w:r w:rsidRPr="00006104">
                <w:rPr>
                  <w:rStyle w:val="altitalisch"/>
                </w:rPr>
                <w:t>Nat Genet.</w:t>
              </w:r>
              <w:r>
                <w:rPr>
                  <w:rStyle w:val="altitalisch"/>
                </w:rPr>
                <w:fldChar w:fldCharType="end"/>
              </w:r>
              <w:r w:rsidRPr="00006104">
                <w:rPr>
                  <w:rStyle w:val="altitalisch"/>
                </w:rPr>
                <w:t xml:space="preserve"> </w:t>
              </w:r>
              <w:r w:rsidRPr="00177B2E">
                <w:rPr>
                  <w:rStyle w:val="altitalisch"/>
                  <w:u w:val="single"/>
                </w:rPr>
                <w:t>23(2)</w:t>
              </w:r>
              <w:r w:rsidRPr="00006104">
                <w:rPr>
                  <w:rStyle w:val="altitalisch"/>
                </w:rPr>
                <w:t>, 185-8</w:t>
              </w:r>
            </w:ins>
          </w:p>
          <w:p w14:paraId="0CBCF7F4" w14:textId="77777777" w:rsidR="005C0EDC" w:rsidRPr="00006104" w:rsidRDefault="005C0EDC" w:rsidP="005C0EDC">
            <w:pPr>
              <w:pStyle w:val="Textkrpereinzug"/>
              <w:rPr>
                <w:ins w:id="957" w:author="Karoline Dolatowski" w:date="2012-04-03T14:25:00Z"/>
                <w:rStyle w:val="altitalisch"/>
              </w:rPr>
            </w:pPr>
          </w:p>
        </w:tc>
      </w:tr>
      <w:tr w:rsidR="005C0EDC" w:rsidRPr="00006104" w14:paraId="5E64A0C5" w14:textId="77777777" w:rsidTr="00921C77">
        <w:trPr>
          <w:ins w:id="958" w:author="Karoline Dolatowski" w:date="2012-04-03T14:25:00Z"/>
        </w:trPr>
        <w:tc>
          <w:tcPr>
            <w:tcW w:w="9003" w:type="dxa"/>
          </w:tcPr>
          <w:p w14:paraId="1AF84ED8" w14:textId="77777777" w:rsidR="005C0EDC" w:rsidRPr="00006104" w:rsidRDefault="005C0EDC" w:rsidP="005C0EDC">
            <w:pPr>
              <w:pStyle w:val="Textkrpereinzug"/>
              <w:rPr>
                <w:ins w:id="959" w:author="Karoline Dolatowski" w:date="2012-04-03T14:25:00Z"/>
                <w:rStyle w:val="altitalisch"/>
                <w:bCs w:val="0"/>
                <w:lang w:val="de-DE"/>
              </w:rPr>
            </w:pPr>
            <w:ins w:id="960" w:author="Karoline Dolatowski" w:date="2012-04-03T14:25:00Z">
              <w:r w:rsidRPr="00006104">
                <w:rPr>
                  <w:rStyle w:val="altitalisch"/>
                </w:rPr>
                <w:t xml:space="preserve">Auerbach SB, Hjorth S (1995): Effect of chronic administration of the selective serotonin (5-HT) uptake inhibitor citalopram on extracellular 5-HT and apparent autoreceptor sensitivity in rat forebrain in vivo. Naunyn-Schmiedeberg’s Arch Pharmacol </w:t>
              </w:r>
              <w:r w:rsidRPr="00177B2E">
                <w:rPr>
                  <w:rStyle w:val="altitalisch"/>
                  <w:u w:val="single"/>
                </w:rPr>
                <w:t>352</w:t>
              </w:r>
              <w:r w:rsidRPr="00006104">
                <w:rPr>
                  <w:rStyle w:val="altitalisch"/>
                </w:rPr>
                <w:t>, 597–606</w:t>
              </w:r>
            </w:ins>
          </w:p>
          <w:p w14:paraId="42F57A61" w14:textId="77777777" w:rsidR="005C0EDC" w:rsidRPr="00006104" w:rsidRDefault="005C0EDC" w:rsidP="005C0EDC">
            <w:pPr>
              <w:pStyle w:val="Textkrpereinzug"/>
              <w:rPr>
                <w:ins w:id="961" w:author="Karoline Dolatowski" w:date="2012-04-03T14:25:00Z"/>
                <w:rStyle w:val="altitalisch"/>
              </w:rPr>
            </w:pPr>
          </w:p>
        </w:tc>
      </w:tr>
      <w:tr w:rsidR="005C0EDC" w:rsidRPr="00006104" w14:paraId="0D4F7E0B" w14:textId="77777777" w:rsidTr="00921C77">
        <w:trPr>
          <w:ins w:id="962" w:author="Karoline Dolatowski" w:date="2012-04-03T14:25:00Z"/>
        </w:trPr>
        <w:tc>
          <w:tcPr>
            <w:tcW w:w="9003" w:type="dxa"/>
          </w:tcPr>
          <w:p w14:paraId="557894FC" w14:textId="77777777" w:rsidR="005C0EDC" w:rsidRPr="00006104" w:rsidRDefault="005C0EDC" w:rsidP="005C0EDC">
            <w:pPr>
              <w:pStyle w:val="Textkrpereinzug"/>
              <w:rPr>
                <w:ins w:id="963" w:author="Karoline Dolatowski" w:date="2012-04-03T14:25:00Z"/>
                <w:rStyle w:val="altitalisch"/>
                <w:bCs w:val="0"/>
                <w:lang w:val="de-DE"/>
              </w:rPr>
            </w:pPr>
            <w:ins w:id="964" w:author="Karoline Dolatowski" w:date="2012-04-03T14:25:00Z">
              <w:r w:rsidRPr="00006104">
                <w:rPr>
                  <w:rStyle w:val="altitalisch"/>
                </w:rPr>
                <w:t xml:space="preserve">Bach T, Syversveen T, Kvingedal AM, Krobert KA, Brattelid T, Kaumann AJ, Levy FO (2001): 5-HT4(a) and 5-HT4(b) receptors have nearly identical pharmacology and are both expressed in human atrium and ventricle. Naunyn Schmiedebergs Arch Pharmacol </w:t>
              </w:r>
              <w:r w:rsidRPr="00177B2E">
                <w:rPr>
                  <w:rStyle w:val="altitalisch"/>
                  <w:u w:val="single"/>
                </w:rPr>
                <w:t>363</w:t>
              </w:r>
              <w:r w:rsidRPr="00006104">
                <w:rPr>
                  <w:rStyle w:val="altitalisch"/>
                </w:rPr>
                <w:t>, 146 - 160</w:t>
              </w:r>
            </w:ins>
          </w:p>
          <w:p w14:paraId="0DF86536" w14:textId="77777777" w:rsidR="005C0EDC" w:rsidRPr="00006104" w:rsidRDefault="005C0EDC" w:rsidP="005C0EDC">
            <w:pPr>
              <w:pStyle w:val="Textkrpereinzug"/>
              <w:rPr>
                <w:ins w:id="965" w:author="Karoline Dolatowski" w:date="2012-04-03T14:25:00Z"/>
                <w:rStyle w:val="altitalisch"/>
              </w:rPr>
            </w:pPr>
          </w:p>
        </w:tc>
      </w:tr>
      <w:tr w:rsidR="005C0EDC" w:rsidRPr="00006104" w14:paraId="6F358D57" w14:textId="77777777" w:rsidTr="00921C77">
        <w:trPr>
          <w:ins w:id="966" w:author="Karoline Dolatowski" w:date="2012-04-03T14:25:00Z"/>
        </w:trPr>
        <w:tc>
          <w:tcPr>
            <w:tcW w:w="9003" w:type="dxa"/>
          </w:tcPr>
          <w:p w14:paraId="3DA33307" w14:textId="77777777" w:rsidR="005C0EDC" w:rsidRPr="00006104" w:rsidRDefault="005C0EDC" w:rsidP="005C0EDC">
            <w:pPr>
              <w:pStyle w:val="Textkrpereinzug"/>
              <w:rPr>
                <w:ins w:id="967" w:author="Karoline Dolatowski" w:date="2012-04-03T14:25:00Z"/>
                <w:rStyle w:val="altitalisch"/>
                <w:bCs w:val="0"/>
                <w:lang w:val="de-DE"/>
              </w:rPr>
            </w:pPr>
            <w:ins w:id="968" w:author="Karoline Dolatowski" w:date="2012-04-03T14:25:00Z">
              <w:r w:rsidRPr="00006104">
                <w:rPr>
                  <w:rStyle w:val="altitalisch"/>
                </w:rPr>
                <w:t xml:space="preserve">Ballanyi K, Onimaru H &amp; Homma I (1999): Respiratory network function in the isolated brainstem–spinal cord of newborn rats. Prog Neurobiol </w:t>
              </w:r>
              <w:r w:rsidRPr="00177B2E">
                <w:rPr>
                  <w:rStyle w:val="altitalisch"/>
                  <w:u w:val="single"/>
                </w:rPr>
                <w:t>59</w:t>
              </w:r>
              <w:r w:rsidRPr="00006104">
                <w:rPr>
                  <w:rStyle w:val="altitalisch"/>
                </w:rPr>
                <w:t>, 583–634</w:t>
              </w:r>
            </w:ins>
          </w:p>
          <w:p w14:paraId="38E974E0" w14:textId="77777777" w:rsidR="005C0EDC" w:rsidRPr="00006104" w:rsidRDefault="005C0EDC" w:rsidP="005C0EDC">
            <w:pPr>
              <w:pStyle w:val="Textkrpereinzug"/>
              <w:rPr>
                <w:ins w:id="969" w:author="Karoline Dolatowski" w:date="2012-04-03T14:25:00Z"/>
                <w:rStyle w:val="altitalisch"/>
              </w:rPr>
            </w:pPr>
          </w:p>
        </w:tc>
      </w:tr>
      <w:tr w:rsidR="005C0EDC" w:rsidRPr="00006104" w14:paraId="5516205B" w14:textId="77777777" w:rsidTr="00921C77">
        <w:trPr>
          <w:ins w:id="970" w:author="Karoline Dolatowski" w:date="2012-04-03T14:25:00Z"/>
        </w:trPr>
        <w:tc>
          <w:tcPr>
            <w:tcW w:w="9003" w:type="dxa"/>
          </w:tcPr>
          <w:p w14:paraId="747C25E2" w14:textId="77777777" w:rsidR="005C0EDC" w:rsidRPr="00006104" w:rsidRDefault="005C0EDC" w:rsidP="005C0EDC">
            <w:pPr>
              <w:pStyle w:val="Textkrpereinzug"/>
              <w:rPr>
                <w:ins w:id="971" w:author="Karoline Dolatowski" w:date="2012-04-03T14:25:00Z"/>
                <w:rStyle w:val="altitalisch"/>
                <w:bCs w:val="0"/>
                <w:lang w:val="de-DE"/>
              </w:rPr>
            </w:pPr>
            <w:ins w:id="972" w:author="Karoline Dolatowski" w:date="2012-04-03T14:25:00Z">
              <w:r w:rsidRPr="00006104">
                <w:rPr>
                  <w:rStyle w:val="altitalisch"/>
                </w:rPr>
                <w:t>Barnes NM, Sharp T (1999): A review of central 5-HT receptors and their function.</w:t>
              </w:r>
            </w:ins>
          </w:p>
          <w:p w14:paraId="59C642DD" w14:textId="77777777" w:rsidR="005C0EDC" w:rsidRDefault="005C0EDC" w:rsidP="005C0EDC">
            <w:pPr>
              <w:pStyle w:val="Textkrpereinzug"/>
              <w:rPr>
                <w:rStyle w:val="altitalisch"/>
              </w:rPr>
            </w:pPr>
            <w:ins w:id="973" w:author="Karoline Dolatowski" w:date="2012-04-03T14:25:00Z">
              <w:r w:rsidRPr="00006104">
                <w:rPr>
                  <w:rStyle w:val="altitalisch"/>
                </w:rPr>
                <w:t xml:space="preserve">  Neuropharmacology </w:t>
              </w:r>
              <w:r w:rsidRPr="00177B2E">
                <w:rPr>
                  <w:rStyle w:val="altitalisch"/>
                  <w:u w:val="single"/>
                </w:rPr>
                <w:t>38</w:t>
              </w:r>
              <w:r w:rsidRPr="00006104">
                <w:rPr>
                  <w:rStyle w:val="altitalisch"/>
                </w:rPr>
                <w:t xml:space="preserve">, 1083 </w:t>
              </w:r>
            </w:ins>
            <w:r w:rsidR="00921C77">
              <w:rPr>
                <w:rStyle w:val="altitalisch"/>
              </w:rPr>
              <w:t>–</w:t>
            </w:r>
            <w:ins w:id="974" w:author="Karoline Dolatowski" w:date="2012-04-03T14:25:00Z">
              <w:r w:rsidRPr="00006104">
                <w:rPr>
                  <w:rStyle w:val="altitalisch"/>
                </w:rPr>
                <w:t xml:space="preserve"> 1152</w:t>
              </w:r>
            </w:ins>
          </w:p>
          <w:p w14:paraId="26000A8D" w14:textId="77777777" w:rsidR="00921C77" w:rsidRDefault="00921C77" w:rsidP="005C0EDC">
            <w:pPr>
              <w:pStyle w:val="Textkrpereinzug"/>
              <w:rPr>
                <w:rStyle w:val="altitalisch"/>
              </w:rPr>
            </w:pPr>
          </w:p>
          <w:p w14:paraId="6AA19D22" w14:textId="77777777" w:rsidR="00921C77" w:rsidRPr="00006104" w:rsidRDefault="00921C77" w:rsidP="005C0EDC">
            <w:pPr>
              <w:pStyle w:val="Textkrpereinzug"/>
              <w:rPr>
                <w:ins w:id="975" w:author="Karoline Dolatowski" w:date="2012-04-03T14:25:00Z"/>
                <w:rStyle w:val="altitalisch"/>
              </w:rPr>
            </w:pPr>
          </w:p>
        </w:tc>
      </w:tr>
      <w:tr w:rsidR="005C0EDC" w:rsidRPr="00006104" w14:paraId="6517D021" w14:textId="77777777" w:rsidTr="00921C77">
        <w:trPr>
          <w:ins w:id="976" w:author="Karoline Dolatowski" w:date="2012-04-03T14:25:00Z"/>
        </w:trPr>
        <w:tc>
          <w:tcPr>
            <w:tcW w:w="9003" w:type="dxa"/>
          </w:tcPr>
          <w:p w14:paraId="4CE41854" w14:textId="77777777" w:rsidR="005C0EDC" w:rsidRPr="00006104" w:rsidRDefault="005C0EDC" w:rsidP="005C0EDC">
            <w:pPr>
              <w:pStyle w:val="Textkrpereinzug"/>
              <w:rPr>
                <w:ins w:id="977" w:author="Karoline Dolatowski" w:date="2012-04-03T14:25:00Z"/>
                <w:rStyle w:val="altitalisch"/>
                <w:bCs w:val="0"/>
                <w:lang w:val="de-DE"/>
              </w:rPr>
            </w:pPr>
            <w:ins w:id="978" w:author="Karoline Dolatowski" w:date="2012-04-03T14:25:00Z">
              <w:r w:rsidRPr="00006104">
                <w:rPr>
                  <w:rStyle w:val="altitalisch"/>
                </w:rPr>
                <w:t xml:space="preserve">Bender E, Pindon A, van Oers I, Zhang YB, Gommeren W, Verhasselt P, Jurzak M, Leysen J, Luyten W (2000): Structure of the human serotonin 5-HT4 receptor gene and cloning of a novel 5-HT4 splice variant. J Neurochem </w:t>
              </w:r>
              <w:r w:rsidRPr="00177B2E">
                <w:rPr>
                  <w:rStyle w:val="altitalisch"/>
                  <w:u w:val="single"/>
                </w:rPr>
                <w:t>74</w:t>
              </w:r>
              <w:r w:rsidRPr="00006104">
                <w:rPr>
                  <w:rStyle w:val="altitalisch"/>
                </w:rPr>
                <w:t>, 478 - 489</w:t>
              </w:r>
            </w:ins>
          </w:p>
          <w:p w14:paraId="65861D1D" w14:textId="77777777" w:rsidR="005C0EDC" w:rsidRPr="00006104" w:rsidRDefault="005C0EDC" w:rsidP="005C0EDC">
            <w:pPr>
              <w:pStyle w:val="Textkrpereinzug"/>
              <w:rPr>
                <w:ins w:id="979" w:author="Karoline Dolatowski" w:date="2012-04-03T14:25:00Z"/>
                <w:rStyle w:val="altitalisch"/>
              </w:rPr>
            </w:pPr>
          </w:p>
        </w:tc>
      </w:tr>
      <w:tr w:rsidR="005C0EDC" w:rsidRPr="00006104" w14:paraId="5BB9ACA4" w14:textId="77777777" w:rsidTr="00921C77">
        <w:trPr>
          <w:ins w:id="980" w:author="Karoline Dolatowski" w:date="2012-04-03T14:25:00Z"/>
        </w:trPr>
        <w:tc>
          <w:tcPr>
            <w:tcW w:w="9003" w:type="dxa"/>
          </w:tcPr>
          <w:p w14:paraId="5D985FB9" w14:textId="77777777" w:rsidR="005C0EDC" w:rsidRPr="00006104" w:rsidRDefault="005C0EDC" w:rsidP="005C0EDC">
            <w:pPr>
              <w:pStyle w:val="Textkrpereinzug"/>
              <w:rPr>
                <w:ins w:id="981" w:author="Karoline Dolatowski" w:date="2012-04-03T14:25:00Z"/>
                <w:rStyle w:val="altitalisch"/>
                <w:bCs w:val="0"/>
                <w:lang w:val="de-DE"/>
              </w:rPr>
            </w:pPr>
            <w:ins w:id="982" w:author="Karoline Dolatowski" w:date="2012-04-03T14:25:00Z">
              <w:r w:rsidRPr="00006104">
                <w:rPr>
                  <w:rStyle w:val="altitalisch"/>
                </w:rPr>
                <w:t xml:space="preserve">Bianchi AL, Denavit-Saubie M, Champagnat J (1995): Central control of breathing in mammals: neuronal circuitry, membrane properties, and neurotransmitters. Physiol Rev </w:t>
              </w:r>
              <w:r w:rsidRPr="00177B2E">
                <w:rPr>
                  <w:rStyle w:val="altitalisch"/>
                  <w:u w:val="single"/>
                </w:rPr>
                <w:t>75</w:t>
              </w:r>
              <w:r w:rsidRPr="00006104">
                <w:rPr>
                  <w:rStyle w:val="altitalisch"/>
                </w:rPr>
                <w:t>, 1 - 45</w:t>
              </w:r>
            </w:ins>
          </w:p>
          <w:p w14:paraId="399D1EF7" w14:textId="77777777" w:rsidR="005C0EDC" w:rsidRPr="00006104" w:rsidRDefault="005C0EDC" w:rsidP="005C0EDC">
            <w:pPr>
              <w:pStyle w:val="Textkrpereinzug"/>
              <w:rPr>
                <w:ins w:id="983" w:author="Karoline Dolatowski" w:date="2012-04-03T14:25:00Z"/>
                <w:rStyle w:val="altitalisch"/>
              </w:rPr>
            </w:pPr>
          </w:p>
        </w:tc>
      </w:tr>
      <w:tr w:rsidR="005C0EDC" w:rsidRPr="00006104" w14:paraId="59B63F7B" w14:textId="77777777" w:rsidTr="00921C77">
        <w:trPr>
          <w:ins w:id="984" w:author="Karoline Dolatowski" w:date="2012-04-03T14:25:00Z"/>
        </w:trPr>
        <w:tc>
          <w:tcPr>
            <w:tcW w:w="9003" w:type="dxa"/>
          </w:tcPr>
          <w:p w14:paraId="7D20F148" w14:textId="4EA5D66F" w:rsidR="005C0EDC" w:rsidRPr="00006104" w:rsidRDefault="005C0EDC" w:rsidP="005C0EDC">
            <w:pPr>
              <w:pStyle w:val="Textkrpereinzug"/>
              <w:rPr>
                <w:ins w:id="985" w:author="Karoline Dolatowski" w:date="2012-04-03T14:25:00Z"/>
                <w:rStyle w:val="altitalisch"/>
                <w:bCs w:val="0"/>
                <w:lang w:val="de-DE"/>
              </w:rPr>
            </w:pPr>
            <w:ins w:id="986" w:author="Karoline Dolatowski" w:date="2012-04-03T14:25:00Z">
              <w:r w:rsidRPr="00006104">
                <w:rPr>
                  <w:rStyle w:val="altitalisch"/>
                </w:rPr>
                <w:t xml:space="preserve">Bienvenu T, Chelly J (2006): </w:t>
              </w:r>
              <w:r>
                <w:fldChar w:fldCharType="begin"/>
              </w:r>
              <w:r>
                <w:instrText xml:space="preserve"> HYPERLINK "http://www.nature.com/nrg/journal/v7/n6/full/nrg1878.html" </w:instrText>
              </w:r>
              <w:r>
                <w:fldChar w:fldCharType="separate"/>
              </w:r>
              <w:r w:rsidRPr="00006104">
                <w:rPr>
                  <w:rStyle w:val="altitalisch"/>
                </w:rPr>
                <w:t>Molecular genetics of Rett syndrome: when DNA methylation goes unrecognized</w:t>
              </w:r>
              <w:r>
                <w:rPr>
                  <w:rStyle w:val="altitalisch"/>
                </w:rPr>
                <w:fldChar w:fldCharType="end"/>
              </w:r>
              <w:r w:rsidRPr="00006104">
                <w:rPr>
                  <w:rStyle w:val="altitalisch"/>
                </w:rPr>
                <w:t xml:space="preserve">. Nat Rev Geneti </w:t>
              </w:r>
              <w:r w:rsidRPr="00177B2E">
                <w:rPr>
                  <w:rStyle w:val="altitalisch"/>
                  <w:u w:val="single"/>
                </w:rPr>
                <w:t>7</w:t>
              </w:r>
              <w:r w:rsidRPr="00006104">
                <w:rPr>
                  <w:rStyle w:val="altitalisch"/>
                </w:rPr>
                <w:t>, 415-26</w:t>
              </w:r>
            </w:ins>
          </w:p>
          <w:p w14:paraId="73D551F6" w14:textId="77777777" w:rsidR="005C0EDC" w:rsidRPr="00006104" w:rsidRDefault="005C0EDC" w:rsidP="005C0EDC">
            <w:pPr>
              <w:pStyle w:val="Textkrpereinzug"/>
              <w:rPr>
                <w:ins w:id="987" w:author="Karoline Dolatowski" w:date="2012-04-03T14:25:00Z"/>
                <w:rStyle w:val="altitalisch"/>
              </w:rPr>
            </w:pPr>
          </w:p>
        </w:tc>
      </w:tr>
      <w:tr w:rsidR="005C0EDC" w:rsidRPr="00006104" w14:paraId="557CCC55" w14:textId="77777777" w:rsidTr="00921C77">
        <w:trPr>
          <w:ins w:id="988" w:author="Karoline Dolatowski" w:date="2012-04-03T14:25:00Z"/>
        </w:trPr>
        <w:tc>
          <w:tcPr>
            <w:tcW w:w="9003" w:type="dxa"/>
          </w:tcPr>
          <w:p w14:paraId="3FAE27ED" w14:textId="77777777" w:rsidR="005C0EDC" w:rsidRPr="00006104" w:rsidRDefault="005C0EDC" w:rsidP="005C0EDC">
            <w:pPr>
              <w:pStyle w:val="Textkrpereinzug"/>
              <w:rPr>
                <w:ins w:id="989" w:author="Karoline Dolatowski" w:date="2012-04-03T14:25:00Z"/>
                <w:rStyle w:val="altitalisch"/>
                <w:bCs w:val="0"/>
                <w:lang w:val="de-DE"/>
              </w:rPr>
            </w:pPr>
            <w:ins w:id="990" w:author="Karoline Dolatowski" w:date="2012-04-03T14:25:00Z">
              <w:r w:rsidRPr="00006104">
                <w:rPr>
                  <w:rStyle w:val="altitalisch"/>
                </w:rPr>
                <w:t xml:space="preserve">Blondel O, Gastineau M, Dahmoune Y, Langlois M, Fischmeister R (1998): Cloning, expression, and pharmacology of four human 5-hydroxytryptamine 4 receptor 4 isoforms produced by alternative splicing in the carboxyl terminus. J Neurochem </w:t>
              </w:r>
              <w:r w:rsidRPr="00177B2E">
                <w:rPr>
                  <w:rStyle w:val="altitalisch"/>
                  <w:u w:val="single"/>
                </w:rPr>
                <w:t>70</w:t>
              </w:r>
              <w:r w:rsidRPr="00006104">
                <w:rPr>
                  <w:rStyle w:val="altitalisch"/>
                </w:rPr>
                <w:t>, 2252 - 2261</w:t>
              </w:r>
            </w:ins>
          </w:p>
          <w:p w14:paraId="173E8B90" w14:textId="77777777" w:rsidR="005C0EDC" w:rsidRPr="00006104" w:rsidRDefault="005C0EDC" w:rsidP="005C0EDC">
            <w:pPr>
              <w:pStyle w:val="Textkrpereinzug"/>
              <w:rPr>
                <w:ins w:id="991" w:author="Karoline Dolatowski" w:date="2012-04-03T14:25:00Z"/>
                <w:rStyle w:val="altitalisch"/>
              </w:rPr>
            </w:pPr>
          </w:p>
        </w:tc>
      </w:tr>
      <w:tr w:rsidR="005C0EDC" w:rsidRPr="00006104" w14:paraId="41781C8D" w14:textId="77777777" w:rsidTr="00921C77">
        <w:trPr>
          <w:trHeight w:val="647"/>
          <w:ins w:id="992" w:author="Karoline Dolatowski" w:date="2012-04-03T14:25:00Z"/>
        </w:trPr>
        <w:tc>
          <w:tcPr>
            <w:tcW w:w="9003" w:type="dxa"/>
          </w:tcPr>
          <w:p w14:paraId="2FB7BB7C" w14:textId="77777777" w:rsidR="005C0EDC" w:rsidRDefault="005C0EDC" w:rsidP="005C0EDC">
            <w:pPr>
              <w:pStyle w:val="Textkrpereinzug"/>
              <w:rPr>
                <w:rStyle w:val="altitalisch"/>
              </w:rPr>
            </w:pPr>
            <w:ins w:id="993" w:author="Karoline Dolatowski" w:date="2012-04-03T14:25:00Z">
              <w:r w:rsidRPr="00006104">
                <w:rPr>
                  <w:rStyle w:val="altitalisch"/>
                </w:rPr>
                <w:t xml:space="preserve">Bock N, Quentin DJ, Hüther G, Moll GH, Banaschewski T, Rothenberger A (2005): </w:t>
              </w:r>
              <w:r>
                <w:fldChar w:fldCharType="begin"/>
              </w:r>
              <w:r>
                <w:instrText xml:space="preserve"> HYPERLINK "http://www.ncbi.nlm.nih.gov/pubmed/16156483" </w:instrText>
              </w:r>
              <w:r>
                <w:fldChar w:fldCharType="separate"/>
              </w:r>
              <w:r w:rsidRPr="00006104">
                <w:rPr>
                  <w:rStyle w:val="altitalisch"/>
                </w:rPr>
                <w:t>Very early treatment with fluoxetine and reboxetine causing long-lasting change of the serotonin but not the noradrenaline transporter in the frontal cortex of rats.</w:t>
              </w:r>
              <w:r>
                <w:rPr>
                  <w:rStyle w:val="altitalisch"/>
                </w:rPr>
                <w:fldChar w:fldCharType="end"/>
              </w:r>
              <w:r w:rsidRPr="00006104">
                <w:rPr>
                  <w:rStyle w:val="altitalisch"/>
                </w:rPr>
                <w:t xml:space="preserve"> </w:t>
              </w:r>
            </w:ins>
            <w:r w:rsidR="00B600E3">
              <w:rPr>
                <w:rStyle w:val="altitalisch"/>
              </w:rPr>
              <w:t>Curr Pharm</w:t>
            </w:r>
            <w:ins w:id="994" w:author="Karoline Dolatowski" w:date="2012-04-03T14:25:00Z">
              <w:r w:rsidRPr="00006104">
                <w:rPr>
                  <w:rStyle w:val="altitalisch"/>
                </w:rPr>
                <w:t xml:space="preserve"> </w:t>
              </w:r>
              <w:r w:rsidRPr="00177B2E">
                <w:rPr>
                  <w:rStyle w:val="altitalisch"/>
                  <w:u w:val="single"/>
                </w:rPr>
                <w:t>6(2)</w:t>
              </w:r>
              <w:r w:rsidRPr="00006104">
                <w:rPr>
                  <w:rStyle w:val="altitalisch"/>
                </w:rPr>
                <w:t>, 107-12</w:t>
              </w:r>
            </w:ins>
          </w:p>
          <w:p w14:paraId="36A05F63" w14:textId="77777777" w:rsidR="005C0EDC" w:rsidRPr="00006104" w:rsidRDefault="005C0EDC" w:rsidP="00ED4475">
            <w:pPr>
              <w:rPr>
                <w:ins w:id="995" w:author="Karoline Dolatowski" w:date="2012-04-03T14:25:00Z"/>
                <w:rStyle w:val="altitalisch"/>
              </w:rPr>
            </w:pPr>
          </w:p>
        </w:tc>
      </w:tr>
      <w:tr w:rsidR="00ED4475" w:rsidRPr="00006104" w14:paraId="39781D67" w14:textId="77777777" w:rsidTr="00921C77">
        <w:trPr>
          <w:trHeight w:val="646"/>
          <w:ins w:id="996" w:author="Karoline Dolatowski" w:date="2012-04-03T14:25:00Z"/>
        </w:trPr>
        <w:tc>
          <w:tcPr>
            <w:tcW w:w="9003" w:type="dxa"/>
          </w:tcPr>
          <w:p w14:paraId="37EC20EB" w14:textId="77777777" w:rsidR="00ED4475" w:rsidRDefault="00ED4475" w:rsidP="00ED4475">
            <w:pPr>
              <w:pStyle w:val="Textkrpereinzug"/>
              <w:rPr>
                <w:rStyle w:val="altitalisch"/>
              </w:rPr>
            </w:pPr>
            <w:ins w:id="997" w:author="Karoline Dolatowski" w:date="2012-04-03T14:25:00Z">
              <w:r w:rsidRPr="00006104">
                <w:rPr>
                  <w:rStyle w:val="altitalisch"/>
                </w:rPr>
                <w:t xml:space="preserve">Bock N, </w:t>
              </w:r>
            </w:ins>
            <w:r>
              <w:rPr>
                <w:rStyle w:val="altitalisch"/>
              </w:rPr>
              <w:t>Gerlach M,</w:t>
            </w:r>
            <w:ins w:id="998" w:author="Karoline Dolatowski" w:date="2012-04-03T14:25:00Z">
              <w:r w:rsidRPr="00006104">
                <w:rPr>
                  <w:rStyle w:val="altitalisch"/>
                </w:rPr>
                <w:t xml:space="preserve"> Rothenberger A (20</w:t>
              </w:r>
            </w:ins>
            <w:r>
              <w:rPr>
                <w:rStyle w:val="altitalisch"/>
              </w:rPr>
              <w:t>10</w:t>
            </w:r>
            <w:ins w:id="999" w:author="Karoline Dolatowski" w:date="2012-04-03T14:25:00Z">
              <w:r w:rsidRPr="00006104">
                <w:rPr>
                  <w:rStyle w:val="altitalisch"/>
                </w:rPr>
                <w:t xml:space="preserve">): </w:t>
              </w:r>
            </w:ins>
            <w:r w:rsidR="00921C77">
              <w:t xml:space="preserve">Postnatal brain development and psychotropic drugs. Effects on animals and animal models of depression and attention-deficit/hyperactivity disorder. Curr Pharm Des </w:t>
            </w:r>
            <w:r w:rsidR="00921C77" w:rsidRPr="00921C77">
              <w:rPr>
                <w:u w:val="single"/>
              </w:rPr>
              <w:t>16(22)</w:t>
            </w:r>
            <w:r w:rsidR="00921C77">
              <w:t>, 2474-2483</w:t>
            </w:r>
          </w:p>
          <w:p w14:paraId="78B7AD16" w14:textId="77777777" w:rsidR="00ED4475" w:rsidRPr="00006104" w:rsidRDefault="00ED4475" w:rsidP="00ED4475">
            <w:pPr>
              <w:rPr>
                <w:ins w:id="1000" w:author="Karoline Dolatowski" w:date="2012-04-03T14:25:00Z"/>
                <w:rStyle w:val="altitalisch"/>
              </w:rPr>
            </w:pPr>
          </w:p>
        </w:tc>
      </w:tr>
      <w:tr w:rsidR="005C0EDC" w:rsidRPr="00006104" w14:paraId="59B97CF8" w14:textId="77777777" w:rsidTr="00921C77">
        <w:trPr>
          <w:ins w:id="1001" w:author="Karoline Dolatowski" w:date="2012-04-03T14:25:00Z"/>
        </w:trPr>
        <w:tc>
          <w:tcPr>
            <w:tcW w:w="9003" w:type="dxa"/>
          </w:tcPr>
          <w:p w14:paraId="500CCE5C" w14:textId="77777777" w:rsidR="005C0EDC" w:rsidRPr="00006104" w:rsidRDefault="005C0EDC" w:rsidP="005C0EDC">
            <w:pPr>
              <w:pStyle w:val="Textkrpereinzug"/>
              <w:rPr>
                <w:ins w:id="1002" w:author="Karoline Dolatowski" w:date="2012-04-03T14:25:00Z"/>
                <w:rStyle w:val="altitalisch"/>
                <w:bCs w:val="0"/>
                <w:lang w:val="de-DE"/>
              </w:rPr>
            </w:pPr>
            <w:ins w:id="1003" w:author="Karoline Dolatowski" w:date="2012-04-03T14:25:00Z">
              <w:r w:rsidRPr="00006104">
                <w:rPr>
                  <w:rStyle w:val="altitalisch"/>
                </w:rPr>
                <w:t>Bockaert J, Sebben M, Dumuis A (1990): Pharmacological characterization</w:t>
              </w:r>
            </w:ins>
          </w:p>
          <w:p w14:paraId="16558660" w14:textId="77777777" w:rsidR="005C0EDC" w:rsidRPr="00006104" w:rsidRDefault="005C0EDC" w:rsidP="005C0EDC">
            <w:pPr>
              <w:pStyle w:val="Textkrpereinzug"/>
              <w:rPr>
                <w:ins w:id="1004" w:author="Karoline Dolatowski" w:date="2012-04-03T14:25:00Z"/>
                <w:rStyle w:val="altitalisch"/>
              </w:rPr>
            </w:pPr>
            <w:ins w:id="1005" w:author="Karoline Dolatowski" w:date="2012-04-03T14:25:00Z">
              <w:r w:rsidRPr="00006104">
                <w:rPr>
                  <w:rStyle w:val="altitalisch"/>
                </w:rPr>
                <w:t xml:space="preserve">  of 5-hydroxytryptamine 4 (5-HT4) receptors positively coupled to adenylate</w:t>
              </w:r>
            </w:ins>
          </w:p>
          <w:p w14:paraId="6A10DA61" w14:textId="77777777" w:rsidR="005C0EDC" w:rsidRPr="00006104" w:rsidRDefault="005C0EDC" w:rsidP="005C0EDC">
            <w:pPr>
              <w:pStyle w:val="Textkrpereinzug"/>
              <w:rPr>
                <w:ins w:id="1006" w:author="Karoline Dolatowski" w:date="2012-04-03T14:25:00Z"/>
                <w:rStyle w:val="altitalisch"/>
              </w:rPr>
            </w:pPr>
            <w:ins w:id="1007" w:author="Karoline Dolatowski" w:date="2012-04-03T14:25:00Z">
              <w:r w:rsidRPr="00006104">
                <w:rPr>
                  <w:rStyle w:val="altitalisch"/>
                </w:rPr>
                <w:t xml:space="preserve">  cyclase inadult guinea pig hippocampal membranes: effect of substituted</w:t>
              </w:r>
            </w:ins>
          </w:p>
          <w:p w14:paraId="23969C59" w14:textId="77777777" w:rsidR="005C0EDC" w:rsidRPr="00006104" w:rsidRDefault="005C0EDC" w:rsidP="005C0EDC">
            <w:pPr>
              <w:pStyle w:val="Textkrpereinzug"/>
              <w:rPr>
                <w:ins w:id="1008" w:author="Karoline Dolatowski" w:date="2012-04-03T14:25:00Z"/>
                <w:rStyle w:val="altitalisch"/>
              </w:rPr>
            </w:pPr>
            <w:ins w:id="1009" w:author="Karoline Dolatowski" w:date="2012-04-03T14:25:00Z">
              <w:r w:rsidRPr="00006104">
                <w:rPr>
                  <w:rStyle w:val="altitalisch"/>
                </w:rPr>
                <w:t xml:space="preserve">  benzamide derivatives. Mol Pharmacol </w:t>
              </w:r>
              <w:r w:rsidRPr="00177B2E">
                <w:rPr>
                  <w:rStyle w:val="altitalisch"/>
                  <w:u w:val="single"/>
                </w:rPr>
                <w:t>37</w:t>
              </w:r>
              <w:r w:rsidRPr="00006104">
                <w:rPr>
                  <w:rStyle w:val="altitalisch"/>
                </w:rPr>
                <w:t>, 408 - 411</w:t>
              </w:r>
            </w:ins>
          </w:p>
          <w:p w14:paraId="63F8C564" w14:textId="77777777" w:rsidR="005C0EDC" w:rsidRPr="00006104" w:rsidRDefault="005C0EDC" w:rsidP="005C0EDC">
            <w:pPr>
              <w:pStyle w:val="Textkrpereinzug"/>
              <w:rPr>
                <w:ins w:id="1010" w:author="Karoline Dolatowski" w:date="2012-04-03T14:25:00Z"/>
                <w:rStyle w:val="altitalisch"/>
              </w:rPr>
            </w:pPr>
          </w:p>
        </w:tc>
      </w:tr>
      <w:tr w:rsidR="005C0EDC" w:rsidRPr="00006104" w14:paraId="04E8A62F" w14:textId="77777777" w:rsidTr="00921C77">
        <w:trPr>
          <w:ins w:id="1011" w:author="Karoline Dolatowski" w:date="2012-04-03T14:25:00Z"/>
        </w:trPr>
        <w:tc>
          <w:tcPr>
            <w:tcW w:w="9003" w:type="dxa"/>
          </w:tcPr>
          <w:p w14:paraId="3BFC28A9" w14:textId="77777777" w:rsidR="005C0EDC" w:rsidRDefault="005C0EDC" w:rsidP="005C0EDC">
            <w:pPr>
              <w:pStyle w:val="Textkrpereinzug"/>
              <w:rPr>
                <w:rStyle w:val="altitalisch"/>
              </w:rPr>
            </w:pPr>
            <w:ins w:id="1012" w:author="Karoline Dolatowski" w:date="2012-04-03T14:25:00Z">
              <w:r w:rsidRPr="00006104">
                <w:rPr>
                  <w:rStyle w:val="altitalisch"/>
                </w:rPr>
                <w:t xml:space="preserve">Bockaert J, Claeysen S, Compan V, Dumuis A (2004): 5-HT4 receptors. Curr Drug Targets CNS Neurol Disord </w:t>
              </w:r>
              <w:r w:rsidRPr="00177B2E">
                <w:rPr>
                  <w:rStyle w:val="altitalisch"/>
                  <w:u w:val="single"/>
                </w:rPr>
                <w:t>3(1)</w:t>
              </w:r>
              <w:r w:rsidRPr="00006104">
                <w:rPr>
                  <w:rStyle w:val="altitalisch"/>
                </w:rPr>
                <w:t>, 39-151</w:t>
              </w:r>
            </w:ins>
          </w:p>
          <w:p w14:paraId="53B0AAD1" w14:textId="77777777" w:rsidR="00921C77" w:rsidRPr="00006104" w:rsidRDefault="00921C77" w:rsidP="005C0EDC">
            <w:pPr>
              <w:pStyle w:val="Textkrpereinzug"/>
              <w:rPr>
                <w:ins w:id="1013" w:author="Karoline Dolatowski" w:date="2012-04-03T14:25:00Z"/>
                <w:rStyle w:val="altitalisch"/>
                <w:bCs w:val="0"/>
                <w:lang w:val="de-DE"/>
              </w:rPr>
            </w:pPr>
          </w:p>
          <w:p w14:paraId="3B960272" w14:textId="77777777" w:rsidR="005C0EDC" w:rsidRPr="00006104" w:rsidRDefault="005C0EDC" w:rsidP="005C0EDC">
            <w:pPr>
              <w:pStyle w:val="Textkrpereinzug"/>
              <w:rPr>
                <w:ins w:id="1014" w:author="Karoline Dolatowski" w:date="2012-04-03T14:25:00Z"/>
                <w:rStyle w:val="altitalisch"/>
              </w:rPr>
            </w:pPr>
          </w:p>
        </w:tc>
      </w:tr>
      <w:tr w:rsidR="005C0EDC" w:rsidRPr="00006104" w14:paraId="384D798F" w14:textId="77777777" w:rsidTr="00921C77">
        <w:trPr>
          <w:ins w:id="1015" w:author="Karoline Dolatowski" w:date="2012-04-03T14:25:00Z"/>
        </w:trPr>
        <w:tc>
          <w:tcPr>
            <w:tcW w:w="9003" w:type="dxa"/>
          </w:tcPr>
          <w:p w14:paraId="6C3C1996" w14:textId="77777777" w:rsidR="005C0EDC" w:rsidRPr="00006104" w:rsidRDefault="005C0EDC" w:rsidP="005C0EDC">
            <w:pPr>
              <w:pStyle w:val="Textkrpereinzug"/>
              <w:rPr>
                <w:ins w:id="1016" w:author="Karoline Dolatowski" w:date="2012-04-03T14:25:00Z"/>
                <w:rStyle w:val="altitalisch"/>
                <w:bCs w:val="0"/>
                <w:lang w:val="de-DE"/>
              </w:rPr>
            </w:pPr>
            <w:ins w:id="1017" w:author="Karoline Dolatowski" w:date="2012-04-03T14:25:00Z">
              <w:r w:rsidRPr="00006104">
                <w:rPr>
                  <w:rStyle w:val="altitalisch"/>
                </w:rPr>
                <w:t xml:space="preserve">Bonaventure P, Kelly L, Aluisio L, Shelton J, Lord B, Galici R, Miller K, Atack J, Lovenberg TW, Dugovic C (2007): Selective blockade of 5-hydroxytryptamine (5-HT)7 receptors enhances 5-HT transmission, antidepressant-like behavior, and rapid eye movement sleep suppression induced by citalopram in rodents. J Pharmacol Exp Ther </w:t>
              </w:r>
              <w:r w:rsidRPr="00177B2E">
                <w:rPr>
                  <w:rStyle w:val="altitalisch"/>
                  <w:u w:val="single"/>
                </w:rPr>
                <w:t>321(2)</w:t>
              </w:r>
              <w:r w:rsidRPr="00006104">
                <w:rPr>
                  <w:rStyle w:val="altitalisch"/>
                </w:rPr>
                <w:t>, 690-708</w:t>
              </w:r>
            </w:ins>
          </w:p>
          <w:p w14:paraId="58AE7864" w14:textId="77777777" w:rsidR="005C0EDC" w:rsidRPr="00006104" w:rsidRDefault="005C0EDC" w:rsidP="005C0EDC">
            <w:pPr>
              <w:pStyle w:val="Textkrpereinzug"/>
              <w:rPr>
                <w:ins w:id="1018" w:author="Karoline Dolatowski" w:date="2012-04-03T14:25:00Z"/>
                <w:rStyle w:val="altitalisch"/>
              </w:rPr>
            </w:pPr>
          </w:p>
        </w:tc>
      </w:tr>
      <w:tr w:rsidR="005C0EDC" w:rsidRPr="00006104" w14:paraId="34829943" w14:textId="77777777" w:rsidTr="00921C77">
        <w:trPr>
          <w:ins w:id="1019" w:author="Karoline Dolatowski" w:date="2012-04-03T14:25:00Z"/>
        </w:trPr>
        <w:tc>
          <w:tcPr>
            <w:tcW w:w="9003" w:type="dxa"/>
          </w:tcPr>
          <w:p w14:paraId="0F3D25A4" w14:textId="77777777" w:rsidR="005C0EDC" w:rsidRPr="00006104" w:rsidRDefault="005C0EDC" w:rsidP="005C0EDC">
            <w:pPr>
              <w:pStyle w:val="Textkrpereinzug"/>
              <w:rPr>
                <w:ins w:id="1020" w:author="Karoline Dolatowski" w:date="2012-04-03T14:25:00Z"/>
                <w:rStyle w:val="altitalisch"/>
                <w:bCs w:val="0"/>
                <w:lang w:val="de-DE"/>
              </w:rPr>
            </w:pPr>
            <w:ins w:id="1021" w:author="Karoline Dolatowski" w:date="2012-04-03T14:25:00Z">
              <w:r w:rsidRPr="00006104">
                <w:rPr>
                  <w:rStyle w:val="altitalisch"/>
                </w:rPr>
                <w:t xml:space="preserve">Bonhomme N, De Deurwaerdere P, Le Moal M, Spampinato U (1995): Evidence for 5-HT4 receptor subtype involvement in the enhancement of striatal dopamine release induced by serotonin: a microdialysis study in the halothane-anesthetized rat. Neuropharmacology </w:t>
              </w:r>
              <w:r w:rsidRPr="00177B2E">
                <w:rPr>
                  <w:rStyle w:val="altitalisch"/>
                  <w:u w:val="single"/>
                </w:rPr>
                <w:t>34(3),</w:t>
              </w:r>
              <w:r w:rsidRPr="00006104">
                <w:rPr>
                  <w:rStyle w:val="altitalisch"/>
                </w:rPr>
                <w:t xml:space="preserve"> 269-79</w:t>
              </w:r>
            </w:ins>
          </w:p>
          <w:p w14:paraId="37D9AB04" w14:textId="77777777" w:rsidR="005C0EDC" w:rsidRPr="00006104" w:rsidRDefault="005C0EDC" w:rsidP="005C0EDC">
            <w:pPr>
              <w:pStyle w:val="Textkrpereinzug"/>
              <w:rPr>
                <w:ins w:id="1022" w:author="Karoline Dolatowski" w:date="2012-04-03T14:25:00Z"/>
                <w:rStyle w:val="altitalisch"/>
              </w:rPr>
            </w:pPr>
          </w:p>
        </w:tc>
      </w:tr>
      <w:tr w:rsidR="005C0EDC" w:rsidRPr="00006104" w14:paraId="298ED1ED" w14:textId="77777777" w:rsidTr="00921C77">
        <w:trPr>
          <w:ins w:id="1023" w:author="Karoline Dolatowski" w:date="2012-04-03T14:25:00Z"/>
        </w:trPr>
        <w:tc>
          <w:tcPr>
            <w:tcW w:w="9003" w:type="dxa"/>
          </w:tcPr>
          <w:p w14:paraId="113E6CE5" w14:textId="77777777" w:rsidR="005C0EDC" w:rsidRPr="00006104" w:rsidRDefault="005C0EDC" w:rsidP="005C0EDC">
            <w:pPr>
              <w:pStyle w:val="Textkrpereinzug"/>
              <w:rPr>
                <w:ins w:id="1024" w:author="Karoline Dolatowski" w:date="2012-04-03T14:25:00Z"/>
                <w:rStyle w:val="altitalisch"/>
                <w:bCs w:val="0"/>
                <w:lang w:val="de-DE"/>
              </w:rPr>
            </w:pPr>
            <w:ins w:id="1025" w:author="Karoline Dolatowski" w:date="2012-04-03T14:25:00Z">
              <w:r w:rsidRPr="00006104">
                <w:rPr>
                  <w:rStyle w:val="altitalisch"/>
                </w:rPr>
                <w:t xml:space="preserve">Borman RA, Burleigh DE (1993): Evidence for the involvement of a 5-HT4 receptor in the secretory response of human small intestine to 5-HT. Br J Pharmacol </w:t>
              </w:r>
              <w:r w:rsidRPr="00177B2E">
                <w:rPr>
                  <w:rStyle w:val="altitalisch"/>
                  <w:u w:val="single"/>
                </w:rPr>
                <w:t>110</w:t>
              </w:r>
              <w:r w:rsidRPr="00006104">
                <w:rPr>
                  <w:rStyle w:val="altitalisch"/>
                </w:rPr>
                <w:t>, 927-928</w:t>
              </w:r>
            </w:ins>
          </w:p>
          <w:p w14:paraId="22E44098" w14:textId="77777777" w:rsidR="005C0EDC" w:rsidRPr="00006104" w:rsidRDefault="005C0EDC" w:rsidP="005C0EDC">
            <w:pPr>
              <w:pStyle w:val="Textkrpereinzug"/>
              <w:rPr>
                <w:ins w:id="1026" w:author="Karoline Dolatowski" w:date="2012-04-03T14:25:00Z"/>
                <w:rStyle w:val="altitalisch"/>
              </w:rPr>
            </w:pPr>
          </w:p>
        </w:tc>
      </w:tr>
      <w:tr w:rsidR="005C0EDC" w:rsidRPr="00006104" w14:paraId="5EF10FEF" w14:textId="77777777" w:rsidTr="00921C77">
        <w:trPr>
          <w:ins w:id="1027" w:author="Karoline Dolatowski" w:date="2012-04-03T14:25:00Z"/>
        </w:trPr>
        <w:tc>
          <w:tcPr>
            <w:tcW w:w="9003" w:type="dxa"/>
          </w:tcPr>
          <w:p w14:paraId="6718283E" w14:textId="77777777" w:rsidR="005C0EDC" w:rsidRPr="00006104" w:rsidRDefault="005C0EDC" w:rsidP="005C0EDC">
            <w:pPr>
              <w:pStyle w:val="Textkrpereinzug"/>
              <w:rPr>
                <w:ins w:id="1028" w:author="Karoline Dolatowski" w:date="2012-04-03T14:25:00Z"/>
                <w:rStyle w:val="altitalisch"/>
                <w:bCs w:val="0"/>
                <w:lang w:val="de-DE"/>
              </w:rPr>
            </w:pPr>
            <w:ins w:id="1029" w:author="Karoline Dolatowski" w:date="2012-04-03T14:25:00Z">
              <w:r w:rsidRPr="00006104">
                <w:rPr>
                  <w:rStyle w:val="altitalisch"/>
                </w:rPr>
                <w:t xml:space="preserve">Borman RA, Burleigh DE (1996): Human colonic mucosa possesses a mixed population of 5-HT receptors. Eur J Pharmacol </w:t>
              </w:r>
              <w:r w:rsidRPr="00177B2E">
                <w:rPr>
                  <w:rStyle w:val="altitalisch"/>
                  <w:u w:val="single"/>
                </w:rPr>
                <w:t>309</w:t>
              </w:r>
              <w:r w:rsidRPr="00006104">
                <w:rPr>
                  <w:rStyle w:val="altitalisch"/>
                </w:rPr>
                <w:t>, 271-274</w:t>
              </w:r>
            </w:ins>
          </w:p>
          <w:p w14:paraId="24CCC6BD" w14:textId="77777777" w:rsidR="005C0EDC" w:rsidRPr="00006104" w:rsidRDefault="005C0EDC" w:rsidP="005C0EDC">
            <w:pPr>
              <w:pStyle w:val="Textkrpereinzug"/>
              <w:rPr>
                <w:ins w:id="1030" w:author="Karoline Dolatowski" w:date="2012-04-03T14:25:00Z"/>
                <w:rStyle w:val="altitalisch"/>
              </w:rPr>
            </w:pPr>
          </w:p>
        </w:tc>
      </w:tr>
      <w:tr w:rsidR="005C0EDC" w:rsidRPr="00006104" w14:paraId="140E9383" w14:textId="77777777" w:rsidTr="00921C77">
        <w:trPr>
          <w:ins w:id="1031" w:author="Karoline Dolatowski" w:date="2012-04-03T14:25:00Z"/>
        </w:trPr>
        <w:tc>
          <w:tcPr>
            <w:tcW w:w="9003" w:type="dxa"/>
          </w:tcPr>
          <w:p w14:paraId="60FD2468" w14:textId="77777777" w:rsidR="005C0EDC" w:rsidRPr="00006104" w:rsidRDefault="005C0EDC" w:rsidP="005C0EDC">
            <w:pPr>
              <w:pStyle w:val="Textkrpereinzug"/>
              <w:rPr>
                <w:ins w:id="1032" w:author="Karoline Dolatowski" w:date="2012-04-03T14:25:00Z"/>
                <w:rStyle w:val="altitalisch"/>
                <w:bCs w:val="0"/>
                <w:lang w:val="de-DE"/>
              </w:rPr>
            </w:pPr>
            <w:ins w:id="1033" w:author="Karoline Dolatowski" w:date="2012-04-03T14:25:00Z">
              <w:r w:rsidRPr="00006104">
                <w:rPr>
                  <w:rStyle w:val="altitalisch"/>
                </w:rPr>
                <w:t xml:space="preserve">Budhoo MR, Harris RP, Kellum JM (1996): 5-Hydroxytryptamine-induced Cl- transport is mediated by 5-HT3 and 5-HT4 receptors in the rat distal colon. Eur J Pharmacol </w:t>
              </w:r>
              <w:r w:rsidRPr="00177B2E">
                <w:rPr>
                  <w:rStyle w:val="altitalisch"/>
                  <w:u w:val="single"/>
                </w:rPr>
                <w:t>298</w:t>
              </w:r>
              <w:r w:rsidRPr="00006104">
                <w:rPr>
                  <w:rStyle w:val="altitalisch"/>
                </w:rPr>
                <w:t>, 137-144</w:t>
              </w:r>
            </w:ins>
          </w:p>
          <w:p w14:paraId="6A6A88CA" w14:textId="77777777" w:rsidR="005C0EDC" w:rsidRPr="00006104" w:rsidRDefault="005C0EDC" w:rsidP="002F4579">
            <w:pPr>
              <w:pStyle w:val="Textkrpereinzug"/>
              <w:ind w:left="0" w:firstLine="0"/>
              <w:rPr>
                <w:ins w:id="1034" w:author="Karoline Dolatowski" w:date="2012-04-03T14:25:00Z"/>
                <w:rStyle w:val="altitalisch"/>
              </w:rPr>
            </w:pPr>
          </w:p>
        </w:tc>
      </w:tr>
      <w:tr w:rsidR="005C0EDC" w:rsidRPr="00006104" w14:paraId="50F8C8F7" w14:textId="77777777" w:rsidTr="00921C77">
        <w:trPr>
          <w:ins w:id="1035" w:author="Karoline Dolatowski" w:date="2012-04-03T14:25:00Z"/>
        </w:trPr>
        <w:tc>
          <w:tcPr>
            <w:tcW w:w="9003" w:type="dxa"/>
          </w:tcPr>
          <w:p w14:paraId="0E3DD22C" w14:textId="77777777" w:rsidR="005C0EDC" w:rsidRPr="00006104" w:rsidRDefault="005C0EDC" w:rsidP="005C0EDC">
            <w:pPr>
              <w:pStyle w:val="Textkrpereinzug"/>
              <w:rPr>
                <w:ins w:id="1036" w:author="Karoline Dolatowski" w:date="2012-04-03T14:25:00Z"/>
                <w:rStyle w:val="altitalisch"/>
                <w:bCs w:val="0"/>
                <w:lang w:val="de-DE"/>
              </w:rPr>
            </w:pPr>
            <w:ins w:id="1037" w:author="Karoline Dolatowski" w:date="2012-04-03T14:25:00Z">
              <w:r>
                <w:fldChar w:fldCharType="begin"/>
              </w:r>
              <w:r>
                <w:instrText xml:space="preserve"> HYPERLINK "http://www.ncbi.nlm.nih.gov/sites/entrez?Db=pubmed&amp;Cmd=Search&amp;Term=%22Carney%20RM%22%5BAuthor%5D&amp;itool=EntrezSystem2.PEntrez.Pubmed.Pubmed_ResultsPanel.Pubmed_DiscoveryPanel.Pubmed_RVAbstractPlus" </w:instrText>
              </w:r>
              <w:r>
                <w:fldChar w:fldCharType="separate"/>
              </w:r>
              <w:r w:rsidRPr="00006104">
                <w:rPr>
                  <w:rStyle w:val="altitalisch"/>
                </w:rPr>
                <w:t>Carney RM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"http://www.ncbi.nlm.nih.gov/sites/entrez?Db=pubmed&amp;Cmd=Search&amp;Term=%22Wolpert%20CM%22%5BAuthor%5D&amp;itool=EntrezSystem2.PEntrez.Pubmed.Pubmed_ResultsPanel.Pubmed_DiscoveryPanel.Pubmed_RVAbstractPlus" </w:instrText>
              </w:r>
              <w:r>
                <w:fldChar w:fldCharType="separate"/>
              </w:r>
              <w:r w:rsidRPr="00006104">
                <w:rPr>
                  <w:rStyle w:val="altitalisch"/>
                </w:rPr>
                <w:t>Wolpert CM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"http://www.ncbi.nlm.nih.gov/sites/entrez?Db=pubmed&amp;Cmd=Search&amp;Term=%22Ravan%20SA%22%5BAuthor%5D&amp;itool=EntrezSystem2.PEntrez.Pubmed.Pubmed_ResultsPanel.Pubmed_DiscoveryPanel.Pubmed_RVAbstractPlus" </w:instrText>
              </w:r>
              <w:r>
                <w:fldChar w:fldCharType="separate"/>
              </w:r>
              <w:r w:rsidRPr="00006104">
                <w:rPr>
                  <w:rStyle w:val="altitalisch"/>
                </w:rPr>
                <w:t>Ravan SA</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"http://www.ncbi.nlm.nih.gov/sites/entrez?Db=pubmed&amp;Cmd=Search&amp;Term=%22Shahbazian%20M%22%5BAuthor%5D&amp;itool=EntrezSystem2.PEntrez.Pubmed.Pubmed_ResultsPanel.Pubmed_DiscoveryPanel.Pubmed_RVAbstractPlus" </w:instrText>
              </w:r>
              <w:r>
                <w:fldChar w:fldCharType="separate"/>
              </w:r>
              <w:r w:rsidRPr="00006104">
                <w:rPr>
                  <w:rStyle w:val="altitalisch"/>
                </w:rPr>
                <w:t>Shahbazian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"http://www.ncbi.nlm.nih.gov/sites/entrez?Db=pubmed&amp;Cmd=Search&amp;Term=%22Ashley-Koch%20A%22%5BAuthor%5D&amp;itool=EntrezSystem2.PEntrez.Pubmed.Pubmed_ResultsPanel.Pubmed_DiscoveryPanel.Pubmed_RVAbstractPlus" </w:instrText>
              </w:r>
              <w:r>
                <w:fldChar w:fldCharType="separate"/>
              </w:r>
              <w:r w:rsidRPr="00006104">
                <w:rPr>
                  <w:rStyle w:val="altitalisch"/>
                </w:rPr>
                <w:t>Ashley-Koch A</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"http://www.ncbi.nlm.nih.gov/sites/entrez?Db=pubmed&amp;Cmd=Search&amp;Term=%22Cuccaro%20ML%22%5BAuthor%5D&amp;itool=EntrezSystem2.PEntrez.Pubmed.Pubmed_ResultsPanel.Pubmed_DiscoveryPanel.Pubmed_RVAbstractPlus" </w:instrText>
              </w:r>
              <w:r>
                <w:fldChar w:fldCharType="separate"/>
              </w:r>
              <w:r w:rsidRPr="00006104">
                <w:rPr>
                  <w:rStyle w:val="altitalisch"/>
                </w:rPr>
                <w:t>Cuccaro ML</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"http://www.ncbi.nlm.nih.gov/sites/entrez?Db=pubmed&amp;Cmd=Search&amp;Term=%22Vance%20JM%22%5BAuthor%5D&amp;itool=EntrezSystem2.PEntrez.Pubmed.Pubmed_ResultsPanel.Pubmed_DiscoveryPanel.Pubmed_RVAbstractPlus" </w:instrText>
              </w:r>
              <w:r>
                <w:fldChar w:fldCharType="separate"/>
              </w:r>
              <w:r w:rsidRPr="00006104">
                <w:rPr>
                  <w:rStyle w:val="altitalisch"/>
                </w:rPr>
                <w:t>Vance JM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"http://www.ncbi.nlm.nih.gov/sites/entrez?Db=pubmed&amp;Cmd=Search&amp;Term=%22Pericak-Vance%20MA%22%5BAuthor%5D&amp;itool=EntrezSystem2.PEntrez.Pubmed.Pubmed_ResultsPanel.Pubmed_DiscoveryPanel.Pubmed_RVAbstractPlus" </w:instrText>
              </w:r>
              <w:r>
                <w:fldChar w:fldCharType="separate"/>
              </w:r>
              <w:r w:rsidRPr="00006104">
                <w:rPr>
                  <w:rStyle w:val="altitalisch"/>
                </w:rPr>
                <w:t>Pericak-Vance MA</w:t>
              </w:r>
              <w:r>
                <w:rPr>
                  <w:rStyle w:val="altitalisch"/>
                </w:rPr>
                <w:fldChar w:fldCharType="end"/>
              </w:r>
              <w:r w:rsidRPr="00006104">
                <w:rPr>
                  <w:rStyle w:val="altitalisch"/>
                </w:rPr>
                <w:t xml:space="preserve"> (2003): Identification of MeCP2 mutations in a series of females with autistic disorder. </w:t>
              </w:r>
              <w:r>
                <w:fldChar w:fldCharType="begin"/>
              </w:r>
              <w:r>
                <w:instrText xml:space="preserve"> HYPERLINK "javascript:AL_get(this,%20'jour',%20'Pediatr%20Neurol.');" </w:instrText>
              </w:r>
              <w:r>
                <w:fldChar w:fldCharType="separate"/>
              </w:r>
              <w:r w:rsidRPr="00006104">
                <w:rPr>
                  <w:rStyle w:val="altitalisch"/>
                </w:rPr>
                <w:t>Pediatr Neurol</w:t>
              </w:r>
              <w:r>
                <w:rPr>
                  <w:rStyle w:val="altitalisch"/>
                </w:rPr>
                <w:fldChar w:fldCharType="end"/>
              </w:r>
              <w:r w:rsidRPr="00006104">
                <w:rPr>
                  <w:rStyle w:val="altitalisch"/>
                </w:rPr>
                <w:t xml:space="preserve"> </w:t>
              </w:r>
              <w:r w:rsidRPr="00177B2E">
                <w:rPr>
                  <w:rStyle w:val="altitalisch"/>
                  <w:u w:val="single"/>
                </w:rPr>
                <w:t>28(3),</w:t>
              </w:r>
              <w:r w:rsidRPr="00006104">
                <w:rPr>
                  <w:rStyle w:val="altitalisch"/>
                </w:rPr>
                <w:t xml:space="preserve"> 205-11</w:t>
              </w:r>
            </w:ins>
          </w:p>
          <w:p w14:paraId="74B4A3B2" w14:textId="77777777" w:rsidR="005C0EDC" w:rsidRPr="00006104" w:rsidRDefault="005C0EDC" w:rsidP="005C0EDC">
            <w:pPr>
              <w:pStyle w:val="Textkrpereinzug"/>
              <w:rPr>
                <w:ins w:id="1038" w:author="Karoline Dolatowski" w:date="2012-04-03T14:25:00Z"/>
                <w:rStyle w:val="altitalisch"/>
              </w:rPr>
            </w:pPr>
          </w:p>
        </w:tc>
      </w:tr>
      <w:tr w:rsidR="005C0EDC" w:rsidRPr="00006104" w14:paraId="7504A64A" w14:textId="77777777" w:rsidTr="00921C77">
        <w:trPr>
          <w:ins w:id="1039" w:author="Karoline Dolatowski" w:date="2012-04-03T14:25:00Z"/>
        </w:trPr>
        <w:tc>
          <w:tcPr>
            <w:tcW w:w="9003" w:type="dxa"/>
          </w:tcPr>
          <w:p w14:paraId="73429BBF" w14:textId="77777777" w:rsidR="005C0EDC" w:rsidRDefault="005C0EDC" w:rsidP="005C0EDC">
            <w:pPr>
              <w:pStyle w:val="Textkrpereinzug"/>
              <w:rPr>
                <w:rStyle w:val="altitalisch"/>
              </w:rPr>
            </w:pPr>
            <w:ins w:id="1040" w:author="Karoline Dolatowski" w:date="2012-04-03T14:25:00Z">
              <w:r>
                <w:fldChar w:fldCharType="begin"/>
              </w:r>
              <w:r>
                <w:instrText xml:space="preserve"> HYPERLINK "http://www.ncbi.nlm.nih.gov/sites/entrez?Db=pubmed&amp;Cmd=Search&amp;Term=%22Cassel%20S%22%5BAuthor%5D&amp;itool=EntrezSystem2.PEntrez.Pubmed.Pubmed_ResultsPanel.Pubmed_DiscoveryPanel.Pubmed_RVAbstractPlus" </w:instrText>
              </w:r>
              <w:r>
                <w:fldChar w:fldCharType="separate"/>
              </w:r>
              <w:r w:rsidRPr="00006104">
                <w:rPr>
                  <w:rStyle w:val="altitalisch"/>
                </w:rPr>
                <w:t>Cassel S</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"http://www.ncbi.nlm.nih.gov/sites/entrez?Db=pubmed&amp;Cmd=Search&amp;Term=%22Carouge%20D%22%5BAuthor%5D&amp;itool=EntrezSystem2.PEntrez.Pubmed.Pubmed_ResultsPanel.Pubmed_DiscoveryPanel.Pubmed_RVAbstractPlus" </w:instrText>
              </w:r>
              <w:r>
                <w:fldChar w:fldCharType="separate"/>
              </w:r>
              <w:r w:rsidRPr="00006104">
                <w:rPr>
                  <w:rStyle w:val="altitalisch"/>
                </w:rPr>
                <w:t>Carouge D</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"http://www.ncbi.nlm.nih.gov/sites/entrez?Db=pubmed&amp;Cmd=Search&amp;Term=%22Gensburger%20C%22%5BAuthor%5D&amp;itool=EntrezSystem2.PEntrez.Pubmed.Pubmed_ResultsPanel.Pubmed_DiscoveryPanel.Pubmed_RVAbstractPlus" </w:instrText>
              </w:r>
              <w:r>
                <w:fldChar w:fldCharType="separate"/>
              </w:r>
              <w:r w:rsidRPr="00006104">
                <w:rPr>
                  <w:rStyle w:val="altitalisch"/>
                </w:rPr>
                <w:t>Gensburger C</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"http://www.ncbi.nlm.nih.gov/sites/entrez?Db=pubmed&amp;Cmd=Search&amp;Term=%22Anglard%20P%22%5BAuthor%5D&amp;itool=EntrezSystem2.PEntrez.Pubmed.Pubmed_ResultsPanel.Pubmed_DiscoveryPanel.Pubmed_RVAbstractPlus" </w:instrText>
              </w:r>
              <w:r>
                <w:fldChar w:fldCharType="separate"/>
              </w:r>
              <w:r w:rsidRPr="00006104">
                <w:rPr>
                  <w:rStyle w:val="altitalisch"/>
                </w:rPr>
                <w:t>Anglard P</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"http://www.ncbi.nlm.nih.gov/sites/entrez?Db=pubmed&amp;Cmd=Search&amp;Term=%22Burgun%20C%22%5BAuthor%5D&amp;itool=EntrezSystem2.PEntrez.Pubmed.Pubmed_ResultsPanel.Pubmed_DiscoveryPanel.Pubmed_RVAbstractPlus" </w:instrText>
              </w:r>
              <w:r>
                <w:fldChar w:fldCharType="separate"/>
              </w:r>
              <w:r w:rsidRPr="00006104">
                <w:rPr>
                  <w:rStyle w:val="altitalisch"/>
                </w:rPr>
                <w:t>Burgun C</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"http://www.ncbi.nlm.nih.gov/sites/entrez?Db=pubmed&amp;Cmd=Search&amp;Term=%22Dietrich%20JB%22%5BAuthor%5D&amp;itool=EntrezSystem2.PEntrez.Pubmed.Pubmed_ResultsPanel.Pubmed_DiscoveryPanel.Pubmed_RVAbstractPlus" </w:instrText>
              </w:r>
              <w:r>
                <w:fldChar w:fldCharType="separate"/>
              </w:r>
              <w:r w:rsidRPr="00006104">
                <w:rPr>
                  <w:rStyle w:val="altitalisch"/>
                </w:rPr>
                <w:t>Dietrich JB</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"http://www.ncbi.nlm.nih.gov/sites/entrez?Db=pubmed&amp;Cmd=Search&amp;Term=%22Aunis%20D%22%5BAuthor%5D&amp;itool=EntrezSystem2.PEntrez.Pubmed.Pubmed_ResultsPanel.Pubmed_DiscoveryPanel.Pubmed_RVAbstractPlus" </w:instrText>
              </w:r>
              <w:r>
                <w:fldChar w:fldCharType="separate"/>
              </w:r>
              <w:r w:rsidRPr="00006104">
                <w:rPr>
                  <w:rStyle w:val="altitalisch"/>
                </w:rPr>
                <w:t>Aunis D</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"http://www.ncbi.nlm.nih.gov/sites/entrez?Db=pubmed&amp;Cmd=Search&amp;Term=%22Zwiller%20J%22%5BAuthor%5D&amp;itool=EntrezSystem2.PEntrez.Pubmed.Pubmed_ResultsPanel.Pubmed_DiscoveryPanel.Pubmed_RVAbstractPlus" </w:instrText>
              </w:r>
              <w:r>
                <w:fldChar w:fldCharType="separate"/>
              </w:r>
              <w:r w:rsidRPr="00006104">
                <w:rPr>
                  <w:rStyle w:val="altitalisch"/>
                </w:rPr>
                <w:t>Zwiller J</w:t>
              </w:r>
              <w:r>
                <w:rPr>
                  <w:rStyle w:val="altitalisch"/>
                </w:rPr>
                <w:fldChar w:fldCharType="end"/>
              </w:r>
              <w:r w:rsidRPr="00006104">
                <w:rPr>
                  <w:rStyle w:val="altitalisch"/>
                </w:rPr>
                <w:t xml:space="preserve"> (2006): Fluoxetine and cocaine induce the epigenetic factors MeCP2 and MBD1 in adult rat brain. </w:t>
              </w:r>
              <w:r>
                <w:fldChar w:fldCharType="begin"/>
              </w:r>
              <w:r>
                <w:instrText xml:space="preserve"> HYPERLINK "javascript:AL_get(this,%20'jour',%20'Mol%20Pharmacol.');" </w:instrText>
              </w:r>
              <w:r>
                <w:fldChar w:fldCharType="separate"/>
              </w:r>
              <w:r w:rsidRPr="00006104">
                <w:rPr>
                  <w:rStyle w:val="altitalisch"/>
                </w:rPr>
                <w:t>Mol Pharmacol</w:t>
              </w:r>
              <w:r>
                <w:rPr>
                  <w:rStyle w:val="altitalisch"/>
                </w:rPr>
                <w:fldChar w:fldCharType="end"/>
              </w:r>
              <w:r w:rsidRPr="00006104">
                <w:rPr>
                  <w:rStyle w:val="altitalisch"/>
                </w:rPr>
                <w:t xml:space="preserve"> </w:t>
              </w:r>
              <w:r w:rsidRPr="00177B2E">
                <w:rPr>
                  <w:rStyle w:val="altitalisch"/>
                  <w:u w:val="single"/>
                </w:rPr>
                <w:t>70(2),</w:t>
              </w:r>
              <w:r w:rsidRPr="00006104">
                <w:rPr>
                  <w:rStyle w:val="altitalisch"/>
                </w:rPr>
                <w:t xml:space="preserve"> 487-92</w:t>
              </w:r>
            </w:ins>
          </w:p>
          <w:p w14:paraId="5D5DDD6E" w14:textId="77777777" w:rsidR="00921C77" w:rsidRPr="00006104" w:rsidRDefault="00921C77" w:rsidP="005C0EDC">
            <w:pPr>
              <w:pStyle w:val="Textkrpereinzug"/>
              <w:rPr>
                <w:ins w:id="1041" w:author="Karoline Dolatowski" w:date="2012-04-03T14:25:00Z"/>
                <w:rStyle w:val="altitalisch"/>
                <w:bCs w:val="0"/>
                <w:lang w:val="de-DE"/>
              </w:rPr>
            </w:pPr>
          </w:p>
        </w:tc>
      </w:tr>
      <w:tr w:rsidR="005C0EDC" w:rsidRPr="00006104" w14:paraId="2F26F20C" w14:textId="77777777" w:rsidTr="00921C77">
        <w:trPr>
          <w:ins w:id="1042" w:author="Karoline Dolatowski" w:date="2012-04-03T14:25:00Z"/>
        </w:trPr>
        <w:tc>
          <w:tcPr>
            <w:tcW w:w="9003" w:type="dxa"/>
          </w:tcPr>
          <w:p w14:paraId="4E6C6336" w14:textId="77777777" w:rsidR="005C0EDC" w:rsidRPr="00006104" w:rsidRDefault="005C0EDC" w:rsidP="00921C77">
            <w:pPr>
              <w:pStyle w:val="Textkrpereinzug"/>
              <w:rPr>
                <w:ins w:id="1043" w:author="Karoline Dolatowski" w:date="2012-04-03T14:25:00Z"/>
                <w:rStyle w:val="altitalisch"/>
              </w:rPr>
            </w:pPr>
            <w:ins w:id="1044" w:author="Karoline Dolatowski" w:date="2012-04-03T14:25:00Z">
              <w:r>
                <w:fldChar w:fldCharType="begin"/>
              </w:r>
              <w:r>
                <w:instrText xml:space="preserve"> HYPERLINK "http://www.ncbi.nlm.nih.gov/pubmed?term=%22Chahrour%20M%22%5BAuthor%5D" </w:instrText>
              </w:r>
              <w:r>
                <w:fldChar w:fldCharType="separate"/>
              </w:r>
              <w:r w:rsidRPr="00006104">
                <w:rPr>
                  <w:rStyle w:val="altitalisch"/>
                </w:rPr>
                <w:t>Chahrour M</w:t>
              </w:r>
              <w:r>
                <w:rPr>
                  <w:rStyle w:val="altitalisch"/>
                </w:rPr>
                <w:fldChar w:fldCharType="end"/>
              </w:r>
              <w:r w:rsidRPr="00006104">
                <w:rPr>
                  <w:rStyle w:val="altitalisch"/>
                </w:rPr>
                <w:t xml:space="preserve">, </w:t>
              </w:r>
              <w:r>
                <w:fldChar w:fldCharType="begin"/>
              </w:r>
              <w:r>
                <w:instrText xml:space="preserve"> HYPERLINK "http://www.ncbi.nlm.nih.gov/pubmed?term=%22Jung%20SY%22%5BAuthor%5D" </w:instrText>
              </w:r>
              <w:r>
                <w:fldChar w:fldCharType="separate"/>
              </w:r>
              <w:r w:rsidRPr="00006104">
                <w:rPr>
                  <w:rStyle w:val="altitalisch"/>
                </w:rPr>
                <w:t>Jung SY</w:t>
              </w:r>
              <w:r>
                <w:rPr>
                  <w:rStyle w:val="altitalisch"/>
                </w:rPr>
                <w:fldChar w:fldCharType="end"/>
              </w:r>
              <w:r w:rsidRPr="00006104">
                <w:rPr>
                  <w:rStyle w:val="altitalisch"/>
                </w:rPr>
                <w:t xml:space="preserve">, </w:t>
              </w:r>
              <w:r>
                <w:fldChar w:fldCharType="begin"/>
              </w:r>
              <w:r>
                <w:instrText xml:space="preserve"> HYPERLINK "http://www.ncbi.nlm.nih.gov/pubmed?term=%22Shaw%20C%22%5BAuthor%5D" </w:instrText>
              </w:r>
              <w:r>
                <w:fldChar w:fldCharType="separate"/>
              </w:r>
              <w:r w:rsidRPr="00006104">
                <w:rPr>
                  <w:rStyle w:val="altitalisch"/>
                </w:rPr>
                <w:t>Shaw C</w:t>
              </w:r>
              <w:r>
                <w:rPr>
                  <w:rStyle w:val="altitalisch"/>
                </w:rPr>
                <w:fldChar w:fldCharType="end"/>
              </w:r>
              <w:r w:rsidRPr="00006104">
                <w:rPr>
                  <w:rStyle w:val="altitalisch"/>
                </w:rPr>
                <w:t xml:space="preserve">, </w:t>
              </w:r>
              <w:r>
                <w:fldChar w:fldCharType="begin"/>
              </w:r>
              <w:r>
                <w:instrText xml:space="preserve"> HYPERLINK "http://www.ncbi.nlm.nih.gov/pubmed?term=%22Zhou%20X%22%5BAuthor%5D" </w:instrText>
              </w:r>
              <w:r>
                <w:fldChar w:fldCharType="separate"/>
              </w:r>
              <w:r w:rsidRPr="00006104">
                <w:rPr>
                  <w:rStyle w:val="altitalisch"/>
                </w:rPr>
                <w:t>Zhou X</w:t>
              </w:r>
              <w:r>
                <w:rPr>
                  <w:rStyle w:val="altitalisch"/>
                </w:rPr>
                <w:fldChar w:fldCharType="end"/>
              </w:r>
              <w:r w:rsidRPr="00006104">
                <w:rPr>
                  <w:rStyle w:val="altitalisch"/>
                </w:rPr>
                <w:t xml:space="preserve">, </w:t>
              </w:r>
              <w:r>
                <w:fldChar w:fldCharType="begin"/>
              </w:r>
              <w:r>
                <w:instrText xml:space="preserve"> HYPERLINK "http://www.ncbi.nlm.nih.gov/pubmed?term=%22Wong%20ST%22%5BAuthor%5D" </w:instrText>
              </w:r>
              <w:r>
                <w:fldChar w:fldCharType="separate"/>
              </w:r>
              <w:r w:rsidRPr="00006104">
                <w:rPr>
                  <w:rStyle w:val="altitalisch"/>
                </w:rPr>
                <w:t>Wong ST</w:t>
              </w:r>
              <w:r>
                <w:rPr>
                  <w:rStyle w:val="altitalisch"/>
                </w:rPr>
                <w:fldChar w:fldCharType="end"/>
              </w:r>
              <w:r w:rsidRPr="00006104">
                <w:rPr>
                  <w:rStyle w:val="altitalisch"/>
                </w:rPr>
                <w:t xml:space="preserve">, </w:t>
              </w:r>
              <w:r>
                <w:fldChar w:fldCharType="begin"/>
              </w:r>
              <w:r>
                <w:instrText xml:space="preserve"> HYPERLINK "http://www.ncbi.nlm.nih.gov/pubmed?term=%22Qin%20J%22%5BAuthor%5D" </w:instrText>
              </w:r>
              <w:r>
                <w:fldChar w:fldCharType="separate"/>
              </w:r>
              <w:r w:rsidRPr="00006104">
                <w:rPr>
                  <w:rStyle w:val="altitalisch"/>
                </w:rPr>
                <w:t>Qin J</w:t>
              </w:r>
              <w:r>
                <w:rPr>
                  <w:rStyle w:val="altitalisch"/>
                </w:rPr>
                <w:fldChar w:fldCharType="end"/>
              </w:r>
              <w:r w:rsidRPr="00006104">
                <w:rPr>
                  <w:rStyle w:val="altitalisch"/>
                </w:rPr>
                <w:t xml:space="preserve">, </w:t>
              </w:r>
              <w:r>
                <w:fldChar w:fldCharType="begin"/>
              </w:r>
              <w:r>
                <w:instrText xml:space="preserve"> HYPERLINK "http://www.ncbi.nlm.nih.gov/pubmed?term=%22Zoghbi%20HY%22%5BAuthor%5D" </w:instrText>
              </w:r>
              <w:r>
                <w:fldChar w:fldCharType="separate"/>
              </w:r>
              <w:r w:rsidRPr="00006104">
                <w:rPr>
                  <w:rStyle w:val="altitalisch"/>
                </w:rPr>
                <w:t>Zoghbi HY</w:t>
              </w:r>
              <w:r>
                <w:rPr>
                  <w:rStyle w:val="altitalisch"/>
                </w:rPr>
                <w:fldChar w:fldCharType="end"/>
              </w:r>
              <w:r w:rsidRPr="00006104">
                <w:rPr>
                  <w:rStyle w:val="altitalisch"/>
                </w:rPr>
                <w:t xml:space="preserve"> (2008): MeCP2, a key contributor to neurological disease, activates and represses transcription. Science </w:t>
              </w:r>
              <w:r w:rsidRPr="00177B2E">
                <w:rPr>
                  <w:rStyle w:val="altitalisch"/>
                  <w:u w:val="single"/>
                </w:rPr>
                <w:t>320(5880),</w:t>
              </w:r>
              <w:r w:rsidRPr="00006104">
                <w:rPr>
                  <w:rStyle w:val="altitalisch"/>
                </w:rPr>
                <w:t xml:space="preserve"> 1224-9</w:t>
              </w:r>
            </w:ins>
          </w:p>
        </w:tc>
      </w:tr>
      <w:tr w:rsidR="005C0EDC" w:rsidRPr="00006104" w14:paraId="622247D6" w14:textId="77777777" w:rsidTr="00921C77">
        <w:trPr>
          <w:ins w:id="1045" w:author="Karoline Dolatowski" w:date="2012-04-03T14:25:00Z"/>
        </w:trPr>
        <w:tc>
          <w:tcPr>
            <w:tcW w:w="9003" w:type="dxa"/>
          </w:tcPr>
          <w:p w14:paraId="615777E9" w14:textId="77777777" w:rsidR="003C3127" w:rsidRDefault="003C3127" w:rsidP="005C0EDC">
            <w:pPr>
              <w:pStyle w:val="Textkrpereinzug"/>
              <w:rPr>
                <w:rStyle w:val="altitalisch"/>
              </w:rPr>
            </w:pPr>
          </w:p>
          <w:p w14:paraId="042091A0" w14:textId="77777777" w:rsidR="005C0EDC" w:rsidRPr="00006104" w:rsidRDefault="005C0EDC" w:rsidP="005C0EDC">
            <w:pPr>
              <w:pStyle w:val="Textkrpereinzug"/>
              <w:rPr>
                <w:ins w:id="1046" w:author="Karoline Dolatowski" w:date="2012-04-03T14:25:00Z"/>
                <w:rStyle w:val="altitalisch"/>
                <w:bCs w:val="0"/>
                <w:lang w:val="de-DE"/>
              </w:rPr>
            </w:pPr>
            <w:ins w:id="1047" w:author="Karoline Dolatowski" w:date="2012-04-03T14:25:00Z">
              <w:r w:rsidRPr="00006104">
                <w:rPr>
                  <w:rStyle w:val="altitalisch"/>
                </w:rPr>
                <w:t xml:space="preserve">Chen Z, Hedner J, Hedner T (1990a): Local effects of substance P on respiratory regulation in the rat medulla oblongata. J Appl Physiol </w:t>
              </w:r>
              <w:r w:rsidRPr="00177B2E">
                <w:rPr>
                  <w:rStyle w:val="altitalisch"/>
                  <w:u w:val="single"/>
                </w:rPr>
                <w:t>68</w:t>
              </w:r>
              <w:r w:rsidRPr="00006104">
                <w:rPr>
                  <w:rStyle w:val="altitalisch"/>
                </w:rPr>
                <w:t>, 693-699</w:t>
              </w:r>
            </w:ins>
          </w:p>
          <w:p w14:paraId="707F63BD" w14:textId="77777777" w:rsidR="005C0EDC" w:rsidRPr="00006104" w:rsidRDefault="005C0EDC" w:rsidP="005C0EDC">
            <w:pPr>
              <w:pStyle w:val="Textkrpereinzug"/>
              <w:rPr>
                <w:ins w:id="1048" w:author="Karoline Dolatowski" w:date="2012-04-03T14:25:00Z"/>
                <w:rStyle w:val="altitalisch"/>
              </w:rPr>
            </w:pPr>
          </w:p>
        </w:tc>
      </w:tr>
      <w:tr w:rsidR="005C0EDC" w:rsidRPr="00006104" w14:paraId="6EA7DF70" w14:textId="77777777" w:rsidTr="00921C77">
        <w:trPr>
          <w:ins w:id="1049" w:author="Karoline Dolatowski" w:date="2012-04-03T14:25:00Z"/>
        </w:trPr>
        <w:tc>
          <w:tcPr>
            <w:tcW w:w="9003" w:type="dxa"/>
          </w:tcPr>
          <w:p w14:paraId="582AD873" w14:textId="77777777" w:rsidR="005C0EDC" w:rsidRPr="00006104" w:rsidRDefault="005C0EDC" w:rsidP="005C0EDC">
            <w:pPr>
              <w:pStyle w:val="Textkrpereinzug"/>
              <w:rPr>
                <w:ins w:id="1050" w:author="Karoline Dolatowski" w:date="2012-04-03T14:25:00Z"/>
                <w:rStyle w:val="altitalisch"/>
                <w:bCs w:val="0"/>
                <w:lang w:val="de-DE"/>
              </w:rPr>
            </w:pPr>
            <w:ins w:id="1051" w:author="Karoline Dolatowski" w:date="2012-04-03T14:25:00Z">
              <w:r w:rsidRPr="00006104">
                <w:rPr>
                  <w:rStyle w:val="altitalisch"/>
                </w:rPr>
                <w:t xml:space="preserve">Claeysen S, Joubert L, Sebben M, Bockaert J, Dumuis A (2003): A single mutation in the 5-HT4 receptor (5-HT4-R D100(3.32)A) generates a Gs-coupled receptor activated exclusively by synthetic ligands (RASSL). J Biol Chem </w:t>
              </w:r>
              <w:r w:rsidRPr="00177B2E">
                <w:rPr>
                  <w:rStyle w:val="altitalisch"/>
                  <w:u w:val="single"/>
                </w:rPr>
                <w:t>278</w:t>
              </w:r>
              <w:r w:rsidRPr="00006104">
                <w:rPr>
                  <w:rStyle w:val="altitalisch"/>
                </w:rPr>
                <w:t>, 699-702</w:t>
              </w:r>
            </w:ins>
          </w:p>
          <w:p w14:paraId="7EBE8958" w14:textId="77777777" w:rsidR="005C0EDC" w:rsidRPr="00006104" w:rsidRDefault="005C0EDC" w:rsidP="005C0EDC">
            <w:pPr>
              <w:pStyle w:val="Textkrpereinzug"/>
              <w:rPr>
                <w:ins w:id="1052" w:author="Karoline Dolatowski" w:date="2012-04-03T14:25:00Z"/>
                <w:rStyle w:val="altitalisch"/>
              </w:rPr>
            </w:pPr>
          </w:p>
        </w:tc>
      </w:tr>
      <w:tr w:rsidR="005C0EDC" w:rsidRPr="00006104" w14:paraId="0C19D46C" w14:textId="77777777" w:rsidTr="00921C77">
        <w:trPr>
          <w:ins w:id="1053" w:author="Karoline Dolatowski" w:date="2012-04-03T14:25:00Z"/>
        </w:trPr>
        <w:tc>
          <w:tcPr>
            <w:tcW w:w="9003" w:type="dxa"/>
          </w:tcPr>
          <w:p w14:paraId="3933D03D" w14:textId="77777777" w:rsidR="005C0EDC" w:rsidRPr="00006104" w:rsidRDefault="005C0EDC" w:rsidP="005C0EDC">
            <w:pPr>
              <w:pStyle w:val="Textkrpereinzug"/>
              <w:rPr>
                <w:ins w:id="1054" w:author="Karoline Dolatowski" w:date="2012-04-03T14:25:00Z"/>
                <w:rStyle w:val="altitalisch"/>
                <w:bCs w:val="0"/>
                <w:lang w:val="de-DE"/>
              </w:rPr>
            </w:pPr>
            <w:ins w:id="1055" w:author="Karoline Dolatowski" w:date="2012-04-03T14:25:00Z">
              <w:r w:rsidRPr="00006104">
                <w:rPr>
                  <w:rStyle w:val="altitalisch"/>
                </w:rPr>
                <w:t xml:space="preserve">Connelly CA, Ellenberger HH, Feldman JL (1989) Are there serotonergic projections from raphe and retrotrapezoid nuclei to the ventral respiratory group in the rat? Neurosci Lett </w:t>
              </w:r>
              <w:r w:rsidRPr="00177B2E">
                <w:rPr>
                  <w:rStyle w:val="altitalisch"/>
                  <w:u w:val="single"/>
                </w:rPr>
                <w:t>105</w:t>
              </w:r>
              <w:r w:rsidRPr="00006104">
                <w:rPr>
                  <w:rStyle w:val="altitalisch"/>
                </w:rPr>
                <w:t>, 34-40</w:t>
              </w:r>
            </w:ins>
          </w:p>
          <w:p w14:paraId="13C87414" w14:textId="77777777" w:rsidR="005C0EDC" w:rsidRPr="00006104" w:rsidRDefault="005C0EDC" w:rsidP="005C0EDC">
            <w:pPr>
              <w:pStyle w:val="Textkrpereinzug"/>
              <w:rPr>
                <w:ins w:id="1056" w:author="Karoline Dolatowski" w:date="2012-04-03T14:25:00Z"/>
                <w:rStyle w:val="altitalisch"/>
              </w:rPr>
            </w:pPr>
          </w:p>
        </w:tc>
      </w:tr>
      <w:tr w:rsidR="005C0EDC" w:rsidRPr="00006104" w14:paraId="2018FD74" w14:textId="77777777" w:rsidTr="00921C77">
        <w:trPr>
          <w:ins w:id="1057" w:author="Karoline Dolatowski" w:date="2012-04-03T14:25:00Z"/>
        </w:trPr>
        <w:tc>
          <w:tcPr>
            <w:tcW w:w="9003" w:type="dxa"/>
          </w:tcPr>
          <w:p w14:paraId="55F6ECB4" w14:textId="77777777" w:rsidR="005C0EDC" w:rsidRPr="00006104" w:rsidRDefault="005C0EDC" w:rsidP="005C0EDC">
            <w:pPr>
              <w:pStyle w:val="Textkrpereinzug"/>
              <w:rPr>
                <w:ins w:id="1058" w:author="Karoline Dolatowski" w:date="2012-04-03T14:25:00Z"/>
                <w:rStyle w:val="altitalisch"/>
                <w:bCs w:val="0"/>
                <w:lang w:val="de-DE"/>
              </w:rPr>
            </w:pPr>
            <w:ins w:id="1059" w:author="Karoline Dolatowski" w:date="2012-04-03T14:25:00Z">
              <w:r w:rsidRPr="00006104">
                <w:rPr>
                  <w:rStyle w:val="altitalisch"/>
                </w:rPr>
                <w:t>Connelly CA, Dobbins EG, Feldman JL (1992): Pre-Botzinger complex in cats:</w:t>
              </w:r>
            </w:ins>
          </w:p>
          <w:p w14:paraId="7CE39B71" w14:textId="77777777" w:rsidR="005C0EDC" w:rsidRPr="00006104" w:rsidRDefault="005C0EDC" w:rsidP="005C0EDC">
            <w:pPr>
              <w:pStyle w:val="Textkrpereinzug"/>
              <w:rPr>
                <w:ins w:id="1060" w:author="Karoline Dolatowski" w:date="2012-04-03T14:25:00Z"/>
                <w:rStyle w:val="altitalisch"/>
              </w:rPr>
            </w:pPr>
            <w:ins w:id="1061" w:author="Karoline Dolatowski" w:date="2012-04-03T14:25:00Z">
              <w:r w:rsidRPr="00006104">
                <w:rPr>
                  <w:rStyle w:val="altitalisch"/>
                </w:rPr>
                <w:t xml:space="preserve">  respiratory neuronal discharge patterns. Brain Res </w:t>
              </w:r>
              <w:r w:rsidRPr="00177B2E">
                <w:rPr>
                  <w:rStyle w:val="altitalisch"/>
                  <w:u w:val="single"/>
                </w:rPr>
                <w:t>590</w:t>
              </w:r>
              <w:r w:rsidRPr="00006104">
                <w:rPr>
                  <w:rStyle w:val="altitalisch"/>
                </w:rPr>
                <w:t>, 337 - 340</w:t>
              </w:r>
            </w:ins>
          </w:p>
          <w:p w14:paraId="42CF2707" w14:textId="77777777" w:rsidR="005C0EDC" w:rsidRPr="00006104" w:rsidRDefault="005C0EDC" w:rsidP="005C0EDC">
            <w:pPr>
              <w:pStyle w:val="Textkrpereinzug"/>
              <w:rPr>
                <w:ins w:id="1062" w:author="Karoline Dolatowski" w:date="2012-04-03T14:25:00Z"/>
                <w:rStyle w:val="altitalisch"/>
              </w:rPr>
            </w:pPr>
          </w:p>
        </w:tc>
      </w:tr>
      <w:tr w:rsidR="005C0EDC" w:rsidRPr="00006104" w14:paraId="0AB9CCA8" w14:textId="77777777" w:rsidTr="00921C77">
        <w:trPr>
          <w:ins w:id="1063" w:author="Karoline Dolatowski" w:date="2012-04-03T14:25:00Z"/>
        </w:trPr>
        <w:tc>
          <w:tcPr>
            <w:tcW w:w="9003" w:type="dxa"/>
          </w:tcPr>
          <w:p w14:paraId="79C010AC" w14:textId="77777777" w:rsidR="005C0EDC" w:rsidRPr="00006104" w:rsidRDefault="005C0EDC" w:rsidP="005C0EDC">
            <w:pPr>
              <w:pStyle w:val="Textkrpereinzug"/>
              <w:rPr>
                <w:ins w:id="1064" w:author="Karoline Dolatowski" w:date="2012-04-03T14:25:00Z"/>
                <w:rStyle w:val="altitalisch"/>
                <w:bCs w:val="0"/>
                <w:lang w:val="de-DE"/>
              </w:rPr>
            </w:pPr>
            <w:ins w:id="1065" w:author="Karoline Dolatowski" w:date="2012-04-03T14:25:00Z">
              <w:r w:rsidRPr="00006104">
                <w:rPr>
                  <w:rStyle w:val="altitalisch"/>
                </w:rPr>
                <w:t xml:space="preserve">Cooper RA, Kerr AM, Amos PM (1998): Rett syndrome: critical examination of clinical features, serial EEG and video-monitoring in understanding and management. Eur J Paediatr Neurol </w:t>
              </w:r>
              <w:r w:rsidRPr="00177B2E">
                <w:rPr>
                  <w:rStyle w:val="altitalisch"/>
                  <w:u w:val="single"/>
                </w:rPr>
                <w:t>2(3),</w:t>
              </w:r>
              <w:r w:rsidRPr="00006104">
                <w:rPr>
                  <w:rStyle w:val="altitalisch"/>
                </w:rPr>
                <w:t xml:space="preserve"> 127-35.</w:t>
              </w:r>
            </w:ins>
          </w:p>
          <w:p w14:paraId="584C85E7" w14:textId="77777777" w:rsidR="005C0EDC" w:rsidRPr="00006104" w:rsidRDefault="005C0EDC" w:rsidP="005C0EDC">
            <w:pPr>
              <w:pStyle w:val="Textkrpereinzug"/>
              <w:rPr>
                <w:ins w:id="1066" w:author="Karoline Dolatowski" w:date="2012-04-03T14:25:00Z"/>
                <w:rStyle w:val="altitalisch"/>
              </w:rPr>
            </w:pPr>
          </w:p>
        </w:tc>
      </w:tr>
      <w:tr w:rsidR="005C0EDC" w:rsidRPr="00006104" w14:paraId="6C0C01EE" w14:textId="77777777" w:rsidTr="00921C77">
        <w:trPr>
          <w:ins w:id="1067" w:author="Karoline Dolatowski" w:date="2012-04-03T14:25:00Z"/>
        </w:trPr>
        <w:tc>
          <w:tcPr>
            <w:tcW w:w="9003" w:type="dxa"/>
          </w:tcPr>
          <w:p w14:paraId="14ED056D" w14:textId="77777777" w:rsidR="005C0EDC" w:rsidRPr="00006104" w:rsidRDefault="005C0EDC" w:rsidP="005C0EDC">
            <w:pPr>
              <w:pStyle w:val="Textkrpereinzug"/>
              <w:rPr>
                <w:ins w:id="1068" w:author="Karoline Dolatowski" w:date="2012-04-03T14:25:00Z"/>
                <w:rStyle w:val="altitalisch"/>
                <w:bCs w:val="0"/>
                <w:lang w:val="de-DE"/>
              </w:rPr>
            </w:pPr>
            <w:ins w:id="1069" w:author="Karoline Dolatowski" w:date="2012-04-03T14:25:00Z">
              <w:r w:rsidRPr="00006104">
                <w:rPr>
                  <w:rStyle w:val="altitalisch"/>
                </w:rPr>
                <w:t xml:space="preserve">Coupland NJ, Bell CJ, Potokar JP (1996): Serotonin reuptake inhibitor withdrawal. J Clin Psychopharmacol </w:t>
              </w:r>
              <w:r w:rsidRPr="00177B2E">
                <w:rPr>
                  <w:rStyle w:val="altitalisch"/>
                  <w:u w:val="single"/>
                </w:rPr>
                <w:t>16(5),</w:t>
              </w:r>
              <w:r w:rsidRPr="00006104">
                <w:rPr>
                  <w:rStyle w:val="altitalisch"/>
                </w:rPr>
                <w:t xml:space="preserve"> 356-62</w:t>
              </w:r>
            </w:ins>
          </w:p>
          <w:p w14:paraId="63F5E982" w14:textId="77777777" w:rsidR="005C0EDC" w:rsidRPr="00006104" w:rsidRDefault="005C0EDC" w:rsidP="005C0EDC">
            <w:pPr>
              <w:pStyle w:val="Textkrpereinzug"/>
              <w:rPr>
                <w:ins w:id="1070" w:author="Karoline Dolatowski" w:date="2012-04-03T14:25:00Z"/>
                <w:rStyle w:val="altitalisch"/>
              </w:rPr>
            </w:pPr>
          </w:p>
        </w:tc>
      </w:tr>
      <w:tr w:rsidR="005C0EDC" w:rsidRPr="00006104" w14:paraId="10192B19" w14:textId="77777777" w:rsidTr="00921C77">
        <w:trPr>
          <w:ins w:id="1071" w:author="Karoline Dolatowski" w:date="2012-04-03T14:25:00Z"/>
        </w:trPr>
        <w:tc>
          <w:tcPr>
            <w:tcW w:w="9003" w:type="dxa"/>
          </w:tcPr>
          <w:p w14:paraId="23B30245" w14:textId="77777777" w:rsidR="005C0EDC" w:rsidRPr="00006104" w:rsidRDefault="005C0EDC" w:rsidP="005C0EDC">
            <w:pPr>
              <w:pStyle w:val="Textkrpereinzug"/>
              <w:rPr>
                <w:ins w:id="1072" w:author="Karoline Dolatowski" w:date="2012-04-03T14:25:00Z"/>
                <w:rStyle w:val="altitalisch"/>
                <w:bCs w:val="0"/>
                <w:lang w:val="de-DE"/>
              </w:rPr>
            </w:pPr>
            <w:ins w:id="1073" w:author="Karoline Dolatowski" w:date="2012-04-03T14:25:00Z">
              <w:r w:rsidRPr="00006104">
                <w:rPr>
                  <w:rStyle w:val="altitalisch"/>
                </w:rPr>
                <w:t xml:space="preserve">Cream C, Natti E, Li A (1999): TRH microdialysis into the RTN of the conscious rat increase breathing, metabolism, and temperature. J Appl Physiol </w:t>
              </w:r>
              <w:r w:rsidRPr="00177B2E">
                <w:rPr>
                  <w:rStyle w:val="altitalisch"/>
                  <w:u w:val="single"/>
                </w:rPr>
                <w:t>87</w:t>
              </w:r>
              <w:r w:rsidRPr="00006104">
                <w:rPr>
                  <w:rStyle w:val="altitalisch"/>
                </w:rPr>
                <w:t>, 673-682</w:t>
              </w:r>
            </w:ins>
          </w:p>
          <w:p w14:paraId="256ADFD1" w14:textId="77777777" w:rsidR="005C0EDC" w:rsidRPr="00006104" w:rsidRDefault="005C0EDC" w:rsidP="005C0EDC">
            <w:pPr>
              <w:pStyle w:val="Textkrpereinzug"/>
              <w:rPr>
                <w:ins w:id="1074" w:author="Karoline Dolatowski" w:date="2012-04-03T14:25:00Z"/>
                <w:rStyle w:val="altitalisch"/>
              </w:rPr>
            </w:pPr>
          </w:p>
        </w:tc>
      </w:tr>
      <w:tr w:rsidR="005C0EDC" w:rsidRPr="00006104" w14:paraId="6D24EB7E" w14:textId="77777777" w:rsidTr="00921C77">
        <w:trPr>
          <w:ins w:id="1075" w:author="Karoline Dolatowski" w:date="2012-04-03T14:25:00Z"/>
        </w:trPr>
        <w:tc>
          <w:tcPr>
            <w:tcW w:w="9003" w:type="dxa"/>
          </w:tcPr>
          <w:p w14:paraId="30970D37" w14:textId="77777777" w:rsidR="005C0EDC" w:rsidRPr="00006104" w:rsidRDefault="005C0EDC" w:rsidP="005C0EDC">
            <w:pPr>
              <w:pStyle w:val="Textkrpereinzug"/>
              <w:rPr>
                <w:ins w:id="1076" w:author="Karoline Dolatowski" w:date="2012-04-03T14:25:00Z"/>
                <w:rStyle w:val="altitalisch"/>
                <w:bCs w:val="0"/>
                <w:lang w:val="de-DE"/>
              </w:rPr>
            </w:pPr>
            <w:ins w:id="1077" w:author="Karoline Dolatowski" w:date="2012-04-03T14:25:00Z">
              <w:r w:rsidRPr="00006104">
                <w:rPr>
                  <w:rStyle w:val="altitalisch"/>
                </w:rPr>
                <w:t xml:space="preserve">Cream C, Li A, Nattie E (2002): The retrotrapezoid nucleus (RTN): local cytoarchitecture and afferent connections. Respir Physiol Neurobiol </w:t>
              </w:r>
              <w:r w:rsidRPr="00177B2E">
                <w:rPr>
                  <w:rStyle w:val="altitalisch"/>
                  <w:u w:val="single"/>
                </w:rPr>
                <w:t>130</w:t>
              </w:r>
              <w:r w:rsidRPr="00006104">
                <w:rPr>
                  <w:rStyle w:val="altitalisch"/>
                </w:rPr>
                <w:t>, 121–137</w:t>
              </w:r>
            </w:ins>
          </w:p>
          <w:p w14:paraId="2DE2B420" w14:textId="77777777" w:rsidR="005C0EDC" w:rsidRPr="00006104" w:rsidRDefault="005C0EDC" w:rsidP="005C0EDC">
            <w:pPr>
              <w:pStyle w:val="Textkrpereinzug"/>
              <w:rPr>
                <w:ins w:id="1078" w:author="Karoline Dolatowski" w:date="2012-04-03T14:25:00Z"/>
                <w:rStyle w:val="altitalisch"/>
              </w:rPr>
            </w:pPr>
          </w:p>
        </w:tc>
      </w:tr>
      <w:tr w:rsidR="005C0EDC" w:rsidRPr="00006104" w14:paraId="74A96230" w14:textId="77777777" w:rsidTr="00921C77">
        <w:trPr>
          <w:ins w:id="1079" w:author="Karoline Dolatowski" w:date="2012-04-03T14:25:00Z"/>
        </w:trPr>
        <w:tc>
          <w:tcPr>
            <w:tcW w:w="9003" w:type="dxa"/>
          </w:tcPr>
          <w:p w14:paraId="4B203119" w14:textId="77777777" w:rsidR="005C0EDC" w:rsidRDefault="005C0EDC" w:rsidP="00921C77">
            <w:pPr>
              <w:pStyle w:val="Textkrpereinzug"/>
              <w:rPr>
                <w:rStyle w:val="altitalisch"/>
              </w:rPr>
            </w:pPr>
            <w:ins w:id="1080" w:author="Karoline Dolatowski" w:date="2012-04-03T14:25:00Z">
              <w:r w:rsidRPr="00006104">
                <w:rPr>
                  <w:rStyle w:val="altitalisch"/>
                </w:rPr>
                <w:t xml:space="preserve">Damjanoska KJ, Van de Kar LD, Kindel GH, Zhang Y, D'Souza DN, Garcia F, Battaglia G, Muma NA (2003): Chronic fluoxetine differentially affects 5-hydroxytryptamine (2A) receptor signaling in frontal cortex, oxytocin- and corticotropin-releasing factor-containing neurons in rat paraventricular nucleus. J Pharmacol Exp Ther </w:t>
              </w:r>
              <w:r w:rsidRPr="00177B2E">
                <w:rPr>
                  <w:rStyle w:val="altitalisch"/>
                  <w:u w:val="single"/>
                </w:rPr>
                <w:t>306(2),</w:t>
              </w:r>
              <w:r w:rsidRPr="00006104">
                <w:rPr>
                  <w:rStyle w:val="altitalisch"/>
                </w:rPr>
                <w:t xml:space="preserve"> 563-71</w:t>
              </w:r>
            </w:ins>
          </w:p>
          <w:p w14:paraId="2D085E94" w14:textId="77777777" w:rsidR="00866979" w:rsidRDefault="00866979" w:rsidP="00921C77">
            <w:pPr>
              <w:pStyle w:val="Textkrpereinzug"/>
              <w:rPr>
                <w:rStyle w:val="altitalisch"/>
              </w:rPr>
            </w:pPr>
          </w:p>
          <w:p w14:paraId="3C6B1FA2" w14:textId="77777777" w:rsidR="00866979" w:rsidRPr="00921C77" w:rsidRDefault="00866979" w:rsidP="003C3127">
            <w:pPr>
              <w:pStyle w:val="Textkrpereinzug"/>
              <w:ind w:left="0" w:firstLine="0"/>
              <w:rPr>
                <w:ins w:id="1081" w:author="Karoline Dolatowski" w:date="2012-04-03T14:25:00Z"/>
                <w:rStyle w:val="altitalisch"/>
                <w:bCs w:val="0"/>
                <w:lang w:val="de-DE"/>
              </w:rPr>
            </w:pPr>
          </w:p>
        </w:tc>
      </w:tr>
      <w:tr w:rsidR="005C0EDC" w:rsidRPr="00006104" w14:paraId="2850F1BF" w14:textId="77777777" w:rsidTr="00921C77">
        <w:trPr>
          <w:ins w:id="1082" w:author="Karoline Dolatowski" w:date="2012-04-03T14:25:00Z"/>
        </w:trPr>
        <w:tc>
          <w:tcPr>
            <w:tcW w:w="9003" w:type="dxa"/>
          </w:tcPr>
          <w:p w14:paraId="2128D190" w14:textId="77777777" w:rsidR="005C0EDC" w:rsidRPr="00006104" w:rsidRDefault="005C0EDC" w:rsidP="005C0EDC">
            <w:pPr>
              <w:pStyle w:val="Textkrpereinzug"/>
              <w:rPr>
                <w:ins w:id="1083" w:author="Karoline Dolatowski" w:date="2012-04-03T14:25:00Z"/>
                <w:rStyle w:val="altitalisch"/>
                <w:bCs w:val="0"/>
                <w:lang w:val="de-DE"/>
              </w:rPr>
            </w:pPr>
            <w:ins w:id="1084" w:author="Karoline Dolatowski" w:date="2012-04-03T14:25:00Z">
              <w:r w:rsidRPr="00006104">
                <w:rPr>
                  <w:rStyle w:val="altitalisch"/>
                </w:rPr>
                <w:t xml:space="preserve">D'Esposito M, Quaderi N, Ciccodicola A, Bruni P, Esposito T, D'Urso M, Brown S (1996): Isolation, physical mapping, and Northern analysis of the X-linked human gene encoding methyl CpG-binding protein, MECP2. Mamm Genome </w:t>
              </w:r>
              <w:r w:rsidRPr="00177B2E">
                <w:rPr>
                  <w:rStyle w:val="altitalisch"/>
                  <w:u w:val="single"/>
                </w:rPr>
                <w:t>7</w:t>
              </w:r>
              <w:r w:rsidRPr="00006104">
                <w:rPr>
                  <w:rStyle w:val="altitalisch"/>
                </w:rPr>
                <w:t>, 533-535</w:t>
              </w:r>
            </w:ins>
          </w:p>
          <w:p w14:paraId="35FC3A2F" w14:textId="77777777" w:rsidR="005C0EDC" w:rsidRPr="00006104" w:rsidRDefault="005C0EDC" w:rsidP="005C0EDC">
            <w:pPr>
              <w:pStyle w:val="Textkrpereinzug"/>
              <w:rPr>
                <w:ins w:id="1085" w:author="Karoline Dolatowski" w:date="2012-04-03T14:25:00Z"/>
                <w:rStyle w:val="altitalisch"/>
              </w:rPr>
            </w:pPr>
          </w:p>
        </w:tc>
      </w:tr>
      <w:tr w:rsidR="005C0EDC" w:rsidRPr="00006104" w14:paraId="77F5402D" w14:textId="77777777" w:rsidTr="00921C77">
        <w:trPr>
          <w:ins w:id="1086" w:author="Karoline Dolatowski" w:date="2012-04-03T14:25:00Z"/>
        </w:trPr>
        <w:tc>
          <w:tcPr>
            <w:tcW w:w="9003" w:type="dxa"/>
          </w:tcPr>
          <w:p w14:paraId="4456E99A" w14:textId="77777777" w:rsidR="005C0EDC" w:rsidRPr="00006104" w:rsidRDefault="005C0EDC" w:rsidP="005C0EDC">
            <w:pPr>
              <w:pStyle w:val="Textkrpereinzug"/>
              <w:rPr>
                <w:ins w:id="1087" w:author="Karoline Dolatowski" w:date="2012-04-03T14:25:00Z"/>
                <w:rStyle w:val="altitalisch"/>
                <w:bCs w:val="0"/>
                <w:lang w:val="de-DE"/>
              </w:rPr>
            </w:pPr>
            <w:ins w:id="1088" w:author="Karoline Dolatowski" w:date="2012-04-03T14:25:00Z">
              <w:r>
                <w:fldChar w:fldCharType="begin"/>
              </w:r>
              <w:r>
                <w:instrText xml:space="preserve"> HYPERLINK "http://www.ncbi.nlm.nih.gov/sites/entrez?Db=pubmed&amp;Cmd=Search&amp;Term=%22Dragich%20J%22%5BAuthor%5D&amp;itool=EntrezSystem2.PEntrez.Pubmed.Pubmed_ResultsPanel.Pubmed_DiscoveryPanel.Pubmed_RVAbstractPlus" </w:instrText>
              </w:r>
              <w:r>
                <w:fldChar w:fldCharType="separate"/>
              </w:r>
              <w:r w:rsidRPr="00006104">
                <w:rPr>
                  <w:rStyle w:val="altitalisch"/>
                </w:rPr>
                <w:t>Dragich J</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"http://www.ncbi.nlm.nih.gov/sites/entrez?Db=pubmed&amp;Cmd=Search&amp;Term=%22Houwink-Manville%20I%22%5BAuthor%5D&amp;itool=EntrezSystem2.PEntrez.Pubmed.Pubmed_ResultsPanel.Pubmed_DiscoveryPanel.Pubmed_RVAbstractPlus" </w:instrText>
              </w:r>
              <w:r>
                <w:fldChar w:fldCharType="separate"/>
              </w:r>
              <w:r w:rsidRPr="00006104">
                <w:rPr>
                  <w:rStyle w:val="altitalisch"/>
                </w:rPr>
                <w:t>Houwink-Manville I</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"http://www.ncbi.nlm.nih.gov/sites/entrez?Db=pubmed&amp;Cmd=Search&amp;Term=%22Schanen%20C%22%5BAuthor%5D&amp;itool=EntrezSystem2.PEntrez.Pubmed.Pubmed_ResultsPanel.Pubmed_DiscoveryPanel.Pubmed_RVAbstractPlus" </w:instrText>
              </w:r>
              <w:r>
                <w:fldChar w:fldCharType="separate"/>
              </w:r>
              <w:r w:rsidRPr="00006104">
                <w:rPr>
                  <w:rStyle w:val="altitalisch"/>
                </w:rPr>
                <w:t>Schanen C</w:t>
              </w:r>
              <w:r>
                <w:rPr>
                  <w:rStyle w:val="altitalisch"/>
                </w:rPr>
                <w:fldChar w:fldCharType="end"/>
              </w:r>
              <w:r w:rsidRPr="00006104">
                <w:rPr>
                  <w:rStyle w:val="altitalisch"/>
                </w:rPr>
                <w:t xml:space="preserve"> (2000): Rett syndrome: a surprising result of mutation in MECP2. </w:t>
              </w:r>
              <w:r>
                <w:fldChar w:fldCharType="begin"/>
              </w:r>
              <w:r>
                <w:instrText xml:space="preserve"> HYPERLINK "javascript:AL_get(this,%20'jour',%20'Hum%20Mol%20Genet.');" </w:instrText>
              </w:r>
              <w:r>
                <w:fldChar w:fldCharType="separate"/>
              </w:r>
              <w:r w:rsidRPr="00006104">
                <w:rPr>
                  <w:rStyle w:val="altitalisch"/>
                </w:rPr>
                <w:t>Hum Mol Genet</w:t>
              </w:r>
              <w:r>
                <w:rPr>
                  <w:rStyle w:val="altitalisch"/>
                </w:rPr>
                <w:fldChar w:fldCharType="end"/>
              </w:r>
              <w:r w:rsidRPr="00006104">
                <w:rPr>
                  <w:rStyle w:val="altitalisch"/>
                </w:rPr>
                <w:t xml:space="preserve"> </w:t>
              </w:r>
              <w:r w:rsidRPr="00177B2E">
                <w:rPr>
                  <w:rStyle w:val="altitalisch"/>
                  <w:u w:val="single"/>
                </w:rPr>
                <w:t>9(16),</w:t>
              </w:r>
              <w:r w:rsidRPr="00006104">
                <w:rPr>
                  <w:rStyle w:val="altitalisch"/>
                </w:rPr>
                <w:t xml:space="preserve"> 2365-75</w:t>
              </w:r>
            </w:ins>
          </w:p>
          <w:p w14:paraId="554CA225" w14:textId="77777777" w:rsidR="005C0EDC" w:rsidRPr="00006104" w:rsidRDefault="005C0EDC" w:rsidP="005C0EDC">
            <w:pPr>
              <w:pStyle w:val="Textkrpereinzug"/>
              <w:rPr>
                <w:ins w:id="1089" w:author="Karoline Dolatowski" w:date="2012-04-03T14:25:00Z"/>
                <w:rStyle w:val="altitalisch"/>
              </w:rPr>
            </w:pPr>
          </w:p>
        </w:tc>
      </w:tr>
      <w:tr w:rsidR="005C0EDC" w:rsidRPr="00006104" w14:paraId="77593A2E" w14:textId="77777777" w:rsidTr="00921C77">
        <w:trPr>
          <w:ins w:id="1090" w:author="Karoline Dolatowski" w:date="2012-04-03T14:25:00Z"/>
        </w:trPr>
        <w:tc>
          <w:tcPr>
            <w:tcW w:w="9003" w:type="dxa"/>
          </w:tcPr>
          <w:p w14:paraId="16ABFD47" w14:textId="77777777" w:rsidR="005C0EDC" w:rsidRPr="00006104" w:rsidRDefault="005C0EDC" w:rsidP="005C0EDC">
            <w:pPr>
              <w:pStyle w:val="Textkrpereinzug"/>
              <w:rPr>
                <w:ins w:id="1091" w:author="Karoline Dolatowski" w:date="2012-04-03T14:25:00Z"/>
                <w:rStyle w:val="altitalisch"/>
                <w:bCs w:val="0"/>
                <w:lang w:val="de-DE"/>
              </w:rPr>
            </w:pPr>
            <w:ins w:id="1092" w:author="Karoline Dolatowski" w:date="2012-04-03T14:25:00Z">
              <w:r w:rsidRPr="00006104">
                <w:rPr>
                  <w:rStyle w:val="altitalisch"/>
                </w:rPr>
                <w:t xml:space="preserve">Duman RS (2007): A silver bullet for the treatment of depression? Neuron </w:t>
              </w:r>
              <w:r w:rsidRPr="00177B2E">
                <w:rPr>
                  <w:rStyle w:val="altitalisch"/>
                  <w:u w:val="single"/>
                </w:rPr>
                <w:t>55(5),</w:t>
              </w:r>
              <w:r w:rsidRPr="00006104">
                <w:rPr>
                  <w:rStyle w:val="altitalisch"/>
                </w:rPr>
                <w:t xml:space="preserve"> 679-681</w:t>
              </w:r>
            </w:ins>
          </w:p>
          <w:p w14:paraId="5F205B3E" w14:textId="77777777" w:rsidR="005C0EDC" w:rsidRPr="00006104" w:rsidRDefault="005C0EDC" w:rsidP="005C0EDC">
            <w:pPr>
              <w:pStyle w:val="Textkrpereinzug"/>
              <w:rPr>
                <w:ins w:id="1093" w:author="Karoline Dolatowski" w:date="2012-04-03T14:25:00Z"/>
                <w:rStyle w:val="altitalisch"/>
              </w:rPr>
            </w:pPr>
          </w:p>
        </w:tc>
      </w:tr>
      <w:tr w:rsidR="005C0EDC" w:rsidRPr="00006104" w14:paraId="38D646BD" w14:textId="77777777" w:rsidTr="00921C77">
        <w:trPr>
          <w:ins w:id="1094" w:author="Karoline Dolatowski" w:date="2012-04-03T14:25:00Z"/>
        </w:trPr>
        <w:tc>
          <w:tcPr>
            <w:tcW w:w="9003" w:type="dxa"/>
          </w:tcPr>
          <w:p w14:paraId="3519DCB0" w14:textId="77777777" w:rsidR="005C0EDC" w:rsidRPr="00006104" w:rsidRDefault="005C0EDC" w:rsidP="005C0EDC">
            <w:pPr>
              <w:pStyle w:val="Textkrpereinzug"/>
              <w:rPr>
                <w:ins w:id="1095" w:author="Karoline Dolatowski" w:date="2012-04-03T14:25:00Z"/>
                <w:rStyle w:val="altitalisch"/>
                <w:bCs w:val="0"/>
                <w:lang w:val="de-DE"/>
              </w:rPr>
            </w:pPr>
            <w:ins w:id="1096" w:author="Karoline Dolatowski" w:date="2012-04-03T14:25:00Z">
              <w:r w:rsidRPr="00006104">
                <w:rPr>
                  <w:rStyle w:val="altitalisch"/>
                </w:rPr>
                <w:t xml:space="preserve">Dumuis A, Bouhelal R, Sebben M, Cory R, Bockaert J (1988): A nonclassical 5-hydroxytryptamine receptor positively coupled with adenylate cyclase in the central nervous system. Mol Pharmacol </w:t>
              </w:r>
              <w:r w:rsidRPr="00177B2E">
                <w:rPr>
                  <w:rStyle w:val="altitalisch"/>
                  <w:u w:val="single"/>
                </w:rPr>
                <w:t>34</w:t>
              </w:r>
              <w:r w:rsidRPr="00006104">
                <w:rPr>
                  <w:rStyle w:val="altitalisch"/>
                </w:rPr>
                <w:t>, 880 - 887</w:t>
              </w:r>
            </w:ins>
          </w:p>
          <w:p w14:paraId="3C342E05" w14:textId="77777777" w:rsidR="005C0EDC" w:rsidRPr="00006104" w:rsidRDefault="005C0EDC" w:rsidP="005C0EDC">
            <w:pPr>
              <w:pStyle w:val="Textkrpereinzug"/>
              <w:rPr>
                <w:ins w:id="1097" w:author="Karoline Dolatowski" w:date="2012-04-03T14:25:00Z"/>
                <w:rStyle w:val="altitalisch"/>
              </w:rPr>
            </w:pPr>
          </w:p>
        </w:tc>
      </w:tr>
      <w:tr w:rsidR="005C0EDC" w:rsidRPr="00006104" w14:paraId="5F96C1C0" w14:textId="77777777" w:rsidTr="00921C77">
        <w:trPr>
          <w:ins w:id="1098" w:author="Karoline Dolatowski" w:date="2012-04-03T14:25:00Z"/>
        </w:trPr>
        <w:tc>
          <w:tcPr>
            <w:tcW w:w="9003" w:type="dxa"/>
          </w:tcPr>
          <w:p w14:paraId="0F64A119" w14:textId="77777777" w:rsidR="005C0EDC" w:rsidRPr="00006104" w:rsidRDefault="005C0EDC" w:rsidP="005C0EDC">
            <w:pPr>
              <w:pStyle w:val="Textkrpereinzug"/>
              <w:rPr>
                <w:ins w:id="1099" w:author="Karoline Dolatowski" w:date="2012-04-03T14:25:00Z"/>
                <w:rStyle w:val="altitalisch"/>
                <w:bCs w:val="0"/>
                <w:lang w:val="de-DE"/>
              </w:rPr>
            </w:pPr>
            <w:ins w:id="1100" w:author="Karoline Dolatowski" w:date="2012-04-03T14:25:00Z">
              <w:r w:rsidRPr="00006104">
                <w:rPr>
                  <w:rStyle w:val="altitalisch"/>
                </w:rPr>
                <w:t xml:space="preserve">Eglen RM, Wong EH, Dumuis A, Bockaert J (1995): Central 5-HT4 receptors. Trends Pharmacol Sci </w:t>
              </w:r>
              <w:r w:rsidRPr="00177B2E">
                <w:rPr>
                  <w:rStyle w:val="altitalisch"/>
                  <w:u w:val="single"/>
                </w:rPr>
                <w:t>16</w:t>
              </w:r>
              <w:r w:rsidRPr="00006104">
                <w:rPr>
                  <w:rStyle w:val="altitalisch"/>
                </w:rPr>
                <w:t>, 391 - 398</w:t>
              </w:r>
            </w:ins>
          </w:p>
          <w:p w14:paraId="2284E6CB" w14:textId="77777777" w:rsidR="005C0EDC" w:rsidRPr="00006104" w:rsidRDefault="005C0EDC" w:rsidP="005C0EDC">
            <w:pPr>
              <w:pStyle w:val="Textkrpereinzug"/>
              <w:rPr>
                <w:ins w:id="1101" w:author="Karoline Dolatowski" w:date="2012-04-03T14:25:00Z"/>
                <w:rStyle w:val="altitalisch"/>
              </w:rPr>
            </w:pPr>
          </w:p>
        </w:tc>
      </w:tr>
      <w:tr w:rsidR="005C0EDC" w:rsidRPr="00006104" w14:paraId="651BFD45" w14:textId="77777777" w:rsidTr="00921C77">
        <w:trPr>
          <w:ins w:id="1102" w:author="Karoline Dolatowski" w:date="2012-04-03T14:25:00Z"/>
        </w:trPr>
        <w:tc>
          <w:tcPr>
            <w:tcW w:w="9003" w:type="dxa"/>
          </w:tcPr>
          <w:p w14:paraId="3593D1F2" w14:textId="77777777" w:rsidR="005C0EDC" w:rsidRPr="00006104" w:rsidRDefault="005C0EDC" w:rsidP="005C0EDC">
            <w:pPr>
              <w:pStyle w:val="Textkrpereinzug"/>
              <w:rPr>
                <w:ins w:id="1103" w:author="Karoline Dolatowski" w:date="2012-04-03T14:25:00Z"/>
                <w:rStyle w:val="altitalisch"/>
                <w:bCs w:val="0"/>
                <w:lang w:val="de-DE"/>
              </w:rPr>
            </w:pPr>
            <w:ins w:id="1104" w:author="Karoline Dolatowski" w:date="2012-04-03T14:25:00Z">
              <w:r w:rsidRPr="00006104">
                <w:rPr>
                  <w:rStyle w:val="altitalisch"/>
                </w:rPr>
                <w:t xml:space="preserve">Elian M, Rudolf ND (1991): EEG and respiration in Rett syndrome. Acta Neurol Scand </w:t>
              </w:r>
              <w:r w:rsidRPr="00177B2E">
                <w:rPr>
                  <w:rStyle w:val="altitalisch"/>
                  <w:u w:val="single"/>
                </w:rPr>
                <w:t>83(2),</w:t>
              </w:r>
              <w:r w:rsidRPr="00006104">
                <w:rPr>
                  <w:rStyle w:val="altitalisch"/>
                </w:rPr>
                <w:t xml:space="preserve"> 123-8</w:t>
              </w:r>
            </w:ins>
          </w:p>
          <w:p w14:paraId="02E9F9AC" w14:textId="77777777" w:rsidR="005C0EDC" w:rsidRPr="00006104" w:rsidRDefault="005C0EDC" w:rsidP="005C0EDC">
            <w:pPr>
              <w:pStyle w:val="Textkrpereinzug"/>
              <w:rPr>
                <w:ins w:id="1105" w:author="Karoline Dolatowski" w:date="2012-04-03T14:25:00Z"/>
                <w:rStyle w:val="altitalisch"/>
              </w:rPr>
            </w:pPr>
          </w:p>
        </w:tc>
      </w:tr>
      <w:tr w:rsidR="005C0EDC" w:rsidRPr="00006104" w14:paraId="188D6582" w14:textId="77777777" w:rsidTr="00921C77">
        <w:trPr>
          <w:ins w:id="1106" w:author="Karoline Dolatowski" w:date="2012-04-03T14:25:00Z"/>
        </w:trPr>
        <w:tc>
          <w:tcPr>
            <w:tcW w:w="9003" w:type="dxa"/>
          </w:tcPr>
          <w:p w14:paraId="7DD02C56" w14:textId="77777777" w:rsidR="005C0EDC" w:rsidRPr="00006104" w:rsidRDefault="005C0EDC" w:rsidP="005C0EDC">
            <w:pPr>
              <w:pStyle w:val="Textkrpereinzug"/>
              <w:rPr>
                <w:ins w:id="1107" w:author="Karoline Dolatowski" w:date="2012-04-03T14:25:00Z"/>
                <w:rStyle w:val="altitalisch"/>
                <w:bCs w:val="0"/>
                <w:lang w:val="de-DE"/>
              </w:rPr>
            </w:pPr>
            <w:ins w:id="1108" w:author="Karoline Dolatowski" w:date="2012-04-03T14:25:00Z">
              <w:r w:rsidRPr="00006104">
                <w:rPr>
                  <w:rStyle w:val="altitalisch"/>
                </w:rPr>
                <w:t xml:space="preserve">Encinas JM, Vaahtokari A, Enikolopov G (2006): </w:t>
              </w:r>
              <w:r>
                <w:fldChar w:fldCharType="begin"/>
              </w:r>
              <w:r>
                <w:instrText xml:space="preserve"> HYPERLINK "http://www.ncbi.nlm.nih.gov/pubmed/16702546" </w:instrText>
              </w:r>
              <w:r>
                <w:fldChar w:fldCharType="separate"/>
              </w:r>
              <w:r w:rsidRPr="00006104">
                <w:rPr>
                  <w:rStyle w:val="altitalisch"/>
                </w:rPr>
                <w:t>Fluoxetine targets early progenitor cells in the adult brain.</w:t>
              </w:r>
              <w:r>
                <w:rPr>
                  <w:rStyle w:val="altitalisch"/>
                </w:rPr>
                <w:fldChar w:fldCharType="end"/>
              </w:r>
              <w:r w:rsidRPr="00006104">
                <w:rPr>
                  <w:rStyle w:val="altitalisch"/>
                </w:rPr>
                <w:t xml:space="preserve"> Proc Natl Acad Sci U S A </w:t>
              </w:r>
              <w:r w:rsidRPr="00177B2E">
                <w:rPr>
                  <w:rStyle w:val="altitalisch"/>
                  <w:u w:val="single"/>
                </w:rPr>
                <w:t>103(21),</w:t>
              </w:r>
              <w:r w:rsidRPr="00006104">
                <w:rPr>
                  <w:rStyle w:val="altitalisch"/>
                </w:rPr>
                <w:t xml:space="preserve"> 233-8</w:t>
              </w:r>
            </w:ins>
          </w:p>
          <w:p w14:paraId="3641E225" w14:textId="77777777" w:rsidR="005C0EDC" w:rsidRPr="00006104" w:rsidRDefault="005C0EDC" w:rsidP="005C0EDC">
            <w:pPr>
              <w:pStyle w:val="Textkrpereinzug"/>
              <w:rPr>
                <w:ins w:id="1109" w:author="Karoline Dolatowski" w:date="2012-04-03T14:25:00Z"/>
                <w:rStyle w:val="altitalisch"/>
              </w:rPr>
            </w:pPr>
          </w:p>
        </w:tc>
      </w:tr>
      <w:tr w:rsidR="005C0EDC" w:rsidRPr="00006104" w14:paraId="362D3241" w14:textId="77777777" w:rsidTr="00921C77">
        <w:trPr>
          <w:ins w:id="1110" w:author="Karoline Dolatowski" w:date="2012-04-03T14:25:00Z"/>
        </w:trPr>
        <w:tc>
          <w:tcPr>
            <w:tcW w:w="9003" w:type="dxa"/>
          </w:tcPr>
          <w:p w14:paraId="037BEB52" w14:textId="77777777" w:rsidR="005C0EDC" w:rsidRPr="00006104" w:rsidRDefault="005C0EDC" w:rsidP="005C0EDC">
            <w:pPr>
              <w:pStyle w:val="Textkrpereinzug"/>
              <w:rPr>
                <w:ins w:id="1111" w:author="Karoline Dolatowski" w:date="2012-04-03T14:25:00Z"/>
                <w:rStyle w:val="altitalisch"/>
                <w:bCs w:val="0"/>
                <w:lang w:val="de-DE"/>
              </w:rPr>
            </w:pPr>
            <w:ins w:id="1112" w:author="Karoline Dolatowski" w:date="2012-04-03T14:25:00Z">
              <w:r w:rsidRPr="00006104">
                <w:rPr>
                  <w:rStyle w:val="altitalisch"/>
                </w:rPr>
                <w:t xml:space="preserve">Feldman JL, Mitchell GS, Nattie EE (2003): Breathing: rhythmicity, plasticity, chemo-sensitivity. Annu Rev Neurosci </w:t>
              </w:r>
              <w:r w:rsidRPr="00177B2E">
                <w:rPr>
                  <w:rStyle w:val="altitalisch"/>
                  <w:u w:val="single"/>
                </w:rPr>
                <w:t>26</w:t>
              </w:r>
              <w:r w:rsidRPr="00006104">
                <w:rPr>
                  <w:rStyle w:val="altitalisch"/>
                </w:rPr>
                <w:t>, 239-66</w:t>
              </w:r>
            </w:ins>
          </w:p>
          <w:p w14:paraId="43FF5A04" w14:textId="77777777" w:rsidR="005C0EDC" w:rsidRPr="00006104" w:rsidRDefault="005C0EDC" w:rsidP="005C0EDC">
            <w:pPr>
              <w:pStyle w:val="Textkrpereinzug"/>
              <w:rPr>
                <w:ins w:id="1113" w:author="Karoline Dolatowski" w:date="2012-04-03T14:25:00Z"/>
                <w:rStyle w:val="altitalisch"/>
              </w:rPr>
            </w:pPr>
          </w:p>
        </w:tc>
      </w:tr>
      <w:tr w:rsidR="005C0EDC" w:rsidRPr="00006104" w14:paraId="2594C14C" w14:textId="77777777" w:rsidTr="00921C77">
        <w:trPr>
          <w:ins w:id="1114" w:author="Karoline Dolatowski" w:date="2012-04-03T14:25:00Z"/>
        </w:trPr>
        <w:tc>
          <w:tcPr>
            <w:tcW w:w="9003" w:type="dxa"/>
          </w:tcPr>
          <w:p w14:paraId="7EEDC98B" w14:textId="77777777" w:rsidR="005C0EDC" w:rsidRPr="00006104" w:rsidRDefault="005C0EDC" w:rsidP="005C0EDC">
            <w:pPr>
              <w:pStyle w:val="Textkrpereinzug"/>
              <w:rPr>
                <w:ins w:id="1115" w:author="Karoline Dolatowski" w:date="2012-04-03T14:25:00Z"/>
                <w:rStyle w:val="altitalisch"/>
                <w:bCs w:val="0"/>
                <w:lang w:val="de-DE"/>
              </w:rPr>
            </w:pPr>
            <w:ins w:id="1116" w:author="Karoline Dolatowski" w:date="2012-04-03T14:25:00Z">
              <w:r>
                <w:fldChar w:fldCharType="begin"/>
              </w:r>
              <w:r>
                <w:instrText xml:space="preserve"> HYPERLINK "http://www.ncbi.nlm.nih.gov/sites/entrez?Db=pubmed&amp;Cmd=Search&amp;Term=%22Free%20A%22%5BAuthor%5D&amp;itool=EntrezSystem2.PEntrez.Pubmed.Pubmed_ResultsPanel.Pubmed_DiscoveryPanel.Pubmed_RVAbstractPlus" </w:instrText>
              </w:r>
              <w:r>
                <w:fldChar w:fldCharType="separate"/>
              </w:r>
              <w:r w:rsidRPr="00006104">
                <w:rPr>
                  <w:rStyle w:val="altitalisch"/>
                </w:rPr>
                <w:t>Free A</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"http://www.ncbi.nlm.nih.gov/sites/entrez?Db=pubmed&amp;Cmd=Search&amp;Term=%22Wakefield%20RI%22%5BAuthor%5D&amp;itool=EntrezSystem2.PEntrez.Pubmed.Pubmed_ResultsPanel.Pubmed_DiscoveryPanel.Pubmed_RVAbstractPlus" </w:instrText>
              </w:r>
              <w:r>
                <w:fldChar w:fldCharType="separate"/>
              </w:r>
              <w:r w:rsidRPr="00006104">
                <w:rPr>
                  <w:rStyle w:val="altitalisch"/>
                </w:rPr>
                <w:t>Wakefield RI</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"http://www.ncbi.nlm.nih.gov/sites/entrez?Db=pubmed&amp;Cmd=Search&amp;Term=%22Smith%20BO%22%5BAuthor%5D&amp;itool=EntrezSystem2.PEntrez.Pubmed.Pubmed_ResultsPanel.Pubmed_DiscoveryPanel.Pubmed_RVAbstractPlus" </w:instrText>
              </w:r>
              <w:r>
                <w:fldChar w:fldCharType="separate"/>
              </w:r>
              <w:r w:rsidRPr="00006104">
                <w:rPr>
                  <w:rStyle w:val="altitalisch"/>
                </w:rPr>
                <w:t>Smith BO</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"http://www.ncbi.nlm.nih.gov/sites/entrez?Db=pubmed&amp;Cmd=Search&amp;Term=%22Dryden%20DT%22%5BAuthor%5D&amp;itool=EntrezSystem2.PEntrez.Pubmed.Pubmed_ResultsPanel.Pubmed_DiscoveryPanel.Pubmed_RVAbstractPlus" </w:instrText>
              </w:r>
              <w:r>
                <w:fldChar w:fldCharType="separate"/>
              </w:r>
              <w:r w:rsidRPr="00006104">
                <w:rPr>
                  <w:rStyle w:val="altitalisch"/>
                </w:rPr>
                <w:t>Dryden DT</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"http://www.ncbi.nlm.nih.gov/sites/entrez?Db=pubmed&amp;Cmd=Search&amp;Term=%22Barlow%20PN%22%5BAuthor%5D&amp;itool=EntrezSystem2.PEntrez.Pubmed.Pubmed_ResultsPanel.Pubmed_DiscoveryPanel.Pubmed_RVAbstractPlus" </w:instrText>
              </w:r>
              <w:r>
                <w:fldChar w:fldCharType="separate"/>
              </w:r>
              <w:r w:rsidRPr="00006104">
                <w:rPr>
                  <w:rStyle w:val="altitalisch"/>
                </w:rPr>
                <w:t>Barlow PN</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"http://www.ncbi.nlm.nih.gov/sites/entrez?Db=pubmed&amp;Cmd=Search&amp;Term=%22Bird%20AP%22%5BAuthor%5D&amp;itool=EntrezSystem2.PEntrez.Pubmed.Pubmed_ResultsPanel.Pubmed_DiscoveryPanel.Pubmed_RVAbstractPlus" </w:instrText>
              </w:r>
              <w:r>
                <w:fldChar w:fldCharType="separate"/>
              </w:r>
              <w:r w:rsidRPr="00006104">
                <w:rPr>
                  <w:rStyle w:val="altitalisch"/>
                </w:rPr>
                <w:t>Bird AP</w:t>
              </w:r>
              <w:r>
                <w:rPr>
                  <w:rStyle w:val="altitalisch"/>
                </w:rPr>
                <w:fldChar w:fldCharType="end"/>
              </w:r>
              <w:r w:rsidRPr="00006104">
                <w:rPr>
                  <w:rStyle w:val="altitalisch"/>
                </w:rPr>
                <w:t xml:space="preserve"> (2001): DNA recognition by the methyl-CpG binding domain of MeCP2. </w:t>
              </w:r>
              <w:r>
                <w:fldChar w:fldCharType="begin"/>
              </w:r>
              <w:r>
                <w:instrText xml:space="preserve"> HYPERLINK "javascript:AL_get(this,%20'jour',%20'J%20Biol%20Chem.');" </w:instrText>
              </w:r>
              <w:r>
                <w:fldChar w:fldCharType="separate"/>
              </w:r>
              <w:r w:rsidRPr="00006104">
                <w:rPr>
                  <w:rStyle w:val="altitalisch"/>
                </w:rPr>
                <w:t>J Biol Chem</w:t>
              </w:r>
              <w:r>
                <w:rPr>
                  <w:rStyle w:val="altitalisch"/>
                </w:rPr>
                <w:fldChar w:fldCharType="end"/>
              </w:r>
              <w:r w:rsidRPr="00006104">
                <w:rPr>
                  <w:rStyle w:val="altitalisch"/>
                </w:rPr>
                <w:t xml:space="preserve"> </w:t>
              </w:r>
              <w:r w:rsidRPr="00177B2E">
                <w:rPr>
                  <w:rStyle w:val="altitalisch"/>
                  <w:u w:val="single"/>
                </w:rPr>
                <w:t>276(5),</w:t>
              </w:r>
              <w:r w:rsidRPr="00006104">
                <w:rPr>
                  <w:rStyle w:val="altitalisch"/>
                </w:rPr>
                <w:t xml:space="preserve"> 3353-60</w:t>
              </w:r>
            </w:ins>
          </w:p>
          <w:p w14:paraId="0359C2D9" w14:textId="77777777" w:rsidR="005C0EDC" w:rsidRPr="00006104" w:rsidRDefault="005C0EDC" w:rsidP="005C0EDC">
            <w:pPr>
              <w:pStyle w:val="Textkrpereinzug"/>
              <w:rPr>
                <w:ins w:id="1117" w:author="Karoline Dolatowski" w:date="2012-04-03T14:25:00Z"/>
                <w:rStyle w:val="altitalisch"/>
              </w:rPr>
            </w:pPr>
          </w:p>
        </w:tc>
      </w:tr>
      <w:tr w:rsidR="005C0EDC" w:rsidRPr="00006104" w14:paraId="7C1E17B1" w14:textId="77777777" w:rsidTr="00921C77">
        <w:trPr>
          <w:ins w:id="1118" w:author="Karoline Dolatowski" w:date="2012-04-03T14:25:00Z"/>
        </w:trPr>
        <w:tc>
          <w:tcPr>
            <w:tcW w:w="9003" w:type="dxa"/>
          </w:tcPr>
          <w:p w14:paraId="5A2C9A08" w14:textId="35212D15" w:rsidR="005C0EDC" w:rsidRPr="00866979" w:rsidRDefault="005C0EDC" w:rsidP="00866979">
            <w:pPr>
              <w:pStyle w:val="Textkrpereinzug"/>
              <w:rPr>
                <w:ins w:id="1119" w:author="Karoline Dolatowski" w:date="2012-04-03T14:25:00Z"/>
                <w:rStyle w:val="altitalisch"/>
                <w:bCs w:val="0"/>
                <w:lang w:val="de-DE"/>
              </w:rPr>
            </w:pPr>
            <w:ins w:id="1120" w:author="Karoline Dolatowski" w:date="2012-04-03T14:25:00Z">
              <w:r w:rsidRPr="00006104">
                <w:rPr>
                  <w:rStyle w:val="altitalisch"/>
                </w:rPr>
                <w:t xml:space="preserve">Funke F, Müller M, Dutschmann M (2008): Reconfiguration of respiratory-related population activity in a rostrally tilted transversal slice preparation following blockade of inhibitory neurotransmission in neonatal rats. Pflugers Arch </w:t>
              </w:r>
              <w:r w:rsidRPr="00177B2E">
                <w:rPr>
                  <w:rStyle w:val="altitalisch"/>
                  <w:u w:val="single"/>
                </w:rPr>
                <w:t>457(1),</w:t>
              </w:r>
              <w:r w:rsidRPr="00006104">
                <w:rPr>
                  <w:rStyle w:val="altitalisch"/>
                </w:rPr>
                <w:t xml:space="preserve"> 185-95</w:t>
              </w:r>
            </w:ins>
          </w:p>
        </w:tc>
      </w:tr>
      <w:tr w:rsidR="005C0EDC" w:rsidRPr="00006104" w14:paraId="677CA0B8" w14:textId="77777777" w:rsidTr="00921C77">
        <w:trPr>
          <w:ins w:id="1121" w:author="Karoline Dolatowski" w:date="2012-04-03T14:25:00Z"/>
        </w:trPr>
        <w:tc>
          <w:tcPr>
            <w:tcW w:w="9003" w:type="dxa"/>
          </w:tcPr>
          <w:p w14:paraId="73A01715" w14:textId="77777777" w:rsidR="003C3127" w:rsidRDefault="003C3127" w:rsidP="005C0EDC">
            <w:pPr>
              <w:pStyle w:val="Textkrpereinzug"/>
            </w:pPr>
          </w:p>
          <w:p w14:paraId="297FEBFF" w14:textId="77777777" w:rsidR="005C0EDC" w:rsidRPr="00006104" w:rsidRDefault="005C0EDC" w:rsidP="005C0EDC">
            <w:pPr>
              <w:pStyle w:val="Textkrpereinzug"/>
              <w:rPr>
                <w:ins w:id="1122" w:author="Karoline Dolatowski" w:date="2012-04-03T14:25:00Z"/>
                <w:rStyle w:val="altitalisch"/>
                <w:bCs w:val="0"/>
                <w:lang w:val="de-DE"/>
              </w:rPr>
            </w:pPr>
            <w:ins w:id="1123" w:author="Karoline Dolatowski" w:date="2012-04-03T14:25:00Z">
              <w:r>
                <w:fldChar w:fldCharType="begin"/>
              </w:r>
              <w:r>
                <w:instrText xml:space="preserve"> HYPERLINK "http://www.ncbi.nlm.nih.gov/pubmed?term=%22Gannon%20RL%22%5BAuthor%5D" </w:instrText>
              </w:r>
              <w:r>
                <w:fldChar w:fldCharType="separate"/>
              </w:r>
              <w:r w:rsidRPr="00006104">
                <w:rPr>
                  <w:rStyle w:val="altitalisch"/>
                </w:rPr>
                <w:t>Gannon RL</w:t>
              </w:r>
              <w:r>
                <w:rPr>
                  <w:rStyle w:val="altitalisch"/>
                </w:rPr>
                <w:fldChar w:fldCharType="end"/>
              </w:r>
              <w:r w:rsidRPr="00006104">
                <w:rPr>
                  <w:rStyle w:val="altitalisch"/>
                </w:rPr>
                <w:t xml:space="preserve"> (2001): 5HT7 receptors in the rodent suprachiasmatic nucleus. </w:t>
              </w:r>
              <w:r>
                <w:fldChar w:fldCharType="begin"/>
              </w:r>
              <w:r>
                <w:instrText xml:space="preserve"> HYPERLINK "javascript:AL_get(this,%20'jour',%20'J%20Biol%20Rhythms.');" </w:instrText>
              </w:r>
              <w:r>
                <w:fldChar w:fldCharType="separate"/>
              </w:r>
              <w:r w:rsidRPr="00006104">
                <w:rPr>
                  <w:rStyle w:val="altitalisch"/>
                </w:rPr>
                <w:t>J Biol Rhythm</w:t>
              </w:r>
              <w:r>
                <w:rPr>
                  <w:rStyle w:val="altitalisch"/>
                </w:rPr>
                <w:fldChar w:fldCharType="end"/>
              </w:r>
              <w:r w:rsidRPr="00006104">
                <w:rPr>
                  <w:rStyle w:val="altitalisch"/>
                </w:rPr>
                <w:t xml:space="preserve">s </w:t>
              </w:r>
              <w:r w:rsidRPr="00177B2E">
                <w:rPr>
                  <w:rStyle w:val="altitalisch"/>
                  <w:u w:val="single"/>
                </w:rPr>
                <w:t>16(1),</w:t>
              </w:r>
              <w:r w:rsidRPr="00006104">
                <w:rPr>
                  <w:rStyle w:val="altitalisch"/>
                </w:rPr>
                <w:t xml:space="preserve"> 19-24</w:t>
              </w:r>
            </w:ins>
          </w:p>
          <w:p w14:paraId="2B8D5182" w14:textId="77777777" w:rsidR="005C0EDC" w:rsidRPr="00006104" w:rsidRDefault="005C0EDC" w:rsidP="005C0EDC">
            <w:pPr>
              <w:pStyle w:val="Textkrpereinzug"/>
              <w:rPr>
                <w:ins w:id="1124" w:author="Karoline Dolatowski" w:date="2012-04-03T14:25:00Z"/>
                <w:rStyle w:val="altitalisch"/>
              </w:rPr>
            </w:pPr>
          </w:p>
        </w:tc>
      </w:tr>
      <w:tr w:rsidR="005C0EDC" w:rsidRPr="00006104" w14:paraId="5795E3B3" w14:textId="77777777" w:rsidTr="00921C77">
        <w:trPr>
          <w:ins w:id="1125" w:author="Karoline Dolatowski" w:date="2012-04-03T14:25:00Z"/>
        </w:trPr>
        <w:tc>
          <w:tcPr>
            <w:tcW w:w="9003" w:type="dxa"/>
          </w:tcPr>
          <w:p w14:paraId="332EB166" w14:textId="77777777" w:rsidR="005C0EDC" w:rsidRPr="00006104" w:rsidRDefault="005C0EDC" w:rsidP="005C0EDC">
            <w:pPr>
              <w:pStyle w:val="Textkrpereinzug"/>
              <w:rPr>
                <w:ins w:id="1126" w:author="Karoline Dolatowski" w:date="2012-04-03T14:25:00Z"/>
                <w:rStyle w:val="altitalisch"/>
                <w:bCs w:val="0"/>
                <w:lang w:val="de-DE"/>
              </w:rPr>
            </w:pPr>
            <w:ins w:id="1127" w:author="Karoline Dolatowski" w:date="2012-04-03T14:25:00Z">
              <w:r w:rsidRPr="00006104">
                <w:rPr>
                  <w:rStyle w:val="altitalisch"/>
                </w:rPr>
                <w:t xml:space="preserve">Glass JD, Grossman GH, Farnbauch L, and DiNardo L (2003): Midbrain raphe modulation of nonphotic circadian clock resetting and 5-HT release in the mammalian suprachiasmatic nucleus. J Neurosci </w:t>
              </w:r>
              <w:r w:rsidRPr="00177B2E">
                <w:rPr>
                  <w:rStyle w:val="altitalisch"/>
                  <w:u w:val="single"/>
                </w:rPr>
                <w:t>23</w:t>
              </w:r>
              <w:r w:rsidRPr="00006104">
                <w:rPr>
                  <w:rStyle w:val="altitalisch"/>
                </w:rPr>
                <w:t>, 7451–7460</w:t>
              </w:r>
            </w:ins>
          </w:p>
          <w:p w14:paraId="215867E1" w14:textId="77777777" w:rsidR="005C0EDC" w:rsidRPr="00006104" w:rsidRDefault="005C0EDC" w:rsidP="005C0EDC">
            <w:pPr>
              <w:pStyle w:val="Textkrpereinzug"/>
              <w:rPr>
                <w:ins w:id="1128" w:author="Karoline Dolatowski" w:date="2012-04-03T14:25:00Z"/>
                <w:rStyle w:val="altitalisch"/>
              </w:rPr>
            </w:pPr>
          </w:p>
        </w:tc>
      </w:tr>
      <w:tr w:rsidR="005C0EDC" w:rsidRPr="00006104" w14:paraId="1072C72D" w14:textId="77777777" w:rsidTr="00921C77">
        <w:trPr>
          <w:ins w:id="1129" w:author="Karoline Dolatowski" w:date="2012-04-03T14:25:00Z"/>
        </w:trPr>
        <w:tc>
          <w:tcPr>
            <w:tcW w:w="9003" w:type="dxa"/>
          </w:tcPr>
          <w:p w14:paraId="2C4D3660" w14:textId="77777777" w:rsidR="005C0EDC" w:rsidRPr="00006104" w:rsidRDefault="005C0EDC" w:rsidP="005C0EDC">
            <w:pPr>
              <w:pStyle w:val="Textkrpereinzug"/>
              <w:rPr>
                <w:ins w:id="1130" w:author="Karoline Dolatowski" w:date="2012-04-03T14:25:00Z"/>
                <w:rStyle w:val="altitalisch"/>
                <w:bCs w:val="0"/>
                <w:lang w:val="de-DE"/>
              </w:rPr>
            </w:pPr>
            <w:ins w:id="1131" w:author="Karoline Dolatowski" w:date="2012-04-03T14:25:00Z">
              <w:r w:rsidRPr="00006104">
                <w:rPr>
                  <w:rStyle w:val="altitalisch"/>
                </w:rPr>
                <w:t xml:space="preserve">Gomeza J, Ohno K, Hulsmann S, Armsen W, Eulenburg V, Richter DW, Laube B, Betz H (2003): Deletion of the mouse glycine transporter 2 results in a hyperekplexia phenotype and postnatal lethality. Neuron </w:t>
              </w:r>
              <w:r w:rsidRPr="00177B2E">
                <w:rPr>
                  <w:rStyle w:val="altitalisch"/>
                  <w:u w:val="single"/>
                </w:rPr>
                <w:t>40(4),</w:t>
              </w:r>
              <w:r w:rsidRPr="00006104">
                <w:rPr>
                  <w:rStyle w:val="altitalisch"/>
                </w:rPr>
                <w:t xml:space="preserve"> 797-806</w:t>
              </w:r>
            </w:ins>
          </w:p>
          <w:p w14:paraId="292BCD61" w14:textId="77777777" w:rsidR="005C0EDC" w:rsidRPr="00006104" w:rsidRDefault="005C0EDC" w:rsidP="005C0EDC">
            <w:pPr>
              <w:pStyle w:val="Textkrpereinzug"/>
              <w:rPr>
                <w:ins w:id="1132" w:author="Karoline Dolatowski" w:date="2012-04-03T14:25:00Z"/>
                <w:rStyle w:val="altitalisch"/>
              </w:rPr>
            </w:pPr>
          </w:p>
        </w:tc>
      </w:tr>
      <w:tr w:rsidR="005C0EDC" w:rsidRPr="00006104" w14:paraId="20ABBF6C" w14:textId="77777777" w:rsidTr="00921C77">
        <w:trPr>
          <w:ins w:id="1133" w:author="Karoline Dolatowski" w:date="2012-04-03T14:25:00Z"/>
        </w:trPr>
        <w:tc>
          <w:tcPr>
            <w:tcW w:w="9003" w:type="dxa"/>
          </w:tcPr>
          <w:p w14:paraId="1E4FC106" w14:textId="77777777" w:rsidR="005C0EDC" w:rsidRPr="00006104" w:rsidRDefault="005C0EDC" w:rsidP="005C0EDC">
            <w:pPr>
              <w:pStyle w:val="Textkrpereinzug"/>
              <w:rPr>
                <w:ins w:id="1134" w:author="Karoline Dolatowski" w:date="2012-04-03T14:25:00Z"/>
                <w:rStyle w:val="altitalisch"/>
                <w:bCs w:val="0"/>
                <w:lang w:val="de-DE"/>
              </w:rPr>
            </w:pPr>
            <w:ins w:id="1135" w:author="Karoline Dolatowski" w:date="2012-04-03T14:25:00Z">
              <w:r w:rsidRPr="00006104">
                <w:rPr>
                  <w:rStyle w:val="altitalisch"/>
                </w:rPr>
                <w:t xml:space="preserve">Gray PA, Rekling JC, Bocchiaro CM, Feldman JL (1999): Modulation of respiratory frequency by peptidergic input to rhythmogenic neurons in the preBötzinger complex. Science </w:t>
              </w:r>
              <w:r w:rsidRPr="00177B2E">
                <w:rPr>
                  <w:rStyle w:val="altitalisch"/>
                  <w:u w:val="single"/>
                </w:rPr>
                <w:t>286</w:t>
              </w:r>
              <w:r w:rsidRPr="00006104">
                <w:rPr>
                  <w:rStyle w:val="altitalisch"/>
                </w:rPr>
                <w:t>, 1566 - 1568</w:t>
              </w:r>
            </w:ins>
          </w:p>
          <w:p w14:paraId="74ACB514" w14:textId="77777777" w:rsidR="005C0EDC" w:rsidRPr="00006104" w:rsidRDefault="005C0EDC" w:rsidP="005C0EDC">
            <w:pPr>
              <w:pStyle w:val="Textkrpereinzug"/>
              <w:rPr>
                <w:ins w:id="1136" w:author="Karoline Dolatowski" w:date="2012-04-03T14:25:00Z"/>
                <w:rStyle w:val="altitalisch"/>
              </w:rPr>
            </w:pPr>
          </w:p>
        </w:tc>
      </w:tr>
      <w:tr w:rsidR="005C0EDC" w:rsidRPr="00006104" w14:paraId="2AE7C4FF" w14:textId="77777777" w:rsidTr="00921C77">
        <w:trPr>
          <w:ins w:id="1137" w:author="Karoline Dolatowski" w:date="2012-04-03T14:25:00Z"/>
        </w:trPr>
        <w:tc>
          <w:tcPr>
            <w:tcW w:w="9003" w:type="dxa"/>
          </w:tcPr>
          <w:p w14:paraId="77DB4F26" w14:textId="77777777" w:rsidR="005C0EDC" w:rsidRPr="00006104" w:rsidRDefault="005C0EDC" w:rsidP="005C0EDC">
            <w:pPr>
              <w:pStyle w:val="Textkrpereinzug"/>
              <w:rPr>
                <w:ins w:id="1138" w:author="Karoline Dolatowski" w:date="2012-04-03T14:25:00Z"/>
                <w:rStyle w:val="altitalisch"/>
                <w:bCs w:val="0"/>
                <w:lang w:val="de-DE"/>
              </w:rPr>
            </w:pPr>
            <w:ins w:id="1139" w:author="Karoline Dolatowski" w:date="2012-04-03T14:25:00Z">
              <w:r w:rsidRPr="00006104">
                <w:rPr>
                  <w:rStyle w:val="altitalisch"/>
                </w:rPr>
                <w:t xml:space="preserve">Gray PA, Janczewski WA, Mellen N, McCrimmon DR, Feldman JL (2001): Normal breathing requires preBötzinger complex neurokinin-1 receptor-expressing neurons. Nat Neurosci </w:t>
              </w:r>
              <w:r w:rsidRPr="00177B2E">
                <w:rPr>
                  <w:rStyle w:val="altitalisch"/>
                  <w:u w:val="single"/>
                </w:rPr>
                <w:t>4</w:t>
              </w:r>
              <w:r w:rsidRPr="00006104">
                <w:rPr>
                  <w:rStyle w:val="altitalisch"/>
                </w:rPr>
                <w:t>, 927-30</w:t>
              </w:r>
            </w:ins>
          </w:p>
          <w:p w14:paraId="3378587F" w14:textId="77777777" w:rsidR="005C0EDC" w:rsidRPr="00006104" w:rsidRDefault="005C0EDC" w:rsidP="005C0EDC">
            <w:pPr>
              <w:pStyle w:val="Textkrpereinzug"/>
              <w:rPr>
                <w:ins w:id="1140" w:author="Karoline Dolatowski" w:date="2012-04-03T14:25:00Z"/>
                <w:rStyle w:val="altitalisch"/>
              </w:rPr>
            </w:pPr>
          </w:p>
        </w:tc>
      </w:tr>
      <w:tr w:rsidR="005C0EDC" w:rsidRPr="00006104" w14:paraId="149614B6" w14:textId="77777777" w:rsidTr="00921C77">
        <w:trPr>
          <w:ins w:id="1141" w:author="Karoline Dolatowski" w:date="2012-04-03T14:25:00Z"/>
        </w:trPr>
        <w:tc>
          <w:tcPr>
            <w:tcW w:w="9003" w:type="dxa"/>
          </w:tcPr>
          <w:p w14:paraId="187D41B5" w14:textId="77777777" w:rsidR="005C0EDC" w:rsidRPr="00006104" w:rsidRDefault="005C0EDC" w:rsidP="005C0EDC">
            <w:pPr>
              <w:pStyle w:val="Textkrpereinzug"/>
              <w:rPr>
                <w:ins w:id="1142" w:author="Karoline Dolatowski" w:date="2012-04-03T14:25:00Z"/>
                <w:rStyle w:val="altitalisch"/>
                <w:bCs w:val="0"/>
                <w:lang w:val="de-DE"/>
              </w:rPr>
            </w:pPr>
            <w:ins w:id="1143" w:author="Karoline Dolatowski" w:date="2012-04-03T14:25:00Z">
              <w:r w:rsidRPr="00006104">
                <w:rPr>
                  <w:rStyle w:val="altitalisch"/>
                </w:rPr>
                <w:t xml:space="preserve">Gustafson EL, Durkin MM, Bard JA, Zgombick J, Branchek TA (1996): A receptor autoradiographic and in situ hybridization analysis of the distribution of the 5-ht7 receptor in rat brain. Br J Pharmacol </w:t>
              </w:r>
              <w:r w:rsidRPr="00177B2E">
                <w:rPr>
                  <w:rStyle w:val="altitalisch"/>
                  <w:u w:val="single"/>
                </w:rPr>
                <w:t>117(4),</w:t>
              </w:r>
              <w:r w:rsidRPr="00006104">
                <w:rPr>
                  <w:rStyle w:val="altitalisch"/>
                </w:rPr>
                <w:t xml:space="preserve"> 657-66</w:t>
              </w:r>
            </w:ins>
          </w:p>
          <w:p w14:paraId="184E72C8" w14:textId="77777777" w:rsidR="005C0EDC" w:rsidRPr="00006104" w:rsidRDefault="005C0EDC" w:rsidP="005C0EDC">
            <w:pPr>
              <w:pStyle w:val="Textkrpereinzug"/>
              <w:rPr>
                <w:ins w:id="1144" w:author="Karoline Dolatowski" w:date="2012-04-03T14:25:00Z"/>
                <w:rStyle w:val="altitalisch"/>
              </w:rPr>
            </w:pPr>
          </w:p>
        </w:tc>
      </w:tr>
      <w:tr w:rsidR="005C0EDC" w:rsidRPr="00006104" w14:paraId="15C2466A" w14:textId="77777777" w:rsidTr="00921C77">
        <w:trPr>
          <w:ins w:id="1145" w:author="Karoline Dolatowski" w:date="2012-04-03T14:25:00Z"/>
        </w:trPr>
        <w:tc>
          <w:tcPr>
            <w:tcW w:w="9003" w:type="dxa"/>
          </w:tcPr>
          <w:p w14:paraId="5CA54A7B" w14:textId="77777777" w:rsidR="005C0EDC" w:rsidRPr="00006104" w:rsidRDefault="005C0EDC" w:rsidP="005C0EDC">
            <w:pPr>
              <w:pStyle w:val="Textkrpereinzug"/>
              <w:rPr>
                <w:ins w:id="1146" w:author="Karoline Dolatowski" w:date="2012-04-03T14:25:00Z"/>
                <w:rStyle w:val="altitalisch"/>
                <w:bCs w:val="0"/>
                <w:lang w:val="de-DE"/>
              </w:rPr>
            </w:pPr>
            <w:ins w:id="1147" w:author="Karoline Dolatowski" w:date="2012-04-03T14:25:00Z">
              <w:r w:rsidRPr="00006104">
                <w:rPr>
                  <w:rStyle w:val="altitalisch"/>
                </w:rPr>
                <w:t xml:space="preserve">Guyenet PG, Sevigny CP, Weston MC, Stornetta RL (2002): Neurokinin-1 receptor-expressing cells of the ventral respiratory group are functionally heterogeneous and predominantly glutamatergic. J Neurosci </w:t>
              </w:r>
              <w:r w:rsidRPr="00177B2E">
                <w:rPr>
                  <w:rStyle w:val="altitalisch"/>
                  <w:u w:val="single"/>
                </w:rPr>
                <w:t>22</w:t>
              </w:r>
              <w:r w:rsidRPr="00006104">
                <w:rPr>
                  <w:rStyle w:val="altitalisch"/>
                </w:rPr>
                <w:t>, 3806-16</w:t>
              </w:r>
            </w:ins>
          </w:p>
          <w:p w14:paraId="4C272BA5" w14:textId="77777777" w:rsidR="005C0EDC" w:rsidRPr="00006104" w:rsidRDefault="005C0EDC" w:rsidP="005C0EDC">
            <w:pPr>
              <w:pStyle w:val="Textkrpereinzug"/>
              <w:rPr>
                <w:ins w:id="1148" w:author="Karoline Dolatowski" w:date="2012-04-03T14:25:00Z"/>
                <w:rStyle w:val="altitalisch"/>
              </w:rPr>
            </w:pPr>
          </w:p>
        </w:tc>
      </w:tr>
      <w:tr w:rsidR="005C0EDC" w:rsidRPr="00006104" w14:paraId="15968EA2" w14:textId="77777777" w:rsidTr="00921C77">
        <w:trPr>
          <w:ins w:id="1149" w:author="Karoline Dolatowski" w:date="2012-04-03T14:25:00Z"/>
        </w:trPr>
        <w:tc>
          <w:tcPr>
            <w:tcW w:w="9003" w:type="dxa"/>
          </w:tcPr>
          <w:p w14:paraId="59141272" w14:textId="77777777" w:rsidR="005C0EDC" w:rsidRDefault="005C0EDC" w:rsidP="00CB1821">
            <w:pPr>
              <w:pStyle w:val="Textkrpereinzug"/>
              <w:rPr>
                <w:rStyle w:val="altitalisch"/>
              </w:rPr>
            </w:pPr>
            <w:ins w:id="1150" w:author="Karoline Dolatowski" w:date="2012-04-03T14:25:00Z">
              <w:r w:rsidRPr="00006104">
                <w:rPr>
                  <w:rStyle w:val="altitalisch"/>
                </w:rPr>
                <w:t xml:space="preserve">Guyenet PG, Mulkey DK, Stornetta RL, Bayliss DA (2005): Regulation of ventral surface chemoreceptors by the central respiratory pattern generator. J Neurosci </w:t>
              </w:r>
              <w:r w:rsidRPr="00177B2E">
                <w:rPr>
                  <w:rStyle w:val="altitalisch"/>
                  <w:u w:val="single"/>
                </w:rPr>
                <w:t>25</w:t>
              </w:r>
              <w:r w:rsidRPr="00006104">
                <w:rPr>
                  <w:rStyle w:val="altitalisch"/>
                </w:rPr>
                <w:t>, 8938 – 8947</w:t>
              </w:r>
            </w:ins>
          </w:p>
          <w:p w14:paraId="72147342" w14:textId="77777777" w:rsidR="00921C77" w:rsidRPr="00CB1821" w:rsidRDefault="00921C77" w:rsidP="00CB1821">
            <w:pPr>
              <w:pStyle w:val="Textkrpereinzug"/>
              <w:rPr>
                <w:ins w:id="1151" w:author="Karoline Dolatowski" w:date="2012-04-03T14:25:00Z"/>
                <w:rStyle w:val="altitalisch"/>
                <w:bCs w:val="0"/>
                <w:lang w:val="de-DE"/>
              </w:rPr>
            </w:pPr>
          </w:p>
        </w:tc>
      </w:tr>
      <w:tr w:rsidR="005C0EDC" w:rsidRPr="00006104" w14:paraId="2ABDFA07" w14:textId="77777777" w:rsidTr="00921C77">
        <w:trPr>
          <w:ins w:id="1152" w:author="Karoline Dolatowski" w:date="2012-04-03T14:25:00Z"/>
        </w:trPr>
        <w:tc>
          <w:tcPr>
            <w:tcW w:w="9003" w:type="dxa"/>
          </w:tcPr>
          <w:p w14:paraId="4BEAA6CE" w14:textId="77777777" w:rsidR="005C0EDC" w:rsidRPr="00006104" w:rsidRDefault="005C0EDC" w:rsidP="005C0EDC">
            <w:pPr>
              <w:pStyle w:val="Textkrpereinzug"/>
              <w:rPr>
                <w:ins w:id="1153" w:author="Karoline Dolatowski" w:date="2012-04-03T14:25:00Z"/>
                <w:rStyle w:val="altitalisch"/>
                <w:bCs w:val="0"/>
                <w:lang w:val="de-DE"/>
              </w:rPr>
            </w:pPr>
            <w:ins w:id="1154" w:author="Karoline Dolatowski" w:date="2012-04-03T14:25:00Z">
              <w:r w:rsidRPr="00006104">
                <w:rPr>
                  <w:rStyle w:val="altitalisch"/>
                </w:rPr>
                <w:t xml:space="preserve">Guyenet PG, Stornetta RL, Bayliss DA (2008): Retrotrapezoid nucleus and central chemoreception. J Physiol </w:t>
              </w:r>
              <w:r w:rsidRPr="00177B2E">
                <w:rPr>
                  <w:rStyle w:val="altitalisch"/>
                  <w:u w:val="single"/>
                </w:rPr>
                <w:t>586</w:t>
              </w:r>
              <w:r w:rsidRPr="00006104">
                <w:rPr>
                  <w:rStyle w:val="altitalisch"/>
                </w:rPr>
                <w:t>, 2043–2048</w:t>
              </w:r>
            </w:ins>
          </w:p>
          <w:p w14:paraId="040E1165" w14:textId="77777777" w:rsidR="005C0EDC" w:rsidRPr="00006104" w:rsidRDefault="005C0EDC" w:rsidP="005C0EDC">
            <w:pPr>
              <w:pStyle w:val="Textkrpereinzug"/>
              <w:rPr>
                <w:ins w:id="1155" w:author="Karoline Dolatowski" w:date="2012-04-03T14:25:00Z"/>
                <w:rStyle w:val="altitalisch"/>
              </w:rPr>
            </w:pPr>
          </w:p>
        </w:tc>
      </w:tr>
      <w:tr w:rsidR="005C0EDC" w:rsidRPr="00006104" w14:paraId="2C6FAAB4" w14:textId="77777777" w:rsidTr="00921C77">
        <w:trPr>
          <w:ins w:id="1156" w:author="Karoline Dolatowski" w:date="2012-04-03T14:25:00Z"/>
        </w:trPr>
        <w:tc>
          <w:tcPr>
            <w:tcW w:w="9003" w:type="dxa"/>
          </w:tcPr>
          <w:p w14:paraId="552DAA12" w14:textId="77777777" w:rsidR="005C0EDC" w:rsidRPr="00006104" w:rsidRDefault="005C0EDC" w:rsidP="005C0EDC">
            <w:pPr>
              <w:pStyle w:val="Textkrpereinzug"/>
              <w:rPr>
                <w:ins w:id="1157" w:author="Karoline Dolatowski" w:date="2012-04-03T14:25:00Z"/>
                <w:rStyle w:val="altitalisch"/>
                <w:bCs w:val="0"/>
                <w:lang w:val="de-DE"/>
              </w:rPr>
            </w:pPr>
            <w:ins w:id="1158" w:author="Karoline Dolatowski" w:date="2012-04-03T14:25:00Z">
              <w:r w:rsidRPr="00006104">
                <w:rPr>
                  <w:rStyle w:val="altitalisch"/>
                </w:rPr>
                <w:t xml:space="preserve">Hagan JJ, Price GW, Jeffrey P, Deeks NJ, Stean T, Piper D, Smith MI, Upton N, Medhurst AD, Middlemiss DN, et al. (2000) Characterization of SB-269970-A, a selective 5-HT(7) receptor antagonist. Br J Pharmacol </w:t>
              </w:r>
              <w:r w:rsidRPr="00177B2E">
                <w:rPr>
                  <w:rStyle w:val="altitalisch"/>
                  <w:u w:val="single"/>
                </w:rPr>
                <w:t>130</w:t>
              </w:r>
              <w:r w:rsidRPr="00006104">
                <w:rPr>
                  <w:rStyle w:val="altitalisch"/>
                </w:rPr>
                <w:t>, 539–548</w:t>
              </w:r>
            </w:ins>
          </w:p>
          <w:p w14:paraId="53E251F9" w14:textId="77777777" w:rsidR="005C0EDC" w:rsidRPr="00006104" w:rsidRDefault="005C0EDC" w:rsidP="005C0EDC">
            <w:pPr>
              <w:pStyle w:val="Textkrpereinzug"/>
              <w:rPr>
                <w:ins w:id="1159" w:author="Karoline Dolatowski" w:date="2012-04-03T14:25:00Z"/>
                <w:rStyle w:val="altitalisch"/>
              </w:rPr>
            </w:pPr>
          </w:p>
        </w:tc>
      </w:tr>
      <w:tr w:rsidR="005C0EDC" w:rsidRPr="00006104" w14:paraId="7C67B499" w14:textId="77777777" w:rsidTr="00921C77">
        <w:trPr>
          <w:ins w:id="1160" w:author="Karoline Dolatowski" w:date="2012-04-03T14:25:00Z"/>
        </w:trPr>
        <w:tc>
          <w:tcPr>
            <w:tcW w:w="9003" w:type="dxa"/>
          </w:tcPr>
          <w:p w14:paraId="52F48EC9" w14:textId="77777777" w:rsidR="005C0EDC" w:rsidRPr="00006104" w:rsidRDefault="005C0EDC" w:rsidP="005C0EDC">
            <w:pPr>
              <w:pStyle w:val="Textkrpereinzug"/>
              <w:rPr>
                <w:ins w:id="1161" w:author="Karoline Dolatowski" w:date="2012-04-03T14:25:00Z"/>
                <w:rStyle w:val="altitalisch"/>
                <w:bCs w:val="0"/>
                <w:lang w:val="de-DE"/>
              </w:rPr>
            </w:pPr>
            <w:ins w:id="1162" w:author="Karoline Dolatowski" w:date="2012-04-03T14:25:00Z">
              <w:r w:rsidRPr="00006104">
                <w:rPr>
                  <w:rStyle w:val="altitalisch"/>
                </w:rPr>
                <w:t xml:space="preserve">Hagberg B, Hagberg G (1997): Rett syndrome: epidemiology and geographical variability Eur Child Adolesc Psychiatry </w:t>
              </w:r>
              <w:r w:rsidRPr="00177B2E">
                <w:rPr>
                  <w:rStyle w:val="altitalisch"/>
                  <w:u w:val="single"/>
                </w:rPr>
                <w:t>1</w:t>
              </w:r>
              <w:r w:rsidRPr="00006104">
                <w:rPr>
                  <w:rStyle w:val="altitalisch"/>
                </w:rPr>
                <w:t>, 5-7</w:t>
              </w:r>
            </w:ins>
          </w:p>
          <w:p w14:paraId="31518D62" w14:textId="77777777" w:rsidR="00866979" w:rsidRDefault="00866979" w:rsidP="00866979">
            <w:pPr>
              <w:pStyle w:val="Textkrpereinzug"/>
              <w:rPr>
                <w:rStyle w:val="altitalisch"/>
              </w:rPr>
            </w:pPr>
          </w:p>
          <w:p w14:paraId="0B16953B" w14:textId="27E917E7" w:rsidR="005C0EDC" w:rsidRPr="00866979" w:rsidRDefault="00866979" w:rsidP="00866979">
            <w:pPr>
              <w:pStyle w:val="Textkrpereinzug"/>
              <w:rPr>
                <w:ins w:id="1163" w:author="Karoline Dolatowski" w:date="2012-04-03T14:25:00Z"/>
                <w:rStyle w:val="altitalisch"/>
                <w:bCs w:val="0"/>
                <w:lang w:val="de-DE"/>
              </w:rPr>
            </w:pPr>
            <w:ins w:id="1164" w:author="Karoline Dolatowski" w:date="2012-04-03T14:25:00Z">
              <w:r w:rsidRPr="00006104">
                <w:rPr>
                  <w:rStyle w:val="altitalisch"/>
                </w:rPr>
                <w:t xml:space="preserve">Hagberg B, Witt-Engerstrom I (1986): Rett syndrome: a suggested staging system for describing impairment profile with increasing age towards adolescence. Am J Med Genet Suppl </w:t>
              </w:r>
              <w:r w:rsidRPr="00177B2E">
                <w:rPr>
                  <w:rStyle w:val="altitalisch"/>
                  <w:u w:val="single"/>
                </w:rPr>
                <w:t>1</w:t>
              </w:r>
              <w:r w:rsidRPr="00006104">
                <w:rPr>
                  <w:rStyle w:val="altitalisch"/>
                </w:rPr>
                <w:t>, 47-59</w:t>
              </w:r>
            </w:ins>
          </w:p>
        </w:tc>
      </w:tr>
      <w:tr w:rsidR="005C0EDC" w:rsidRPr="00006104" w14:paraId="5E26B669" w14:textId="77777777" w:rsidTr="00921C77">
        <w:trPr>
          <w:ins w:id="1165" w:author="Karoline Dolatowski" w:date="2012-04-03T14:25:00Z"/>
        </w:trPr>
        <w:tc>
          <w:tcPr>
            <w:tcW w:w="9003" w:type="dxa"/>
          </w:tcPr>
          <w:p w14:paraId="31884C51" w14:textId="7E864287" w:rsidR="005C0EDC" w:rsidRPr="00006104" w:rsidRDefault="005C0EDC" w:rsidP="00866979">
            <w:pPr>
              <w:pStyle w:val="Textkrpereinzug"/>
              <w:ind w:left="0" w:firstLine="0"/>
              <w:rPr>
                <w:ins w:id="1166" w:author="Karoline Dolatowski" w:date="2012-04-03T14:25:00Z"/>
                <w:rStyle w:val="altitalisch"/>
                <w:bCs w:val="0"/>
                <w:lang w:val="de-DE"/>
              </w:rPr>
            </w:pPr>
          </w:p>
          <w:p w14:paraId="54E48748" w14:textId="7FB33E15" w:rsidR="005C0EDC" w:rsidRPr="00006104" w:rsidRDefault="00866979" w:rsidP="005C0EDC">
            <w:pPr>
              <w:pStyle w:val="Textkrpereinzug"/>
              <w:rPr>
                <w:ins w:id="1167" w:author="Karoline Dolatowski" w:date="2012-04-03T14:25:00Z"/>
                <w:rStyle w:val="altitalisch"/>
              </w:rPr>
            </w:pPr>
            <w:ins w:id="1168" w:author="Karoline Dolatowski" w:date="2012-04-03T14:25:00Z">
              <w:r w:rsidRPr="00006104">
                <w:rPr>
                  <w:rStyle w:val="altitalisch"/>
                </w:rPr>
                <w:t xml:space="preserve">Hagberg B, Goutieres F, Hanefeld F, Rett A, Wilson J (1985): Rett syndrome: criteria for inclusion and exclusion. Brain Dev </w:t>
              </w:r>
              <w:r w:rsidRPr="00177B2E">
                <w:rPr>
                  <w:rStyle w:val="altitalisch"/>
                  <w:u w:val="single"/>
                </w:rPr>
                <w:t>7</w:t>
              </w:r>
              <w:r w:rsidRPr="00006104">
                <w:rPr>
                  <w:rStyle w:val="altitalisch"/>
                </w:rPr>
                <w:t>, 372-3</w:t>
              </w:r>
            </w:ins>
          </w:p>
        </w:tc>
      </w:tr>
      <w:tr w:rsidR="005C0EDC" w:rsidRPr="00006104" w14:paraId="5C55E2A7" w14:textId="77777777" w:rsidTr="00921C77">
        <w:trPr>
          <w:ins w:id="1169" w:author="Karoline Dolatowski" w:date="2012-04-03T14:25:00Z"/>
        </w:trPr>
        <w:tc>
          <w:tcPr>
            <w:tcW w:w="9003" w:type="dxa"/>
          </w:tcPr>
          <w:p w14:paraId="01E22945" w14:textId="77777777" w:rsidR="005C0EDC" w:rsidRPr="00006104" w:rsidRDefault="005C0EDC" w:rsidP="00866979">
            <w:pPr>
              <w:pStyle w:val="Textkrpereinzug"/>
              <w:rPr>
                <w:ins w:id="1170" w:author="Karoline Dolatowski" w:date="2012-04-03T14:25:00Z"/>
                <w:rStyle w:val="altitalisch"/>
              </w:rPr>
            </w:pPr>
          </w:p>
        </w:tc>
      </w:tr>
      <w:tr w:rsidR="005C0EDC" w:rsidRPr="00006104" w14:paraId="06BD16BD" w14:textId="77777777" w:rsidTr="00921C77">
        <w:trPr>
          <w:ins w:id="1171" w:author="Karoline Dolatowski" w:date="2012-04-03T14:25:00Z"/>
        </w:trPr>
        <w:tc>
          <w:tcPr>
            <w:tcW w:w="9003" w:type="dxa"/>
          </w:tcPr>
          <w:p w14:paraId="65E50F6A" w14:textId="77777777" w:rsidR="005C0EDC" w:rsidRPr="00006104" w:rsidRDefault="005C0EDC" w:rsidP="005C0EDC">
            <w:pPr>
              <w:pStyle w:val="Textkrpereinzug"/>
              <w:rPr>
                <w:ins w:id="1172" w:author="Karoline Dolatowski" w:date="2012-04-03T14:25:00Z"/>
                <w:rStyle w:val="altitalisch"/>
                <w:bCs w:val="0"/>
                <w:lang w:val="de-DE"/>
              </w:rPr>
            </w:pPr>
            <w:ins w:id="1173" w:author="Karoline Dolatowski" w:date="2012-04-03T14:25:00Z">
              <w:r w:rsidRPr="00006104">
                <w:rPr>
                  <w:rStyle w:val="altitalisch"/>
                </w:rPr>
                <w:t xml:space="preserve">Hagberg B, Hanefeld F, Percy A, Skjeldal O (2002): An update on clinically applicable diagnostic criteria in Rett syndrome. Comments to Rett Syndrome Clinical Criteria Consensus Panel Satellite to European Paediatric Neurology Society Meeting, Baden Baden, Germany, 11 September 2001. Eur J Paediatr Neurol </w:t>
              </w:r>
              <w:r w:rsidRPr="00177B2E">
                <w:rPr>
                  <w:rStyle w:val="altitalisch"/>
                  <w:u w:val="single"/>
                </w:rPr>
                <w:t>6(5),</w:t>
              </w:r>
              <w:r w:rsidRPr="00006104">
                <w:rPr>
                  <w:rStyle w:val="altitalisch"/>
                </w:rPr>
                <w:t xml:space="preserve"> 293-7</w:t>
              </w:r>
            </w:ins>
          </w:p>
          <w:p w14:paraId="1F8D31D2" w14:textId="77777777" w:rsidR="005C0EDC" w:rsidRPr="00006104" w:rsidRDefault="005C0EDC" w:rsidP="005C0EDC">
            <w:pPr>
              <w:pStyle w:val="Textkrpereinzug"/>
              <w:rPr>
                <w:ins w:id="1174" w:author="Karoline Dolatowski" w:date="2012-04-03T14:25:00Z"/>
                <w:rStyle w:val="altitalisch"/>
              </w:rPr>
            </w:pPr>
          </w:p>
        </w:tc>
      </w:tr>
      <w:tr w:rsidR="005C0EDC" w:rsidRPr="00006104" w14:paraId="7B008888" w14:textId="77777777" w:rsidTr="00921C77">
        <w:trPr>
          <w:ins w:id="1175" w:author="Karoline Dolatowski" w:date="2012-04-03T14:25:00Z"/>
        </w:trPr>
        <w:tc>
          <w:tcPr>
            <w:tcW w:w="9003" w:type="dxa"/>
          </w:tcPr>
          <w:p w14:paraId="1F1E1526" w14:textId="77777777" w:rsidR="005C0EDC" w:rsidRPr="00006104" w:rsidRDefault="005C0EDC" w:rsidP="005C0EDC">
            <w:pPr>
              <w:pStyle w:val="Textkrpereinzug"/>
              <w:rPr>
                <w:ins w:id="1176" w:author="Karoline Dolatowski" w:date="2012-04-03T14:25:00Z"/>
                <w:rStyle w:val="altitalisch"/>
                <w:bCs w:val="0"/>
                <w:lang w:val="de-DE"/>
              </w:rPr>
            </w:pPr>
            <w:ins w:id="1177" w:author="Karoline Dolatowski" w:date="2012-04-03T14:25:00Z">
              <w:r w:rsidRPr="00006104">
                <w:rPr>
                  <w:rStyle w:val="altitalisch"/>
                </w:rPr>
                <w:t xml:space="preserve">Harsing LG Jr, Prauda I, Barkoczy J, Matyus P, and Juranyi Z (2004): A 5-HT7 heteroreceptor-mediated inhibition of [3H]serotonin release in raphe nuclei slices of the rat: evidence for a serotonergic-glutamatergic interaction. Neurochem Res </w:t>
              </w:r>
              <w:r w:rsidRPr="00177B2E">
                <w:rPr>
                  <w:rStyle w:val="altitalisch"/>
                  <w:u w:val="single"/>
                </w:rPr>
                <w:t>29</w:t>
              </w:r>
              <w:r w:rsidRPr="00006104">
                <w:rPr>
                  <w:rStyle w:val="altitalisch"/>
                </w:rPr>
                <w:t>, 1487–1497</w:t>
              </w:r>
            </w:ins>
          </w:p>
          <w:p w14:paraId="601E0707" w14:textId="77777777" w:rsidR="005C0EDC" w:rsidRPr="00006104" w:rsidRDefault="005C0EDC" w:rsidP="005C0EDC">
            <w:pPr>
              <w:pStyle w:val="Textkrpereinzug"/>
              <w:rPr>
                <w:ins w:id="1178" w:author="Karoline Dolatowski" w:date="2012-04-03T14:25:00Z"/>
                <w:rStyle w:val="altitalisch"/>
              </w:rPr>
            </w:pPr>
          </w:p>
        </w:tc>
      </w:tr>
      <w:tr w:rsidR="005C0EDC" w:rsidRPr="00006104" w14:paraId="1CA9B10B" w14:textId="77777777" w:rsidTr="00921C77">
        <w:trPr>
          <w:ins w:id="1179" w:author="Karoline Dolatowski" w:date="2012-04-03T14:25:00Z"/>
        </w:trPr>
        <w:tc>
          <w:tcPr>
            <w:tcW w:w="9003" w:type="dxa"/>
          </w:tcPr>
          <w:p w14:paraId="5E82C64F" w14:textId="77777777" w:rsidR="005C0EDC" w:rsidRPr="00006104" w:rsidRDefault="005C0EDC" w:rsidP="005C0EDC">
            <w:pPr>
              <w:pStyle w:val="Textkrpereinzug"/>
              <w:rPr>
                <w:ins w:id="1180" w:author="Karoline Dolatowski" w:date="2012-04-03T14:25:00Z"/>
                <w:rStyle w:val="altitalisch"/>
                <w:bCs w:val="0"/>
                <w:lang w:val="de-DE"/>
              </w:rPr>
            </w:pPr>
            <w:ins w:id="1181" w:author="Karoline Dolatowski" w:date="2012-04-03T14:25:00Z">
              <w:r w:rsidRPr="00006104">
                <w:rPr>
                  <w:rStyle w:val="altitalisch"/>
                </w:rPr>
                <w:t xml:space="preserve">Hartig PR (1994): Molecular pharmacology of serotonin receptors. EXS </w:t>
              </w:r>
              <w:r w:rsidRPr="00177B2E">
                <w:rPr>
                  <w:rStyle w:val="altitalisch"/>
                  <w:u w:val="single"/>
                </w:rPr>
                <w:t>71</w:t>
              </w:r>
              <w:r w:rsidRPr="00006104">
                <w:rPr>
                  <w:rStyle w:val="altitalisch"/>
                </w:rPr>
                <w:t>, 93-102</w:t>
              </w:r>
            </w:ins>
          </w:p>
          <w:p w14:paraId="59FEBD1C" w14:textId="77777777" w:rsidR="005C0EDC" w:rsidRPr="00006104" w:rsidRDefault="005C0EDC" w:rsidP="005C0EDC">
            <w:pPr>
              <w:pStyle w:val="Textkrpereinzug"/>
              <w:rPr>
                <w:ins w:id="1182" w:author="Karoline Dolatowski" w:date="2012-04-03T14:25:00Z"/>
                <w:rStyle w:val="altitalisch"/>
              </w:rPr>
            </w:pPr>
          </w:p>
        </w:tc>
      </w:tr>
      <w:tr w:rsidR="005C0EDC" w:rsidRPr="00006104" w14:paraId="695FF706" w14:textId="77777777" w:rsidTr="00921C77">
        <w:trPr>
          <w:ins w:id="1183" w:author="Karoline Dolatowski" w:date="2012-04-03T14:25:00Z"/>
        </w:trPr>
        <w:tc>
          <w:tcPr>
            <w:tcW w:w="9003" w:type="dxa"/>
          </w:tcPr>
          <w:p w14:paraId="3446B490" w14:textId="77777777" w:rsidR="005C0EDC" w:rsidRDefault="005C0EDC" w:rsidP="00CB1821">
            <w:pPr>
              <w:pStyle w:val="Textkrpereinzug"/>
              <w:rPr>
                <w:rStyle w:val="altitalisch"/>
              </w:rPr>
            </w:pPr>
            <w:ins w:id="1184" w:author="Karoline Dolatowski" w:date="2012-04-03T14:25:00Z">
              <w:r w:rsidRPr="00006104">
                <w:rPr>
                  <w:rStyle w:val="altitalisch"/>
                </w:rPr>
                <w:t xml:space="preserve">Hedlund PB, Danielson PE, Thomas EA, Slanina K, Carson MJ, and Sutcliffe JG (2003): No hypothermic response to serotonin in 5-HT7 receptor knockout mice. Proc Natl Acad Sci USA </w:t>
              </w:r>
              <w:r w:rsidRPr="00177B2E">
                <w:rPr>
                  <w:rStyle w:val="altitalisch"/>
                  <w:u w:val="single"/>
                </w:rPr>
                <w:t>100</w:t>
              </w:r>
              <w:r w:rsidRPr="00006104">
                <w:rPr>
                  <w:rStyle w:val="altitalisch"/>
                </w:rPr>
                <w:t>, 1375–1380</w:t>
              </w:r>
            </w:ins>
          </w:p>
          <w:p w14:paraId="34F9AC9E" w14:textId="77777777" w:rsidR="00866979" w:rsidRPr="00CB1821" w:rsidRDefault="00866979" w:rsidP="00CB1821">
            <w:pPr>
              <w:pStyle w:val="Textkrpereinzug"/>
              <w:rPr>
                <w:ins w:id="1185" w:author="Karoline Dolatowski" w:date="2012-04-03T14:25:00Z"/>
                <w:rStyle w:val="altitalisch"/>
                <w:bCs w:val="0"/>
                <w:lang w:val="de-DE"/>
              </w:rPr>
            </w:pPr>
          </w:p>
        </w:tc>
      </w:tr>
      <w:tr w:rsidR="005C0EDC" w:rsidRPr="00006104" w14:paraId="5544E2BD" w14:textId="77777777" w:rsidTr="00921C77">
        <w:trPr>
          <w:ins w:id="1186" w:author="Karoline Dolatowski" w:date="2012-04-03T14:25:00Z"/>
        </w:trPr>
        <w:tc>
          <w:tcPr>
            <w:tcW w:w="9003" w:type="dxa"/>
          </w:tcPr>
          <w:p w14:paraId="219481EA" w14:textId="77777777" w:rsidR="005C0EDC" w:rsidRPr="00006104" w:rsidRDefault="005C0EDC" w:rsidP="005C0EDC">
            <w:pPr>
              <w:pStyle w:val="Textkrpereinzug"/>
              <w:rPr>
                <w:ins w:id="1187" w:author="Karoline Dolatowski" w:date="2012-04-03T14:25:00Z"/>
                <w:rStyle w:val="altitalisch"/>
                <w:bCs w:val="0"/>
                <w:lang w:val="de-DE"/>
              </w:rPr>
            </w:pPr>
            <w:ins w:id="1188" w:author="Karoline Dolatowski" w:date="2012-04-03T14:25:00Z">
              <w:r w:rsidRPr="00006104">
                <w:rPr>
                  <w:rStyle w:val="altitalisch"/>
                </w:rPr>
                <w:t xml:space="preserve">Heidmann DE, Metcalf MA, Kohen R, Hamblin MW (1997): Four 5-hydroxytryptamine7 (5-HT7) receptor isoforms in human and rat produced by alternative splicing: species differences due to altered intron-exon organization. J Neurochem </w:t>
              </w:r>
              <w:r w:rsidRPr="00177B2E">
                <w:rPr>
                  <w:rStyle w:val="altitalisch"/>
                  <w:u w:val="single"/>
                </w:rPr>
                <w:t>68</w:t>
              </w:r>
              <w:r w:rsidRPr="00006104">
                <w:rPr>
                  <w:rStyle w:val="altitalisch"/>
                </w:rPr>
                <w:t>, 1372 - 1381</w:t>
              </w:r>
            </w:ins>
          </w:p>
          <w:p w14:paraId="5948B497" w14:textId="77777777" w:rsidR="005C0EDC" w:rsidRPr="00006104" w:rsidRDefault="005C0EDC" w:rsidP="005C0EDC">
            <w:pPr>
              <w:pStyle w:val="Textkrpereinzug"/>
              <w:rPr>
                <w:ins w:id="1189" w:author="Karoline Dolatowski" w:date="2012-04-03T14:25:00Z"/>
                <w:rStyle w:val="altitalisch"/>
              </w:rPr>
            </w:pPr>
          </w:p>
        </w:tc>
      </w:tr>
      <w:tr w:rsidR="005C0EDC" w:rsidRPr="00006104" w14:paraId="654F9006" w14:textId="77777777" w:rsidTr="00921C77">
        <w:trPr>
          <w:ins w:id="1190" w:author="Karoline Dolatowski" w:date="2012-04-03T14:25:00Z"/>
        </w:trPr>
        <w:tc>
          <w:tcPr>
            <w:tcW w:w="9003" w:type="dxa"/>
          </w:tcPr>
          <w:p w14:paraId="4EBB5D5A" w14:textId="77777777" w:rsidR="005C0EDC" w:rsidRPr="00006104" w:rsidRDefault="005C0EDC" w:rsidP="005C0EDC">
            <w:pPr>
              <w:pStyle w:val="Textkrpereinzug"/>
              <w:rPr>
                <w:ins w:id="1191" w:author="Karoline Dolatowski" w:date="2012-04-03T14:25:00Z"/>
                <w:rStyle w:val="altitalisch"/>
                <w:bCs w:val="0"/>
                <w:lang w:val="de-DE"/>
              </w:rPr>
            </w:pPr>
            <w:ins w:id="1192" w:author="Karoline Dolatowski" w:date="2012-04-03T14:25:00Z">
              <w:r w:rsidRPr="00006104">
                <w:rPr>
                  <w:rStyle w:val="altitalisch"/>
                </w:rPr>
                <w:t xml:space="preserve">Heidmann DE, Szot P, Kohen R, Hamblin MW (1998): Function and distribution of three rat 5-hydroxytryptamine7 (5-HT7) receptor isoforms produced by alternative splicing. Neuropharmacology </w:t>
              </w:r>
              <w:r w:rsidRPr="00177B2E">
                <w:rPr>
                  <w:rStyle w:val="altitalisch"/>
                  <w:u w:val="single"/>
                </w:rPr>
                <w:t>37</w:t>
              </w:r>
              <w:r w:rsidRPr="00006104">
                <w:rPr>
                  <w:rStyle w:val="altitalisch"/>
                </w:rPr>
                <w:t>, 1621 - 1632</w:t>
              </w:r>
            </w:ins>
          </w:p>
          <w:p w14:paraId="04F926BB" w14:textId="77777777" w:rsidR="005C0EDC" w:rsidRPr="00006104" w:rsidRDefault="005C0EDC" w:rsidP="005C0EDC">
            <w:pPr>
              <w:pStyle w:val="Textkrpereinzug"/>
              <w:rPr>
                <w:ins w:id="1193" w:author="Karoline Dolatowski" w:date="2012-04-03T14:25:00Z"/>
                <w:rStyle w:val="altitalisch"/>
              </w:rPr>
            </w:pPr>
          </w:p>
        </w:tc>
      </w:tr>
      <w:tr w:rsidR="005C0EDC" w:rsidRPr="00006104" w14:paraId="7557EFF7" w14:textId="77777777" w:rsidTr="00921C77">
        <w:trPr>
          <w:ins w:id="1194" w:author="Karoline Dolatowski" w:date="2012-04-03T14:25:00Z"/>
        </w:trPr>
        <w:tc>
          <w:tcPr>
            <w:tcW w:w="9003" w:type="dxa"/>
          </w:tcPr>
          <w:p w14:paraId="385529F2" w14:textId="77777777" w:rsidR="005C0EDC" w:rsidRPr="00006104" w:rsidRDefault="005C0EDC" w:rsidP="005C0EDC">
            <w:pPr>
              <w:pStyle w:val="Textkrpereinzug"/>
              <w:rPr>
                <w:ins w:id="1195" w:author="Karoline Dolatowski" w:date="2012-04-03T14:25:00Z"/>
                <w:rStyle w:val="altitalisch"/>
                <w:bCs w:val="0"/>
                <w:lang w:val="de-DE"/>
              </w:rPr>
            </w:pPr>
            <w:ins w:id="1196" w:author="Karoline Dolatowski" w:date="2012-04-03T14:25:00Z">
              <w:r w:rsidRPr="00006104">
                <w:rPr>
                  <w:rStyle w:val="altitalisch"/>
                </w:rPr>
                <w:t>Hein J: Quantitative Genexpressionsanalyse im respiratorischen Netzwerk an Mausmodellen für das Rett-Syndrom. Med. Diss., Göttingen 2010</w:t>
              </w:r>
            </w:ins>
          </w:p>
          <w:p w14:paraId="3930C109" w14:textId="77777777" w:rsidR="005C0EDC" w:rsidRDefault="005C0EDC" w:rsidP="005C0EDC">
            <w:pPr>
              <w:pStyle w:val="Textkrpereinzug"/>
              <w:rPr>
                <w:rStyle w:val="altitalisch"/>
              </w:rPr>
            </w:pPr>
          </w:p>
          <w:p w14:paraId="7060B8B8" w14:textId="7DFDAFA1" w:rsidR="007F0857" w:rsidRDefault="007F0857" w:rsidP="007F0857">
            <w:pPr>
              <w:widowControl w:val="0"/>
              <w:autoSpaceDE w:val="0"/>
              <w:autoSpaceDN w:val="0"/>
              <w:adjustRightInd w:val="0"/>
              <w:spacing w:after="240" w:line="360" w:lineRule="auto"/>
              <w:ind w:left="142" w:hanging="142"/>
              <w:rPr>
                <w:rFonts w:ascii="Arial" w:hAnsi="Arial" w:cs="Arial"/>
                <w:lang w:eastAsia="en-US"/>
              </w:rPr>
            </w:pPr>
            <w:r w:rsidRPr="007F0857">
              <w:rPr>
                <w:rFonts w:ascii="Arial" w:hAnsi="Arial" w:cs="Arial"/>
                <w:lang w:eastAsia="en-US"/>
              </w:rPr>
              <w:t>Heine M, Ponimaskin E, Bickmeyer U, Richter DW (2002): 5-HT-receptor-induced</w:t>
            </w:r>
            <w:r>
              <w:rPr>
                <w:rFonts w:ascii="Arial" w:hAnsi="Arial" w:cs="Arial"/>
                <w:lang w:eastAsia="en-US"/>
              </w:rPr>
              <w:t xml:space="preserve">       </w:t>
            </w:r>
            <w:r w:rsidRPr="007F0857">
              <w:rPr>
                <w:rFonts w:ascii="Arial" w:hAnsi="Arial" w:cs="Arial"/>
                <w:lang w:eastAsia="en-US"/>
              </w:rPr>
              <w:t xml:space="preserve"> </w:t>
            </w:r>
            <w:r>
              <w:rPr>
                <w:rFonts w:ascii="Arial" w:hAnsi="Arial" w:cs="Arial"/>
                <w:lang w:eastAsia="en-US"/>
              </w:rPr>
              <w:t xml:space="preserve">  </w:t>
            </w:r>
            <w:r w:rsidRPr="007F0857">
              <w:rPr>
                <w:rFonts w:ascii="Arial" w:hAnsi="Arial" w:cs="Arial"/>
                <w:lang w:eastAsia="en-US"/>
              </w:rPr>
              <w:t xml:space="preserve">changes of the intracellular cAMP level monitored by a hyperpolarization-activated cation channel. Pflugers Arch </w:t>
            </w:r>
            <w:r w:rsidRPr="007F0857">
              <w:rPr>
                <w:rFonts w:ascii="Arial" w:hAnsi="Arial" w:cs="Arial"/>
                <w:u w:val="single"/>
                <w:lang w:eastAsia="en-US"/>
              </w:rPr>
              <w:t>443</w:t>
            </w:r>
            <w:r w:rsidRPr="007F0857">
              <w:rPr>
                <w:rFonts w:ascii="Arial" w:hAnsi="Arial" w:cs="Arial"/>
                <w:lang w:eastAsia="en-US"/>
              </w:rPr>
              <w:t>, 418</w:t>
            </w:r>
            <w:r>
              <w:rPr>
                <w:rFonts w:ascii="Arial" w:hAnsi="Arial" w:cs="Arial"/>
                <w:lang w:eastAsia="en-US"/>
              </w:rPr>
              <w:t xml:space="preserve"> -</w:t>
            </w:r>
            <w:r w:rsidRPr="007F0857">
              <w:rPr>
                <w:rFonts w:ascii="Arial" w:hAnsi="Arial" w:cs="Arial"/>
                <w:lang w:eastAsia="en-US"/>
              </w:rPr>
              <w:t xml:space="preserve"> 426</w:t>
            </w:r>
          </w:p>
          <w:p w14:paraId="3636F4BE" w14:textId="425C777C" w:rsidR="007F0857" w:rsidRPr="007F0857" w:rsidRDefault="007F0857" w:rsidP="007F0857">
            <w:pPr>
              <w:pStyle w:val="Text"/>
              <w:rPr>
                <w:ins w:id="1197" w:author="Karoline Dolatowski" w:date="2012-04-03T14:25:00Z"/>
              </w:rPr>
            </w:pPr>
          </w:p>
        </w:tc>
      </w:tr>
      <w:tr w:rsidR="005C0EDC" w:rsidRPr="00006104" w14:paraId="7E81A300" w14:textId="77777777" w:rsidTr="00921C77">
        <w:trPr>
          <w:ins w:id="1198" w:author="Karoline Dolatowski" w:date="2012-04-03T14:25:00Z"/>
        </w:trPr>
        <w:tc>
          <w:tcPr>
            <w:tcW w:w="9003" w:type="dxa"/>
          </w:tcPr>
          <w:p w14:paraId="499DD9DB" w14:textId="77777777" w:rsidR="005C0EDC" w:rsidRPr="00006104" w:rsidRDefault="005C0EDC" w:rsidP="005C0EDC">
            <w:pPr>
              <w:pStyle w:val="Textkrpereinzug"/>
              <w:rPr>
                <w:ins w:id="1199" w:author="Karoline Dolatowski" w:date="2012-04-03T14:25:00Z"/>
                <w:rStyle w:val="altitalisch"/>
                <w:bCs w:val="0"/>
                <w:lang w:val="de-DE"/>
              </w:rPr>
            </w:pPr>
            <w:ins w:id="1200" w:author="Karoline Dolatowski" w:date="2012-04-03T14:25:00Z">
              <w:r w:rsidRPr="00006104">
                <w:rPr>
                  <w:rStyle w:val="altitalisch"/>
                </w:rPr>
                <w:t>Herpertz-Dahlmann B: Entwicklungspsychiatrie: Biopsychologische Grundlagen und die Entwicklung psychischer Störungen. 2. Auflage; Schattauer Verlag; Stuttgart 2007</w:t>
              </w:r>
            </w:ins>
          </w:p>
          <w:p w14:paraId="47BB7B9A" w14:textId="77777777" w:rsidR="005C0EDC" w:rsidRPr="00006104" w:rsidRDefault="005C0EDC" w:rsidP="005C0EDC">
            <w:pPr>
              <w:pStyle w:val="Textkrpereinzug"/>
              <w:rPr>
                <w:ins w:id="1201" w:author="Karoline Dolatowski" w:date="2012-04-03T14:25:00Z"/>
                <w:rStyle w:val="altitalisch"/>
              </w:rPr>
            </w:pPr>
          </w:p>
        </w:tc>
      </w:tr>
      <w:tr w:rsidR="005C0EDC" w:rsidRPr="00006104" w14:paraId="489E343A" w14:textId="77777777" w:rsidTr="00921C77">
        <w:trPr>
          <w:ins w:id="1202" w:author="Karoline Dolatowski" w:date="2012-04-03T14:25:00Z"/>
        </w:trPr>
        <w:tc>
          <w:tcPr>
            <w:tcW w:w="9003" w:type="dxa"/>
          </w:tcPr>
          <w:p w14:paraId="4E5731F5" w14:textId="77777777" w:rsidR="005C0EDC" w:rsidRPr="00006104" w:rsidRDefault="005C0EDC" w:rsidP="005C0EDC">
            <w:pPr>
              <w:pStyle w:val="Textkrpereinzug"/>
              <w:rPr>
                <w:ins w:id="1203" w:author="Karoline Dolatowski" w:date="2012-04-03T14:25:00Z"/>
                <w:rStyle w:val="altitalisch"/>
                <w:bCs w:val="0"/>
                <w:lang w:val="de-DE"/>
              </w:rPr>
            </w:pPr>
            <w:ins w:id="1204" w:author="Karoline Dolatowski" w:date="2012-04-03T14:25:00Z">
              <w:r w:rsidRPr="00006104">
                <w:rPr>
                  <w:rStyle w:val="altitalisch"/>
                </w:rPr>
                <w:t xml:space="preserve">Hollander E, Mullen L, DeCaria CM, Skodol A, Schneier FR, Liebowitz MR, Klein DF (1991): Obsessive compulsive disorder, depression, and fluoxetine. J Clin Psychiatry </w:t>
              </w:r>
              <w:r w:rsidRPr="00177B2E">
                <w:rPr>
                  <w:rStyle w:val="altitalisch"/>
                  <w:u w:val="single"/>
                </w:rPr>
                <w:t>52(10),</w:t>
              </w:r>
              <w:r w:rsidRPr="00006104">
                <w:rPr>
                  <w:rStyle w:val="altitalisch"/>
                </w:rPr>
                <w:t xml:space="preserve"> 418-422</w:t>
              </w:r>
            </w:ins>
          </w:p>
          <w:p w14:paraId="022460B2" w14:textId="77777777" w:rsidR="005C0EDC" w:rsidRPr="00006104" w:rsidRDefault="005C0EDC" w:rsidP="005C0EDC">
            <w:pPr>
              <w:pStyle w:val="Textkrpereinzug"/>
              <w:rPr>
                <w:ins w:id="1205" w:author="Karoline Dolatowski" w:date="2012-04-03T14:25:00Z"/>
                <w:rStyle w:val="altitalisch"/>
              </w:rPr>
            </w:pPr>
          </w:p>
        </w:tc>
      </w:tr>
      <w:tr w:rsidR="005C0EDC" w:rsidRPr="00006104" w14:paraId="5E63C9AF" w14:textId="77777777" w:rsidTr="00921C77">
        <w:trPr>
          <w:ins w:id="1206" w:author="Karoline Dolatowski" w:date="2012-04-03T14:25:00Z"/>
        </w:trPr>
        <w:tc>
          <w:tcPr>
            <w:tcW w:w="9003" w:type="dxa"/>
          </w:tcPr>
          <w:p w14:paraId="78466B50" w14:textId="77777777" w:rsidR="005C0EDC" w:rsidRPr="00A0566D" w:rsidRDefault="005C0EDC" w:rsidP="005C0EDC">
            <w:pPr>
              <w:spacing w:line="360" w:lineRule="auto"/>
              <w:rPr>
                <w:ins w:id="1207" w:author="Karoline Dolatowski" w:date="2012-04-03T14:25:00Z"/>
                <w:rFonts w:ascii="Arial" w:hAnsi="Arial"/>
              </w:rPr>
            </w:pPr>
            <w:ins w:id="1208" w:author="Karoline Dolatowski" w:date="2012-04-03T14:25:00Z">
              <w:r w:rsidRPr="00A0566D">
                <w:rPr>
                  <w:rFonts w:ascii="Arial" w:hAnsi="Arial"/>
                </w:rPr>
                <w:t>Horike S, Cai S, Miyano M, Cheng JF, Kohwi-Shigematsu T</w:t>
              </w:r>
            </w:ins>
            <w:r w:rsidR="00563056">
              <w:rPr>
                <w:rFonts w:ascii="Arial" w:hAnsi="Arial"/>
              </w:rPr>
              <w:t xml:space="preserve"> (2005)</w:t>
            </w:r>
            <w:ins w:id="1209" w:author="Karoline Dolatowski" w:date="2012-04-03T14:25:00Z">
              <w:r w:rsidRPr="00A0566D">
                <w:rPr>
                  <w:rFonts w:ascii="Arial" w:hAnsi="Arial"/>
                </w:rPr>
                <w:t xml:space="preserve">: Loss of </w:t>
              </w:r>
            </w:ins>
          </w:p>
          <w:p w14:paraId="408FCF87" w14:textId="77777777" w:rsidR="005C0EDC" w:rsidRPr="00A0566D" w:rsidRDefault="005C0EDC" w:rsidP="005C0EDC">
            <w:pPr>
              <w:spacing w:line="360" w:lineRule="auto"/>
              <w:rPr>
                <w:ins w:id="1210" w:author="Karoline Dolatowski" w:date="2012-04-03T14:25:00Z"/>
                <w:rFonts w:ascii="Arial" w:hAnsi="Arial"/>
              </w:rPr>
            </w:pPr>
            <w:ins w:id="1211" w:author="Karoline Dolatowski" w:date="2012-04-03T14:25:00Z">
              <w:r w:rsidRPr="00A0566D">
                <w:rPr>
                  <w:rFonts w:ascii="Arial" w:hAnsi="Arial"/>
                </w:rPr>
                <w:t xml:space="preserve">  silent-chromatin looping and impaired imprinting of DLX5 in Rett syndrome. </w:t>
              </w:r>
            </w:ins>
          </w:p>
          <w:p w14:paraId="6819446F" w14:textId="77777777" w:rsidR="005C0EDC" w:rsidRPr="00A0566D" w:rsidRDefault="005C0EDC" w:rsidP="005C0EDC">
            <w:pPr>
              <w:spacing w:line="360" w:lineRule="auto"/>
              <w:rPr>
                <w:ins w:id="1212" w:author="Karoline Dolatowski" w:date="2012-04-03T14:25:00Z"/>
                <w:rFonts w:ascii="Arial" w:hAnsi="Arial"/>
              </w:rPr>
            </w:pPr>
            <w:ins w:id="1213" w:author="Karoline Dolatowski" w:date="2012-04-03T14:25:00Z">
              <w:r w:rsidRPr="00A0566D">
                <w:rPr>
                  <w:rFonts w:ascii="Arial" w:hAnsi="Arial"/>
                </w:rPr>
                <w:t xml:space="preserve">  Nat Genet </w:t>
              </w:r>
              <w:r w:rsidRPr="00A0566D">
                <w:rPr>
                  <w:rFonts w:ascii="Arial" w:hAnsi="Arial"/>
                  <w:u w:val="single"/>
                </w:rPr>
                <w:t>37(1),</w:t>
              </w:r>
              <w:r w:rsidRPr="00A0566D">
                <w:rPr>
                  <w:rFonts w:ascii="Arial" w:hAnsi="Arial"/>
                </w:rPr>
                <w:t xml:space="preserve"> 31-40</w:t>
              </w:r>
            </w:ins>
          </w:p>
          <w:p w14:paraId="2C6340B9" w14:textId="77777777" w:rsidR="005C0EDC" w:rsidRPr="00A0566D" w:rsidRDefault="005C0EDC" w:rsidP="005C0EDC">
            <w:pPr>
              <w:pStyle w:val="Text"/>
              <w:rPr>
                <w:ins w:id="1214" w:author="Karoline Dolatowski" w:date="2012-04-03T14:25:00Z"/>
              </w:rPr>
            </w:pPr>
          </w:p>
          <w:p w14:paraId="76B6D058" w14:textId="77777777" w:rsidR="005C0EDC" w:rsidRPr="00A0566D" w:rsidRDefault="005C0EDC" w:rsidP="005C0EDC">
            <w:pPr>
              <w:rPr>
                <w:ins w:id="1215" w:author="Karoline Dolatowski" w:date="2012-04-03T14:25:00Z"/>
                <w:rFonts w:ascii="Arial" w:hAnsi="Arial"/>
              </w:rPr>
            </w:pPr>
          </w:p>
        </w:tc>
      </w:tr>
      <w:tr w:rsidR="005C0EDC" w:rsidRPr="00006104" w14:paraId="0FEEF9FF" w14:textId="77777777" w:rsidTr="00921C77">
        <w:trPr>
          <w:ins w:id="1216" w:author="Karoline Dolatowski" w:date="2012-04-03T14:25:00Z"/>
        </w:trPr>
        <w:tc>
          <w:tcPr>
            <w:tcW w:w="9003" w:type="dxa"/>
          </w:tcPr>
          <w:p w14:paraId="353D3962" w14:textId="77777777" w:rsidR="005C0EDC" w:rsidRPr="00006104" w:rsidRDefault="005C0EDC" w:rsidP="005C0EDC">
            <w:pPr>
              <w:pStyle w:val="Textkrpereinzug"/>
              <w:rPr>
                <w:ins w:id="1217" w:author="Karoline Dolatowski" w:date="2012-04-03T14:25:00Z"/>
                <w:rStyle w:val="altitalisch"/>
                <w:bCs w:val="0"/>
                <w:lang w:val="de-DE"/>
              </w:rPr>
            </w:pPr>
            <w:ins w:id="1218" w:author="Karoline Dolatowski" w:date="2012-04-03T14:25:00Z">
              <w:r w:rsidRPr="00006104">
                <w:rPr>
                  <w:rStyle w:val="altitalisch"/>
                </w:rPr>
                <w:t xml:space="preserve">Hoyer D, Martin GR (1996): Classification and nomenclature of 5-HT receptors: a comment on current issues. Behav Brain Res </w:t>
              </w:r>
              <w:r w:rsidRPr="00177B2E">
                <w:rPr>
                  <w:rStyle w:val="altitalisch"/>
                  <w:u w:val="single"/>
                </w:rPr>
                <w:t>73(1-2),</w:t>
              </w:r>
              <w:r w:rsidRPr="00006104">
                <w:rPr>
                  <w:rStyle w:val="altitalisch"/>
                </w:rPr>
                <w:t xml:space="preserve"> 263-268</w:t>
              </w:r>
            </w:ins>
          </w:p>
          <w:p w14:paraId="08CF3348" w14:textId="77777777" w:rsidR="005C0EDC" w:rsidRPr="00006104" w:rsidRDefault="005C0EDC" w:rsidP="005C0EDC">
            <w:pPr>
              <w:pStyle w:val="Textkrpereinzug"/>
              <w:rPr>
                <w:ins w:id="1219" w:author="Karoline Dolatowski" w:date="2012-04-03T14:25:00Z"/>
                <w:rStyle w:val="altitalisch"/>
              </w:rPr>
            </w:pPr>
          </w:p>
        </w:tc>
      </w:tr>
      <w:tr w:rsidR="005C0EDC" w:rsidRPr="00006104" w14:paraId="76A865F8" w14:textId="77777777" w:rsidTr="00921C77">
        <w:trPr>
          <w:ins w:id="1220" w:author="Karoline Dolatowski" w:date="2012-04-03T14:25:00Z"/>
        </w:trPr>
        <w:tc>
          <w:tcPr>
            <w:tcW w:w="9003" w:type="dxa"/>
          </w:tcPr>
          <w:p w14:paraId="5DF95EE3" w14:textId="77777777" w:rsidR="005C0EDC" w:rsidRPr="00006104" w:rsidRDefault="005C0EDC" w:rsidP="005C0EDC">
            <w:pPr>
              <w:pStyle w:val="Textkrpereinzug"/>
              <w:rPr>
                <w:ins w:id="1221" w:author="Karoline Dolatowski" w:date="2012-04-03T14:25:00Z"/>
                <w:rStyle w:val="altitalisch"/>
                <w:bCs w:val="0"/>
                <w:lang w:val="de-DE"/>
              </w:rPr>
            </w:pPr>
            <w:ins w:id="1222" w:author="Karoline Dolatowski" w:date="2012-04-03T14:25:00Z">
              <w:r w:rsidRPr="00006104">
                <w:rPr>
                  <w:rStyle w:val="altitalisch"/>
                </w:rPr>
                <w:t xml:space="preserve">Hoyer D, Martin GR (1997): 5-HT receptor classification and nomenclature: towards a harmonization with the human genome. Neuropharmacology </w:t>
              </w:r>
              <w:r w:rsidRPr="00177B2E">
                <w:rPr>
                  <w:rStyle w:val="altitalisch"/>
                  <w:u w:val="single"/>
                </w:rPr>
                <w:t>36(4-5),</w:t>
              </w:r>
              <w:r w:rsidRPr="00006104">
                <w:rPr>
                  <w:rStyle w:val="altitalisch"/>
                </w:rPr>
                <w:t xml:space="preserve"> 419-28</w:t>
              </w:r>
            </w:ins>
          </w:p>
          <w:p w14:paraId="42BA0D98" w14:textId="77777777" w:rsidR="005C0EDC" w:rsidRPr="00006104" w:rsidRDefault="005C0EDC" w:rsidP="005C0EDC">
            <w:pPr>
              <w:pStyle w:val="Textkrpereinzug"/>
              <w:rPr>
                <w:ins w:id="1223" w:author="Karoline Dolatowski" w:date="2012-04-03T14:25:00Z"/>
                <w:rStyle w:val="altitalisch"/>
              </w:rPr>
            </w:pPr>
          </w:p>
        </w:tc>
      </w:tr>
      <w:tr w:rsidR="005C0EDC" w:rsidRPr="00006104" w14:paraId="446D1A57" w14:textId="77777777" w:rsidTr="00921C77">
        <w:trPr>
          <w:ins w:id="1224" w:author="Karoline Dolatowski" w:date="2012-04-03T14:25:00Z"/>
        </w:trPr>
        <w:tc>
          <w:tcPr>
            <w:tcW w:w="9003" w:type="dxa"/>
          </w:tcPr>
          <w:p w14:paraId="1789C245" w14:textId="77777777" w:rsidR="005C0EDC" w:rsidRDefault="005C0EDC" w:rsidP="00CB1821">
            <w:pPr>
              <w:pStyle w:val="Textkrpereinzug"/>
              <w:rPr>
                <w:rStyle w:val="altitalisch"/>
              </w:rPr>
            </w:pPr>
            <w:ins w:id="1225" w:author="Karoline Dolatowski" w:date="2012-04-03T14:25:00Z">
              <w:r>
                <w:fldChar w:fldCharType="begin"/>
              </w:r>
              <w:r>
                <w:instrText xml:space="preserve"> HYPERLINK "http://www.ncbi.nlm.nih.gov/pubmed?term=%22Hoyer%20D%22%5BAuthor%5D&amp;itool=EntrezSystem2.PEntrez.Pubmed.Pubmed_ResultsPanel.Pubmed_RVAbstract" </w:instrText>
              </w:r>
              <w:r>
                <w:fldChar w:fldCharType="separate"/>
              </w:r>
              <w:r w:rsidRPr="00006104">
                <w:rPr>
                  <w:rStyle w:val="altitalisch"/>
                </w:rPr>
                <w:t>Hoyer D</w:t>
              </w:r>
              <w:r>
                <w:rPr>
                  <w:rStyle w:val="altitalisch"/>
                </w:rPr>
                <w:fldChar w:fldCharType="end"/>
              </w:r>
              <w:r w:rsidRPr="00006104">
                <w:rPr>
                  <w:rStyle w:val="altitalisch"/>
                </w:rPr>
                <w:t xml:space="preserve">, </w:t>
              </w:r>
              <w:r>
                <w:fldChar w:fldCharType="begin"/>
              </w:r>
              <w:r>
                <w:instrText xml:space="preserve"> HYPERLINK "http://www.ncbi.nlm.nih.gov/pubmed?term=%22Hannon%20JP%22%5BAuthor%5D&amp;itool=EntrezSystem2.PEntrez.Pubmed.Pubmed_ResultsPanel.Pubmed_RVAbstract" </w:instrText>
              </w:r>
              <w:r>
                <w:fldChar w:fldCharType="separate"/>
              </w:r>
              <w:r w:rsidRPr="00006104">
                <w:rPr>
                  <w:rStyle w:val="altitalisch"/>
                </w:rPr>
                <w:t>Hannon JP</w:t>
              </w:r>
              <w:r>
                <w:rPr>
                  <w:rStyle w:val="altitalisch"/>
                </w:rPr>
                <w:fldChar w:fldCharType="end"/>
              </w:r>
              <w:r w:rsidRPr="00006104">
                <w:rPr>
                  <w:rStyle w:val="altitalisch"/>
                </w:rPr>
                <w:t xml:space="preserve">, </w:t>
              </w:r>
              <w:r>
                <w:fldChar w:fldCharType="begin"/>
              </w:r>
              <w:r>
                <w:instrText xml:space="preserve"> HYPERLINK "http://www.ncbi.nlm.nih.gov/pubmed?term=%22Martin%20GR%22%5BAuthor%5D&amp;itool=EntrezSystem2.PEntrez.Pubmed.Pubmed_ResultsPanel.Pubmed_RVAbstract" </w:instrText>
              </w:r>
              <w:r>
                <w:fldChar w:fldCharType="separate"/>
              </w:r>
              <w:r w:rsidRPr="00006104">
                <w:rPr>
                  <w:rStyle w:val="altitalisch"/>
                </w:rPr>
                <w:t>Martin GR</w:t>
              </w:r>
              <w:r>
                <w:rPr>
                  <w:rStyle w:val="altitalisch"/>
                </w:rPr>
                <w:fldChar w:fldCharType="end"/>
              </w:r>
              <w:r w:rsidRPr="00006104">
                <w:rPr>
                  <w:rStyle w:val="altitalisch"/>
                </w:rPr>
                <w:t xml:space="preserve"> (2002): Molecular, pharmacological and functional diversity of 5-HT receptors. </w:t>
              </w:r>
              <w:r>
                <w:fldChar w:fldCharType="begin"/>
              </w:r>
              <w:r>
                <w:instrText xml:space="preserve"> HYPERLINK "javascript:AL_get(this,%20'jour',%20'Pharmacol%20Biochem%20Behav.');" \o "Pharmacology, biochemistry, and behavior." </w:instrText>
              </w:r>
              <w:r>
                <w:fldChar w:fldCharType="separate"/>
              </w:r>
              <w:r w:rsidRPr="00006104">
                <w:rPr>
                  <w:rStyle w:val="altitalisch"/>
                </w:rPr>
                <w:t>Pharmacol Biochem Behav</w:t>
              </w:r>
              <w:r>
                <w:rPr>
                  <w:rStyle w:val="altitalisch"/>
                </w:rPr>
                <w:fldChar w:fldCharType="end"/>
              </w:r>
              <w:r w:rsidRPr="00006104">
                <w:rPr>
                  <w:rStyle w:val="altitalisch"/>
                </w:rPr>
                <w:t xml:space="preserve"> </w:t>
              </w:r>
              <w:r w:rsidRPr="00177B2E">
                <w:rPr>
                  <w:rStyle w:val="altitalisch"/>
                  <w:u w:val="single"/>
                </w:rPr>
                <w:t>71(4),</w:t>
              </w:r>
              <w:r w:rsidRPr="00006104">
                <w:rPr>
                  <w:rStyle w:val="altitalisch"/>
                </w:rPr>
                <w:t xml:space="preserve"> 533-54</w:t>
              </w:r>
            </w:ins>
          </w:p>
          <w:p w14:paraId="355CCE8F" w14:textId="77777777" w:rsidR="00866979" w:rsidRPr="00CB1821" w:rsidRDefault="00866979" w:rsidP="00CB1821">
            <w:pPr>
              <w:pStyle w:val="Textkrpereinzug"/>
              <w:rPr>
                <w:ins w:id="1226" w:author="Karoline Dolatowski" w:date="2012-04-03T14:25:00Z"/>
                <w:rStyle w:val="altitalisch"/>
                <w:bCs w:val="0"/>
                <w:lang w:val="de-DE"/>
              </w:rPr>
            </w:pPr>
          </w:p>
        </w:tc>
      </w:tr>
      <w:tr w:rsidR="005C0EDC" w:rsidRPr="00006104" w14:paraId="595C3738" w14:textId="77777777" w:rsidTr="00921C77">
        <w:trPr>
          <w:ins w:id="1227" w:author="Karoline Dolatowski" w:date="2012-04-03T14:25:00Z"/>
        </w:trPr>
        <w:tc>
          <w:tcPr>
            <w:tcW w:w="9003" w:type="dxa"/>
          </w:tcPr>
          <w:p w14:paraId="28986601" w14:textId="77777777" w:rsidR="005C0EDC" w:rsidRPr="00006104" w:rsidRDefault="005C0EDC" w:rsidP="005C0EDC">
            <w:pPr>
              <w:pStyle w:val="Textkrpereinzug"/>
              <w:rPr>
                <w:ins w:id="1228" w:author="Karoline Dolatowski" w:date="2012-04-03T14:25:00Z"/>
                <w:rStyle w:val="altitalisch"/>
                <w:bCs w:val="0"/>
                <w:lang w:val="de-DE"/>
              </w:rPr>
            </w:pPr>
            <w:ins w:id="1229" w:author="Karoline Dolatowski" w:date="2012-04-03T14:25:00Z">
              <w:r w:rsidRPr="00006104">
                <w:rPr>
                  <w:rStyle w:val="altitalisch"/>
                </w:rPr>
                <w:t>Hüther G und Rüther E: Das serotonerge System, UNI-MED Verlag, Bremen 2000</w:t>
              </w:r>
            </w:ins>
          </w:p>
          <w:p w14:paraId="798E0B80" w14:textId="77777777" w:rsidR="005C0EDC" w:rsidRPr="00006104" w:rsidRDefault="005C0EDC" w:rsidP="005C0EDC">
            <w:pPr>
              <w:pStyle w:val="Textkrpereinzug"/>
              <w:rPr>
                <w:ins w:id="1230" w:author="Karoline Dolatowski" w:date="2012-04-03T14:25:00Z"/>
                <w:rStyle w:val="altitalisch"/>
              </w:rPr>
            </w:pPr>
          </w:p>
        </w:tc>
      </w:tr>
      <w:tr w:rsidR="005C0EDC" w:rsidRPr="00006104" w14:paraId="33735DA6" w14:textId="77777777" w:rsidTr="00921C77">
        <w:trPr>
          <w:ins w:id="1231" w:author="Karoline Dolatowski" w:date="2012-04-03T14:25:00Z"/>
        </w:trPr>
        <w:tc>
          <w:tcPr>
            <w:tcW w:w="9003" w:type="dxa"/>
          </w:tcPr>
          <w:p w14:paraId="41BF33CA" w14:textId="77777777" w:rsidR="005C0EDC" w:rsidRPr="00006104" w:rsidRDefault="005C0EDC" w:rsidP="005C0EDC">
            <w:pPr>
              <w:pStyle w:val="Textkrpereinzug"/>
              <w:rPr>
                <w:ins w:id="1232" w:author="Karoline Dolatowski" w:date="2012-04-03T14:25:00Z"/>
                <w:rStyle w:val="altitalisch"/>
                <w:bCs w:val="0"/>
                <w:lang w:val="de-DE"/>
              </w:rPr>
            </w:pPr>
            <w:ins w:id="1233" w:author="Karoline Dolatowski" w:date="2012-04-03T14:25:00Z">
              <w:r w:rsidRPr="00006104">
                <w:rPr>
                  <w:rStyle w:val="altitalisch"/>
                </w:rPr>
                <w:t xml:space="preserve">Imessaoudene B, Bonnefont J-P, Royer G, Cormier-Daire V, Lyonnet S, Lyon G, Munnich A, Amiel J (2001): MECP2 mutation in non-fatal, non-progressive encephalopathy in a male. J Med Genet </w:t>
              </w:r>
              <w:r w:rsidRPr="00177B2E">
                <w:rPr>
                  <w:rStyle w:val="altitalisch"/>
                  <w:u w:val="single"/>
                </w:rPr>
                <w:t>38</w:t>
              </w:r>
              <w:r w:rsidRPr="00006104">
                <w:rPr>
                  <w:rStyle w:val="altitalisch"/>
                </w:rPr>
                <w:t>, 171-4</w:t>
              </w:r>
            </w:ins>
          </w:p>
          <w:p w14:paraId="5F329B0E" w14:textId="77777777" w:rsidR="005C0EDC" w:rsidRPr="00006104" w:rsidRDefault="005C0EDC" w:rsidP="005C0EDC">
            <w:pPr>
              <w:pStyle w:val="Textkrpereinzug"/>
              <w:rPr>
                <w:ins w:id="1234" w:author="Karoline Dolatowski" w:date="2012-04-03T14:25:00Z"/>
                <w:rStyle w:val="altitalisch"/>
              </w:rPr>
            </w:pPr>
          </w:p>
        </w:tc>
      </w:tr>
      <w:tr w:rsidR="005C0EDC" w:rsidRPr="00006104" w14:paraId="19919855" w14:textId="77777777" w:rsidTr="00921C77">
        <w:trPr>
          <w:ins w:id="1235" w:author="Karoline Dolatowski" w:date="2012-04-03T14:25:00Z"/>
        </w:trPr>
        <w:tc>
          <w:tcPr>
            <w:tcW w:w="9003" w:type="dxa"/>
          </w:tcPr>
          <w:p w14:paraId="6BDC82EB" w14:textId="77777777" w:rsidR="005C0EDC" w:rsidRPr="00006104" w:rsidRDefault="005C0EDC" w:rsidP="005C0EDC">
            <w:pPr>
              <w:pStyle w:val="Textkrpereinzug"/>
              <w:rPr>
                <w:ins w:id="1236" w:author="Karoline Dolatowski" w:date="2012-04-03T14:25:00Z"/>
                <w:rStyle w:val="altitalisch"/>
                <w:bCs w:val="0"/>
                <w:lang w:val="de-DE"/>
              </w:rPr>
            </w:pPr>
            <w:ins w:id="1237" w:author="Karoline Dolatowski" w:date="2012-04-03T14:25:00Z">
              <w:r w:rsidRPr="00006104">
                <w:rPr>
                  <w:rStyle w:val="altitalisch"/>
                </w:rPr>
                <w:t xml:space="preserve">Jacobs BL, Azmitia EC (1992): Structure and function of the brain serotonin system. Physiol Rev </w:t>
              </w:r>
              <w:r w:rsidRPr="00177B2E">
                <w:rPr>
                  <w:rStyle w:val="altitalisch"/>
                  <w:u w:val="single"/>
                </w:rPr>
                <w:t>72</w:t>
              </w:r>
              <w:r w:rsidRPr="00006104">
                <w:rPr>
                  <w:rStyle w:val="altitalisch"/>
                </w:rPr>
                <w:t>, 165-229</w:t>
              </w:r>
            </w:ins>
          </w:p>
          <w:p w14:paraId="05975481" w14:textId="77777777" w:rsidR="005C0EDC" w:rsidRPr="00006104" w:rsidRDefault="005C0EDC" w:rsidP="005C0EDC">
            <w:pPr>
              <w:pStyle w:val="Textkrpereinzug"/>
              <w:rPr>
                <w:ins w:id="1238" w:author="Karoline Dolatowski" w:date="2012-04-03T14:25:00Z"/>
                <w:rStyle w:val="altitalisch"/>
              </w:rPr>
            </w:pPr>
          </w:p>
        </w:tc>
      </w:tr>
      <w:tr w:rsidR="005C0EDC" w:rsidRPr="00006104" w14:paraId="5B1011BE" w14:textId="77777777" w:rsidTr="00921C77">
        <w:trPr>
          <w:ins w:id="1239" w:author="Karoline Dolatowski" w:date="2012-04-03T14:25:00Z"/>
        </w:trPr>
        <w:tc>
          <w:tcPr>
            <w:tcW w:w="9003" w:type="dxa"/>
          </w:tcPr>
          <w:p w14:paraId="018DA297" w14:textId="77777777" w:rsidR="005C0EDC" w:rsidRPr="00006104" w:rsidRDefault="005C0EDC" w:rsidP="005C0EDC">
            <w:pPr>
              <w:pStyle w:val="Textkrpereinzug"/>
              <w:rPr>
                <w:ins w:id="1240" w:author="Karoline Dolatowski" w:date="2012-04-03T14:25:00Z"/>
                <w:rStyle w:val="altitalisch"/>
                <w:bCs w:val="0"/>
                <w:lang w:val="de-DE"/>
              </w:rPr>
            </w:pPr>
            <w:ins w:id="1241" w:author="Karoline Dolatowski" w:date="2012-04-03T14:25:00Z">
              <w:r w:rsidRPr="00006104">
                <w:rPr>
                  <w:rStyle w:val="altitalisch"/>
                </w:rPr>
                <w:t xml:space="preserve">Jakeman LB, To ZP, Eglen RM, Wong EH, Bonhaus DW (1994): Quantitative autoradiography of 5-HT4 receptors in brains of three species using two structurally distinct radioligands, [3H]GR113808 and [3H]BIMU-1. Neuropharmacology </w:t>
              </w:r>
              <w:r w:rsidRPr="00177B2E">
                <w:rPr>
                  <w:rStyle w:val="altitalisch"/>
                  <w:u w:val="single"/>
                </w:rPr>
                <w:t>33</w:t>
              </w:r>
              <w:r w:rsidRPr="00006104">
                <w:rPr>
                  <w:rStyle w:val="altitalisch"/>
                </w:rPr>
                <w:t>, 1027-1038</w:t>
              </w:r>
            </w:ins>
          </w:p>
          <w:p w14:paraId="31A326B1" w14:textId="77777777" w:rsidR="005C0EDC" w:rsidRPr="00006104" w:rsidRDefault="005C0EDC" w:rsidP="005C0EDC">
            <w:pPr>
              <w:pStyle w:val="Textkrpereinzug"/>
              <w:rPr>
                <w:ins w:id="1242" w:author="Karoline Dolatowski" w:date="2012-04-03T14:25:00Z"/>
                <w:rStyle w:val="altitalisch"/>
              </w:rPr>
            </w:pPr>
          </w:p>
        </w:tc>
      </w:tr>
      <w:tr w:rsidR="005C0EDC" w:rsidRPr="00006104" w14:paraId="3675739C" w14:textId="77777777" w:rsidTr="00921C77">
        <w:trPr>
          <w:ins w:id="1243" w:author="Karoline Dolatowski" w:date="2012-04-03T14:25:00Z"/>
        </w:trPr>
        <w:tc>
          <w:tcPr>
            <w:tcW w:w="9003" w:type="dxa"/>
          </w:tcPr>
          <w:p w14:paraId="12858945" w14:textId="77777777" w:rsidR="005C0EDC" w:rsidRPr="00006104" w:rsidRDefault="005C0EDC" w:rsidP="005C0EDC">
            <w:pPr>
              <w:pStyle w:val="Textkrpereinzug"/>
              <w:rPr>
                <w:ins w:id="1244" w:author="Karoline Dolatowski" w:date="2012-04-03T14:25:00Z"/>
                <w:rStyle w:val="altitalisch"/>
                <w:bCs w:val="0"/>
                <w:lang w:val="de-DE"/>
              </w:rPr>
            </w:pPr>
            <w:ins w:id="1245" w:author="Karoline Dolatowski" w:date="2012-04-03T14:25:00Z">
              <w:r w:rsidRPr="00006104">
                <w:rPr>
                  <w:rStyle w:val="altitalisch"/>
                </w:rPr>
                <w:t xml:space="preserve">Janczewski WA, Feldman JL (2006): Distinct rhythm generators for inspiration and expiration in the juvenile rat. J Physiol </w:t>
              </w:r>
              <w:r w:rsidRPr="00177B2E">
                <w:rPr>
                  <w:rStyle w:val="altitalisch"/>
                  <w:u w:val="single"/>
                </w:rPr>
                <w:t>570(Pt 2),</w:t>
              </w:r>
              <w:r w:rsidRPr="00006104">
                <w:rPr>
                  <w:rStyle w:val="altitalisch"/>
                </w:rPr>
                <w:t xml:space="preserve"> 407-420</w:t>
              </w:r>
            </w:ins>
          </w:p>
          <w:p w14:paraId="27EFD2C4" w14:textId="77777777" w:rsidR="005C0EDC" w:rsidRPr="00006104" w:rsidRDefault="005C0EDC" w:rsidP="005C0EDC">
            <w:pPr>
              <w:pStyle w:val="Textkrpereinzug"/>
              <w:rPr>
                <w:ins w:id="1246" w:author="Karoline Dolatowski" w:date="2012-04-03T14:25:00Z"/>
                <w:rStyle w:val="altitalisch"/>
              </w:rPr>
            </w:pPr>
          </w:p>
        </w:tc>
      </w:tr>
      <w:tr w:rsidR="005C0EDC" w:rsidRPr="00006104" w14:paraId="1381D90C" w14:textId="77777777" w:rsidTr="00921C77">
        <w:trPr>
          <w:ins w:id="1247" w:author="Karoline Dolatowski" w:date="2012-04-03T14:25:00Z"/>
        </w:trPr>
        <w:tc>
          <w:tcPr>
            <w:tcW w:w="9003" w:type="dxa"/>
          </w:tcPr>
          <w:p w14:paraId="52E0E94F" w14:textId="77777777" w:rsidR="005C0EDC" w:rsidRPr="00006104" w:rsidRDefault="005C0EDC" w:rsidP="005C0EDC">
            <w:pPr>
              <w:pStyle w:val="Textkrpereinzug"/>
              <w:rPr>
                <w:ins w:id="1248" w:author="Karoline Dolatowski" w:date="2012-04-03T14:25:00Z"/>
                <w:rStyle w:val="altitalisch"/>
                <w:bCs w:val="0"/>
                <w:lang w:val="de-DE"/>
              </w:rPr>
            </w:pPr>
            <w:ins w:id="1249" w:author="Karoline Dolatowski" w:date="2012-04-03T14:25:00Z">
              <w:r w:rsidRPr="00006104">
                <w:rPr>
                  <w:rStyle w:val="altitalisch"/>
                </w:rPr>
                <w:t xml:space="preserve">Jasper JR, Kosaka A, To ZP, Chang DJ, Eglen RM (1997): Cloning, expression and pharmacology of a truncated splice variant of the human 5-HT7 receptor (h5-HT7b). Br J Pharmacol </w:t>
              </w:r>
              <w:r w:rsidRPr="00177B2E">
                <w:rPr>
                  <w:rStyle w:val="altitalisch"/>
                  <w:u w:val="single"/>
                </w:rPr>
                <w:t>122</w:t>
              </w:r>
              <w:r w:rsidRPr="00006104">
                <w:rPr>
                  <w:rStyle w:val="altitalisch"/>
                </w:rPr>
                <w:t>, 126-132</w:t>
              </w:r>
            </w:ins>
          </w:p>
          <w:p w14:paraId="19635A09" w14:textId="77777777" w:rsidR="005C0EDC" w:rsidRPr="00006104" w:rsidRDefault="005C0EDC" w:rsidP="005C0EDC">
            <w:pPr>
              <w:pStyle w:val="Textkrpereinzug"/>
              <w:rPr>
                <w:ins w:id="1250" w:author="Karoline Dolatowski" w:date="2012-04-03T14:25:00Z"/>
                <w:rStyle w:val="altitalisch"/>
              </w:rPr>
            </w:pPr>
          </w:p>
        </w:tc>
      </w:tr>
      <w:tr w:rsidR="005C0EDC" w:rsidRPr="00006104" w14:paraId="45CA2480" w14:textId="77777777" w:rsidTr="00921C77">
        <w:trPr>
          <w:ins w:id="1251" w:author="Karoline Dolatowski" w:date="2012-04-03T14:25:00Z"/>
        </w:trPr>
        <w:tc>
          <w:tcPr>
            <w:tcW w:w="9003" w:type="dxa"/>
          </w:tcPr>
          <w:p w14:paraId="777069AA" w14:textId="77777777" w:rsidR="005C0EDC" w:rsidRPr="00006104" w:rsidRDefault="005C0EDC" w:rsidP="005C0EDC">
            <w:pPr>
              <w:pStyle w:val="Textkrpereinzug"/>
              <w:rPr>
                <w:ins w:id="1252" w:author="Karoline Dolatowski" w:date="2012-04-03T14:25:00Z"/>
                <w:rStyle w:val="altitalisch"/>
                <w:bCs w:val="0"/>
                <w:lang w:val="de-DE"/>
              </w:rPr>
            </w:pPr>
            <w:ins w:id="1253" w:author="Karoline Dolatowski" w:date="2012-04-03T14:25:00Z">
              <w:r>
                <w:fldChar w:fldCharType="begin"/>
              </w:r>
              <w:r>
                <w:instrText xml:space="preserve"> HYPERLINK "http://www.ncbi.nlm.nih.gov/sites/entrez?Db=pubmed&amp;Cmd=Search&amp;Term=%22Jellinger%20KA%22%5BAuthor%5D&amp;itool=EntrezSystem2.PEntrez.Pubmed.Pubmed_ResultsPanel.Pubmed_DiscoveryPanel.Pubmed_RVAbstractPlus" </w:instrText>
              </w:r>
              <w:r>
                <w:fldChar w:fldCharType="separate"/>
              </w:r>
              <w:r w:rsidRPr="00006104">
                <w:rPr>
                  <w:rStyle w:val="altitalisch"/>
                </w:rPr>
                <w:t>Jellinger K</w:t>
              </w:r>
              <w:r>
                <w:rPr>
                  <w:rStyle w:val="altitalisch"/>
                </w:rPr>
                <w:fldChar w:fldCharType="end"/>
              </w:r>
              <w:r w:rsidRPr="00006104">
                <w:rPr>
                  <w:rStyle w:val="altitalisch"/>
                </w:rPr>
                <w:t xml:space="preserve"> (2003): Rett Syndrome - an update. </w:t>
              </w:r>
              <w:r>
                <w:fldChar w:fldCharType="begin"/>
              </w:r>
              <w:r>
                <w:instrText xml:space="preserve"> HYPERLINK "javascript:AL_get(this,%20'jour',%20'J%20Neural%20Transm.');" </w:instrText>
              </w:r>
              <w:r>
                <w:fldChar w:fldCharType="separate"/>
              </w:r>
              <w:r w:rsidRPr="00006104">
                <w:rPr>
                  <w:rStyle w:val="altitalisch"/>
                </w:rPr>
                <w:t>J Neural Transm</w:t>
              </w:r>
              <w:r>
                <w:rPr>
                  <w:rStyle w:val="altitalisch"/>
                </w:rPr>
                <w:fldChar w:fldCharType="end"/>
              </w:r>
              <w:r w:rsidRPr="00006104">
                <w:rPr>
                  <w:rStyle w:val="altitalisch"/>
                </w:rPr>
                <w:t xml:space="preserve"> </w:t>
              </w:r>
              <w:r w:rsidRPr="00177B2E">
                <w:rPr>
                  <w:rStyle w:val="altitalisch"/>
                  <w:u w:val="single"/>
                </w:rPr>
                <w:t>110(6),</w:t>
              </w:r>
              <w:r w:rsidRPr="00006104">
                <w:rPr>
                  <w:rStyle w:val="altitalisch"/>
                </w:rPr>
                <w:t xml:space="preserve"> 681-701</w:t>
              </w:r>
            </w:ins>
          </w:p>
          <w:p w14:paraId="2E928376" w14:textId="77777777" w:rsidR="005C0EDC" w:rsidRPr="00006104" w:rsidRDefault="005C0EDC" w:rsidP="005C0EDC">
            <w:pPr>
              <w:pStyle w:val="Textkrpereinzug"/>
              <w:rPr>
                <w:ins w:id="1254" w:author="Karoline Dolatowski" w:date="2012-04-03T14:25:00Z"/>
                <w:rStyle w:val="altitalisch"/>
              </w:rPr>
            </w:pPr>
          </w:p>
        </w:tc>
      </w:tr>
      <w:tr w:rsidR="005C0EDC" w:rsidRPr="00006104" w14:paraId="0D284F31" w14:textId="77777777" w:rsidTr="00921C77">
        <w:trPr>
          <w:ins w:id="1255" w:author="Karoline Dolatowski" w:date="2012-04-03T14:25:00Z"/>
        </w:trPr>
        <w:tc>
          <w:tcPr>
            <w:tcW w:w="9003" w:type="dxa"/>
          </w:tcPr>
          <w:p w14:paraId="76E72C25" w14:textId="77777777" w:rsidR="005C0EDC" w:rsidRPr="00006104" w:rsidRDefault="005C0EDC" w:rsidP="005C0EDC">
            <w:pPr>
              <w:pStyle w:val="Textkrpereinzug"/>
              <w:rPr>
                <w:ins w:id="1256" w:author="Karoline Dolatowski" w:date="2012-04-03T14:25:00Z"/>
                <w:rStyle w:val="altitalisch"/>
                <w:bCs w:val="0"/>
                <w:lang w:val="de-DE"/>
              </w:rPr>
            </w:pPr>
            <w:ins w:id="1257" w:author="Karoline Dolatowski" w:date="2012-04-03T14:25:00Z">
              <w:r>
                <w:fldChar w:fldCharType="begin"/>
              </w:r>
              <w:r>
                <w:instrText xml:space="preserve"> HYPERLINK "http://www.ncbi.nlm.nih.gov/sites/entrez?Db=pubmed&amp;Cmd=Search&amp;Term=%22Johnson%20SM%22%5BAuthor%5D&amp;itool=EntrezSystem2.PEntrez.Pubmed.Pubmed_ResultsPanel.Pubmed_DiscoveryPanel.Pubmed_RVAbstractPlus" </w:instrText>
              </w:r>
              <w:r>
                <w:fldChar w:fldCharType="separate"/>
              </w:r>
              <w:r w:rsidRPr="00006104">
                <w:rPr>
                  <w:rStyle w:val="altitalisch"/>
                </w:rPr>
                <w:t>Johnson SM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"http://www.ncbi.nlm.nih.gov/sites/entrez?Db=pubmed&amp;Cmd=Search&amp;Term=%22Koshiya%20N%22%5BAuthor%5D&amp;itool=EntrezSystem2.PEntrez.Pubmed.Pubmed_ResultsPanel.Pubmed_DiscoveryPanel.Pubmed_RVAbstractPlus" </w:instrText>
              </w:r>
              <w:r>
                <w:fldChar w:fldCharType="separate"/>
              </w:r>
              <w:r w:rsidRPr="00006104">
                <w:rPr>
                  <w:rStyle w:val="altitalisch"/>
                </w:rPr>
                <w:t>Koshiya N</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"http://www.ncbi.nlm.nih.gov/sites/entrez?Db=pubmed&amp;Cmd=Search&amp;Term=%22Smith%20JC%22%5BAuthor%5D&amp;itool=EntrezSystem2.PEntrez.Pubmed.Pubmed_ResultsPanel.Pubmed_DiscoveryPanel.Pubmed_RVAbstractPlus" </w:instrText>
              </w:r>
              <w:r>
                <w:fldChar w:fldCharType="separate"/>
              </w:r>
              <w:r w:rsidRPr="00006104">
                <w:rPr>
                  <w:rStyle w:val="altitalisch"/>
                </w:rPr>
                <w:t>Smith JC</w:t>
              </w:r>
              <w:r>
                <w:rPr>
                  <w:rStyle w:val="altitalisch"/>
                </w:rPr>
                <w:fldChar w:fldCharType="end"/>
              </w:r>
              <w:r w:rsidRPr="00006104">
                <w:rPr>
                  <w:rStyle w:val="altitalisch"/>
                </w:rPr>
                <w:t xml:space="preserve"> (2001): Isolation of the kernel for respiratory rhythm generation in a novel preparation: the pre-Bötzinger complex "island". </w:t>
              </w:r>
              <w:r>
                <w:fldChar w:fldCharType="begin"/>
              </w:r>
              <w:r>
                <w:instrText xml:space="preserve"> HYPERLINK "javascript:AL_get(this,%20'jour',%20'J%20Neurophysiol.');" </w:instrText>
              </w:r>
              <w:r>
                <w:fldChar w:fldCharType="separate"/>
              </w:r>
              <w:r w:rsidRPr="00006104">
                <w:rPr>
                  <w:rStyle w:val="altitalisch"/>
                </w:rPr>
                <w:t>J Neurophysiol</w:t>
              </w:r>
              <w:r>
                <w:rPr>
                  <w:rStyle w:val="altitalisch"/>
                </w:rPr>
                <w:fldChar w:fldCharType="end"/>
              </w:r>
              <w:r w:rsidRPr="00006104">
                <w:rPr>
                  <w:rStyle w:val="altitalisch"/>
                </w:rPr>
                <w:t xml:space="preserve"> </w:t>
              </w:r>
              <w:r w:rsidRPr="00177B2E">
                <w:rPr>
                  <w:rStyle w:val="altitalisch"/>
                  <w:u w:val="single"/>
                </w:rPr>
                <w:t>85(4),</w:t>
              </w:r>
              <w:r w:rsidRPr="00006104">
                <w:rPr>
                  <w:rStyle w:val="altitalisch"/>
                </w:rPr>
                <w:t xml:space="preserve"> 1772-6</w:t>
              </w:r>
            </w:ins>
          </w:p>
          <w:p w14:paraId="1D958BFE" w14:textId="77777777" w:rsidR="005C0EDC" w:rsidRPr="00006104" w:rsidRDefault="005C0EDC" w:rsidP="005C0EDC">
            <w:pPr>
              <w:pStyle w:val="Textkrpereinzug"/>
              <w:rPr>
                <w:ins w:id="1258" w:author="Karoline Dolatowski" w:date="2012-04-03T14:25:00Z"/>
                <w:rStyle w:val="altitalisch"/>
              </w:rPr>
            </w:pPr>
          </w:p>
        </w:tc>
      </w:tr>
      <w:tr w:rsidR="005C0EDC" w:rsidRPr="00006104" w14:paraId="33D88B03" w14:textId="77777777" w:rsidTr="00921C77">
        <w:trPr>
          <w:ins w:id="1259" w:author="Karoline Dolatowski" w:date="2012-04-03T14:25:00Z"/>
        </w:trPr>
        <w:tc>
          <w:tcPr>
            <w:tcW w:w="9003" w:type="dxa"/>
          </w:tcPr>
          <w:p w14:paraId="5E72BBF4" w14:textId="77777777" w:rsidR="005C0EDC" w:rsidRPr="00006104" w:rsidRDefault="005C0EDC" w:rsidP="005C0EDC">
            <w:pPr>
              <w:pStyle w:val="Textkrpereinzug"/>
              <w:rPr>
                <w:ins w:id="1260" w:author="Karoline Dolatowski" w:date="2012-04-03T14:25:00Z"/>
                <w:rStyle w:val="altitalisch"/>
                <w:bCs w:val="0"/>
                <w:lang w:val="de-DE"/>
              </w:rPr>
            </w:pPr>
            <w:ins w:id="1261" w:author="Karoline Dolatowski" w:date="2012-04-03T14:25:00Z">
              <w:r w:rsidRPr="00006104">
                <w:rPr>
                  <w:rStyle w:val="altitalisch"/>
                </w:rPr>
                <w:t xml:space="preserve">Julu PO, Witt Engerstrom I (2005): Assessment of the maturity-related brainstem functions reveals the heterogeneous phenotypes and facilitates clinical management of Rett syndrome. Brain Dev 27 Suppl </w:t>
              </w:r>
              <w:r w:rsidRPr="00177B2E">
                <w:rPr>
                  <w:rStyle w:val="altitalisch"/>
                  <w:u w:val="single"/>
                </w:rPr>
                <w:t>1</w:t>
              </w:r>
              <w:r w:rsidRPr="00006104">
                <w:rPr>
                  <w:rStyle w:val="altitalisch"/>
                </w:rPr>
                <w:t>, S43-S53</w:t>
              </w:r>
            </w:ins>
          </w:p>
          <w:p w14:paraId="72A15F79" w14:textId="77777777" w:rsidR="005C0EDC" w:rsidRPr="00006104" w:rsidRDefault="005C0EDC" w:rsidP="005C0EDC">
            <w:pPr>
              <w:pStyle w:val="Textkrpereinzug"/>
              <w:rPr>
                <w:ins w:id="1262" w:author="Karoline Dolatowski" w:date="2012-04-03T14:25:00Z"/>
                <w:rStyle w:val="altitalisch"/>
              </w:rPr>
            </w:pPr>
          </w:p>
        </w:tc>
      </w:tr>
      <w:tr w:rsidR="005C0EDC" w:rsidRPr="00006104" w14:paraId="04BEFA6C" w14:textId="77777777" w:rsidTr="00921C77">
        <w:trPr>
          <w:ins w:id="1263" w:author="Karoline Dolatowski" w:date="2012-04-03T14:25:00Z"/>
        </w:trPr>
        <w:tc>
          <w:tcPr>
            <w:tcW w:w="9003" w:type="dxa"/>
          </w:tcPr>
          <w:p w14:paraId="1559B4DB" w14:textId="77777777" w:rsidR="005C0EDC" w:rsidRPr="00006104" w:rsidRDefault="005C0EDC" w:rsidP="005C0EDC">
            <w:pPr>
              <w:pStyle w:val="Textkrpereinzug"/>
              <w:rPr>
                <w:ins w:id="1264" w:author="Karoline Dolatowski" w:date="2012-04-03T14:25:00Z"/>
                <w:rStyle w:val="altitalisch"/>
                <w:bCs w:val="0"/>
                <w:lang w:val="de-DE"/>
              </w:rPr>
            </w:pPr>
            <w:ins w:id="1265" w:author="Karoline Dolatowski" w:date="2012-04-03T14:25:00Z">
              <w:r w:rsidRPr="00006104">
                <w:rPr>
                  <w:rStyle w:val="altitalisch"/>
                </w:rPr>
                <w:t xml:space="preserve">Julu PO, Kerr AM, Hansen S, Apartopoulos F, Jamal GA (1997): Functional evidence of brain stem immaturity in Rett syndrome. Eur Child Adolesc Psychiatry 6 Suppl </w:t>
              </w:r>
              <w:r w:rsidRPr="00177B2E">
                <w:rPr>
                  <w:rStyle w:val="altitalisch"/>
                  <w:u w:val="single"/>
                </w:rPr>
                <w:t>1</w:t>
              </w:r>
              <w:r w:rsidRPr="00006104">
                <w:rPr>
                  <w:rStyle w:val="altitalisch"/>
                </w:rPr>
                <w:t>, 47-54</w:t>
              </w:r>
            </w:ins>
          </w:p>
          <w:p w14:paraId="2D7BE2F7" w14:textId="77777777" w:rsidR="005C0EDC" w:rsidRPr="00006104" w:rsidRDefault="005C0EDC" w:rsidP="005C0EDC">
            <w:pPr>
              <w:pStyle w:val="Textkrpereinzug"/>
              <w:rPr>
                <w:ins w:id="1266" w:author="Karoline Dolatowski" w:date="2012-04-03T14:25:00Z"/>
                <w:rStyle w:val="altitalisch"/>
              </w:rPr>
            </w:pPr>
          </w:p>
        </w:tc>
      </w:tr>
      <w:tr w:rsidR="005C0EDC" w:rsidRPr="00006104" w14:paraId="01FC0929" w14:textId="77777777" w:rsidTr="00921C77">
        <w:trPr>
          <w:ins w:id="1267" w:author="Karoline Dolatowski" w:date="2012-04-03T14:25:00Z"/>
        </w:trPr>
        <w:tc>
          <w:tcPr>
            <w:tcW w:w="9003" w:type="dxa"/>
          </w:tcPr>
          <w:p w14:paraId="2D99A8CC" w14:textId="77777777" w:rsidR="005C0EDC" w:rsidRPr="00006104" w:rsidRDefault="005C0EDC" w:rsidP="005C0EDC">
            <w:pPr>
              <w:pStyle w:val="Textkrpereinzug"/>
              <w:rPr>
                <w:ins w:id="1268" w:author="Karoline Dolatowski" w:date="2012-04-03T14:25:00Z"/>
                <w:rStyle w:val="altitalisch"/>
                <w:bCs w:val="0"/>
                <w:lang w:val="de-DE"/>
              </w:rPr>
            </w:pPr>
            <w:ins w:id="1269" w:author="Karoline Dolatowski" w:date="2012-04-03T14:25:00Z">
              <w:r w:rsidRPr="00006104">
                <w:rPr>
                  <w:rStyle w:val="altitalisch"/>
                </w:rPr>
                <w:t>Junqueira LC, Carneiro J, Kelley R: Histologie. 5. Auflage; Springer-Verlag, Berlin, Heidelberg 2002</w:t>
              </w:r>
            </w:ins>
          </w:p>
          <w:p w14:paraId="7AED7059" w14:textId="77777777" w:rsidR="005C0EDC" w:rsidRPr="00006104" w:rsidRDefault="005C0EDC" w:rsidP="005C0EDC">
            <w:pPr>
              <w:pStyle w:val="Textkrpereinzug"/>
              <w:rPr>
                <w:ins w:id="1270" w:author="Karoline Dolatowski" w:date="2012-04-03T14:25:00Z"/>
                <w:rStyle w:val="altitalisch"/>
              </w:rPr>
            </w:pPr>
          </w:p>
        </w:tc>
      </w:tr>
      <w:tr w:rsidR="005C0EDC" w:rsidRPr="00006104" w14:paraId="641B4628" w14:textId="77777777" w:rsidTr="00921C77">
        <w:trPr>
          <w:ins w:id="1271" w:author="Karoline Dolatowski" w:date="2012-04-03T14:25:00Z"/>
        </w:trPr>
        <w:tc>
          <w:tcPr>
            <w:tcW w:w="9003" w:type="dxa"/>
          </w:tcPr>
          <w:p w14:paraId="3CF82311" w14:textId="77777777" w:rsidR="005C0EDC" w:rsidRPr="00006104" w:rsidRDefault="005C0EDC" w:rsidP="005C0EDC">
            <w:pPr>
              <w:pStyle w:val="Textkrpereinzug"/>
              <w:rPr>
                <w:ins w:id="1272" w:author="Karoline Dolatowski" w:date="2012-04-03T14:25:00Z"/>
                <w:rStyle w:val="altitalisch"/>
                <w:bCs w:val="0"/>
                <w:lang w:val="de-DE"/>
              </w:rPr>
            </w:pPr>
            <w:ins w:id="1273" w:author="Karoline Dolatowski" w:date="2012-04-03T14:25:00Z">
              <w:r w:rsidRPr="00006104">
                <w:rPr>
                  <w:rStyle w:val="altitalisch"/>
                </w:rPr>
                <w:t xml:space="preserve">Katz DM, Dutschmann M, Ramirez JM, Hilaire G (2009): </w:t>
              </w:r>
              <w:r>
                <w:fldChar w:fldCharType="begin"/>
              </w:r>
              <w:r>
                <w:instrText xml:space="preserve"> HYPERLINK "http://www.ncbi.nlm.nih.gov/pubmed/19394452" </w:instrText>
              </w:r>
              <w:r>
                <w:fldChar w:fldCharType="separate"/>
              </w:r>
              <w:r w:rsidRPr="00006104">
                <w:rPr>
                  <w:rStyle w:val="altitalisch"/>
                </w:rPr>
                <w:t>Breathing disorders in Rett syndrome: progressive neurochemical dysfunction in the respiratory network after birth.</w:t>
              </w:r>
              <w:r>
                <w:rPr>
                  <w:rStyle w:val="altitalisch"/>
                </w:rPr>
                <w:fldChar w:fldCharType="end"/>
              </w:r>
              <w:r w:rsidRPr="00006104">
                <w:rPr>
                  <w:rStyle w:val="altitalisch"/>
                </w:rPr>
                <w:t xml:space="preserve"> Respir Physiol Neurobiol </w:t>
              </w:r>
              <w:r w:rsidRPr="00177B2E">
                <w:rPr>
                  <w:rStyle w:val="altitalisch"/>
                  <w:u w:val="single"/>
                </w:rPr>
                <w:t>68(1-2),</w:t>
              </w:r>
              <w:r w:rsidRPr="00006104">
                <w:rPr>
                  <w:rStyle w:val="altitalisch"/>
                </w:rPr>
                <w:t xml:space="preserve"> 101-8</w:t>
              </w:r>
            </w:ins>
          </w:p>
          <w:p w14:paraId="16660D5C" w14:textId="77777777" w:rsidR="005C0EDC" w:rsidRPr="00006104" w:rsidRDefault="005C0EDC" w:rsidP="005C0EDC">
            <w:pPr>
              <w:pStyle w:val="Textkrpereinzug"/>
              <w:rPr>
                <w:ins w:id="1274" w:author="Karoline Dolatowski" w:date="2012-04-03T14:25:00Z"/>
                <w:rStyle w:val="altitalisch"/>
              </w:rPr>
            </w:pPr>
          </w:p>
        </w:tc>
      </w:tr>
      <w:tr w:rsidR="005C0EDC" w:rsidRPr="00006104" w14:paraId="0D12F519" w14:textId="77777777" w:rsidTr="00921C77">
        <w:trPr>
          <w:ins w:id="1275" w:author="Karoline Dolatowski" w:date="2012-04-03T14:25:00Z"/>
        </w:trPr>
        <w:tc>
          <w:tcPr>
            <w:tcW w:w="9003" w:type="dxa"/>
          </w:tcPr>
          <w:p w14:paraId="055F4E2B" w14:textId="77777777" w:rsidR="005C0EDC" w:rsidRPr="00006104" w:rsidRDefault="005C0EDC" w:rsidP="005C0EDC">
            <w:pPr>
              <w:pStyle w:val="Textkrpereinzug"/>
              <w:rPr>
                <w:ins w:id="1276" w:author="Karoline Dolatowski" w:date="2012-04-03T14:25:00Z"/>
                <w:rStyle w:val="altitalisch"/>
                <w:bCs w:val="0"/>
                <w:lang w:val="de-DE"/>
              </w:rPr>
            </w:pPr>
            <w:ins w:id="1277" w:author="Karoline Dolatowski" w:date="2012-04-03T14:25:00Z">
              <w:r w:rsidRPr="00006104">
                <w:rPr>
                  <w:rStyle w:val="altitalisch"/>
                </w:rPr>
                <w:t xml:space="preserve">Kerr AM, Armstrong DD, Prescott RJ, Doyle D, Kearney DL (1997): Rett syndrome: analysis of deaths in the British survey. Eur Child Adolesc Psychiatry 6 Suppl </w:t>
              </w:r>
              <w:r w:rsidRPr="00177B2E">
                <w:rPr>
                  <w:rStyle w:val="altitalisch"/>
                  <w:u w:val="single"/>
                </w:rPr>
                <w:t>1</w:t>
              </w:r>
              <w:r w:rsidRPr="00006104">
                <w:rPr>
                  <w:rStyle w:val="altitalisch"/>
                </w:rPr>
                <w:t>, 71-4</w:t>
              </w:r>
            </w:ins>
          </w:p>
          <w:p w14:paraId="34466EBC" w14:textId="77777777" w:rsidR="005C0EDC" w:rsidRPr="00006104" w:rsidRDefault="005C0EDC" w:rsidP="005C0EDC">
            <w:pPr>
              <w:pStyle w:val="Textkrpereinzug"/>
              <w:rPr>
                <w:ins w:id="1278" w:author="Karoline Dolatowski" w:date="2012-04-03T14:25:00Z"/>
                <w:rStyle w:val="altitalisch"/>
              </w:rPr>
            </w:pPr>
          </w:p>
        </w:tc>
      </w:tr>
      <w:tr w:rsidR="005C0EDC" w:rsidRPr="00006104" w14:paraId="2B5B0D3A" w14:textId="77777777" w:rsidTr="00921C77">
        <w:trPr>
          <w:ins w:id="1279" w:author="Karoline Dolatowski" w:date="2012-04-03T14:25:00Z"/>
        </w:trPr>
        <w:tc>
          <w:tcPr>
            <w:tcW w:w="9003" w:type="dxa"/>
          </w:tcPr>
          <w:p w14:paraId="2B51688B" w14:textId="77777777" w:rsidR="005C0EDC" w:rsidRPr="00006104" w:rsidRDefault="005C0EDC" w:rsidP="005C0EDC">
            <w:pPr>
              <w:pStyle w:val="Textkrpereinzug"/>
              <w:rPr>
                <w:ins w:id="1280" w:author="Karoline Dolatowski" w:date="2012-04-03T14:25:00Z"/>
                <w:rStyle w:val="altitalisch"/>
                <w:bCs w:val="0"/>
                <w:lang w:val="de-DE"/>
              </w:rPr>
            </w:pPr>
            <w:ins w:id="1281" w:author="Karoline Dolatowski" w:date="2012-04-03T14:25:00Z">
              <w:r w:rsidRPr="00006104">
                <w:rPr>
                  <w:rStyle w:val="altitalisch"/>
                </w:rPr>
                <w:t xml:space="preserve">Klose RJ, Sarraf SA, Schmiedeberg L, McDermott SM, Stancheva I, Bird AP (2005): DNA binding selectivity of MeCP2 due to a requirement fpr A/T sequences adjacent to methyl-CpG. Mol Cell </w:t>
              </w:r>
              <w:r w:rsidRPr="00177B2E">
                <w:rPr>
                  <w:rStyle w:val="altitalisch"/>
                  <w:u w:val="single"/>
                </w:rPr>
                <w:t>19</w:t>
              </w:r>
              <w:r w:rsidRPr="00006104">
                <w:rPr>
                  <w:rStyle w:val="altitalisch"/>
                </w:rPr>
                <w:t>, 667-678</w:t>
              </w:r>
            </w:ins>
          </w:p>
          <w:p w14:paraId="6D2479A1" w14:textId="77777777" w:rsidR="005C0EDC" w:rsidRPr="00006104" w:rsidRDefault="005C0EDC" w:rsidP="005C0EDC">
            <w:pPr>
              <w:pStyle w:val="Textkrpereinzug"/>
              <w:rPr>
                <w:ins w:id="1282" w:author="Karoline Dolatowski" w:date="2012-04-03T14:25:00Z"/>
                <w:rStyle w:val="altitalisch"/>
              </w:rPr>
            </w:pPr>
          </w:p>
        </w:tc>
      </w:tr>
      <w:tr w:rsidR="005C0EDC" w:rsidRPr="00006104" w14:paraId="6CA75CEC" w14:textId="77777777" w:rsidTr="00921C77">
        <w:trPr>
          <w:ins w:id="1283" w:author="Karoline Dolatowski" w:date="2012-04-03T14:25:00Z"/>
        </w:trPr>
        <w:tc>
          <w:tcPr>
            <w:tcW w:w="9003" w:type="dxa"/>
          </w:tcPr>
          <w:p w14:paraId="5F1727BC" w14:textId="77777777" w:rsidR="005C0EDC" w:rsidRPr="00006104" w:rsidRDefault="005C0EDC" w:rsidP="005C0EDC">
            <w:pPr>
              <w:pStyle w:val="Textkrpereinzug"/>
              <w:rPr>
                <w:ins w:id="1284" w:author="Karoline Dolatowski" w:date="2012-04-03T14:25:00Z"/>
                <w:rStyle w:val="altitalisch"/>
                <w:bCs w:val="0"/>
                <w:lang w:val="de-DE"/>
              </w:rPr>
            </w:pPr>
            <w:ins w:id="1285" w:author="Karoline Dolatowski" w:date="2012-04-03T14:25:00Z">
              <w:r w:rsidRPr="00006104">
                <w:rPr>
                  <w:rStyle w:val="altitalisch"/>
                </w:rPr>
                <w:t xml:space="preserve">Kreiss DS, Lucki I (1995): Effects of acute and repeated administration of antidepressant drugs on extracellular levels of 5-hydroxytryptamine measured in vivo. J Pharmacol Exp Ther </w:t>
              </w:r>
              <w:r w:rsidRPr="00177B2E">
                <w:rPr>
                  <w:rStyle w:val="altitalisch"/>
                  <w:u w:val="single"/>
                </w:rPr>
                <w:t>274</w:t>
              </w:r>
              <w:r w:rsidRPr="00006104">
                <w:rPr>
                  <w:rStyle w:val="altitalisch"/>
                </w:rPr>
                <w:t>, 866–876</w:t>
              </w:r>
            </w:ins>
          </w:p>
          <w:p w14:paraId="165C43F2" w14:textId="77777777" w:rsidR="005C0EDC" w:rsidRPr="00006104" w:rsidRDefault="005C0EDC" w:rsidP="005C0EDC">
            <w:pPr>
              <w:pStyle w:val="Textkrpereinzug"/>
              <w:rPr>
                <w:ins w:id="1286" w:author="Karoline Dolatowski" w:date="2012-04-03T14:25:00Z"/>
                <w:rStyle w:val="altitalisch"/>
              </w:rPr>
            </w:pPr>
          </w:p>
        </w:tc>
      </w:tr>
      <w:tr w:rsidR="005C0EDC" w:rsidRPr="00006104" w14:paraId="76F0AAF6" w14:textId="77777777" w:rsidTr="00921C77">
        <w:trPr>
          <w:ins w:id="1287" w:author="Karoline Dolatowski" w:date="2012-04-03T14:25:00Z"/>
        </w:trPr>
        <w:tc>
          <w:tcPr>
            <w:tcW w:w="9003" w:type="dxa"/>
          </w:tcPr>
          <w:p w14:paraId="6BA4CAE9" w14:textId="77777777" w:rsidR="005C0EDC" w:rsidRPr="00006104" w:rsidRDefault="005C0EDC" w:rsidP="005C0EDC">
            <w:pPr>
              <w:pStyle w:val="Textkrpereinzug"/>
              <w:rPr>
                <w:ins w:id="1288" w:author="Karoline Dolatowski" w:date="2012-04-03T14:25:00Z"/>
                <w:rStyle w:val="altitalisch"/>
                <w:bCs w:val="0"/>
                <w:lang w:val="de-DE"/>
              </w:rPr>
            </w:pPr>
            <w:ins w:id="1289" w:author="Karoline Dolatowski" w:date="2012-04-03T14:25:00Z">
              <w:r w:rsidRPr="00006104">
                <w:rPr>
                  <w:rStyle w:val="altitalisch"/>
                </w:rPr>
                <w:t xml:space="preserve">Kurian JR, Forbes-Lorman RM, Auger AP (2007): Sex difference in mecp2 expression during a critical period of rat brain development. Epigenetics </w:t>
              </w:r>
              <w:r w:rsidRPr="00177B2E">
                <w:rPr>
                  <w:rStyle w:val="altitalisch"/>
                  <w:u w:val="single"/>
                </w:rPr>
                <w:t>2(3),</w:t>
              </w:r>
              <w:r w:rsidRPr="00006104">
                <w:rPr>
                  <w:rStyle w:val="altitalisch"/>
                </w:rPr>
                <w:t xml:space="preserve"> 173-178.</w:t>
              </w:r>
            </w:ins>
          </w:p>
          <w:p w14:paraId="2C092C2E" w14:textId="77777777" w:rsidR="005C0EDC" w:rsidRPr="00006104" w:rsidRDefault="005C0EDC" w:rsidP="005C0EDC">
            <w:pPr>
              <w:pStyle w:val="Textkrpereinzug"/>
              <w:rPr>
                <w:ins w:id="1290" w:author="Karoline Dolatowski" w:date="2012-04-03T14:25:00Z"/>
                <w:rStyle w:val="altitalisch"/>
              </w:rPr>
            </w:pPr>
          </w:p>
        </w:tc>
      </w:tr>
      <w:tr w:rsidR="005C0EDC" w:rsidRPr="00006104" w14:paraId="6ADA9DEB" w14:textId="77777777" w:rsidTr="00921C77">
        <w:trPr>
          <w:ins w:id="1291" w:author="Karoline Dolatowski" w:date="2012-04-03T14:25:00Z"/>
        </w:trPr>
        <w:tc>
          <w:tcPr>
            <w:tcW w:w="9003" w:type="dxa"/>
          </w:tcPr>
          <w:p w14:paraId="09DB9FCC" w14:textId="77777777" w:rsidR="005C0EDC" w:rsidRPr="00006104" w:rsidRDefault="005C0EDC" w:rsidP="005C0EDC">
            <w:pPr>
              <w:pStyle w:val="Textkrpereinzug"/>
              <w:rPr>
                <w:ins w:id="1292" w:author="Karoline Dolatowski" w:date="2012-04-03T14:25:00Z"/>
                <w:rStyle w:val="altitalisch"/>
                <w:bCs w:val="0"/>
                <w:lang w:val="de-DE"/>
              </w:rPr>
            </w:pPr>
            <w:ins w:id="1293" w:author="Karoline Dolatowski" w:date="2012-04-03T14:25:00Z">
              <w:r w:rsidRPr="00006104">
                <w:rPr>
                  <w:rStyle w:val="altitalisch"/>
                </w:rPr>
                <w:t xml:space="preserve">Laccone F (2006): Das Rett-Syndrom. medgen </w:t>
              </w:r>
              <w:r w:rsidRPr="00177B2E">
                <w:rPr>
                  <w:rStyle w:val="altitalisch"/>
                  <w:u w:val="single"/>
                </w:rPr>
                <w:t>18</w:t>
              </w:r>
              <w:r w:rsidRPr="00006104">
                <w:rPr>
                  <w:rStyle w:val="altitalisch"/>
                </w:rPr>
                <w:t>, 175-81</w:t>
              </w:r>
            </w:ins>
          </w:p>
          <w:p w14:paraId="498E1579" w14:textId="77777777" w:rsidR="005C0EDC" w:rsidRPr="00006104" w:rsidRDefault="005C0EDC" w:rsidP="005C0EDC">
            <w:pPr>
              <w:pStyle w:val="Textkrpereinzug"/>
              <w:rPr>
                <w:ins w:id="1294" w:author="Karoline Dolatowski" w:date="2012-04-03T14:25:00Z"/>
                <w:rStyle w:val="altitalisch"/>
              </w:rPr>
            </w:pPr>
          </w:p>
        </w:tc>
      </w:tr>
      <w:tr w:rsidR="005C0EDC" w:rsidRPr="00006104" w14:paraId="34913E7F" w14:textId="77777777" w:rsidTr="00921C77">
        <w:trPr>
          <w:ins w:id="1295" w:author="Karoline Dolatowski" w:date="2012-04-03T14:25:00Z"/>
        </w:trPr>
        <w:tc>
          <w:tcPr>
            <w:tcW w:w="9003" w:type="dxa"/>
          </w:tcPr>
          <w:p w14:paraId="5FE92DD7" w14:textId="77777777" w:rsidR="005C0EDC" w:rsidRPr="00006104" w:rsidRDefault="005C0EDC" w:rsidP="005C0EDC">
            <w:pPr>
              <w:pStyle w:val="Textkrpereinzug"/>
              <w:rPr>
                <w:ins w:id="1296" w:author="Karoline Dolatowski" w:date="2012-04-03T14:25:00Z"/>
                <w:rStyle w:val="altitalisch"/>
                <w:bCs w:val="0"/>
                <w:lang w:val="de-DE"/>
              </w:rPr>
            </w:pPr>
            <w:ins w:id="1297" w:author="Karoline Dolatowski" w:date="2012-04-03T14:25:00Z">
              <w:r w:rsidRPr="00006104">
                <w:rPr>
                  <w:rStyle w:val="altitalisch"/>
                </w:rPr>
                <w:t xml:space="preserve">Lalley PM, Bischoff AM, Schwarzacher SW, Richter DW (1995): 5-HT2 receptor-controlled modulation of medullary respiratory neurones in the cat. J Physiol </w:t>
              </w:r>
              <w:r w:rsidRPr="00177B2E">
                <w:rPr>
                  <w:rStyle w:val="altitalisch"/>
                  <w:u w:val="single"/>
                </w:rPr>
                <w:t>487   (Pt 3)</w:t>
              </w:r>
              <w:r w:rsidRPr="00006104">
                <w:rPr>
                  <w:rStyle w:val="altitalisch"/>
                </w:rPr>
                <w:t>, 653-61</w:t>
              </w:r>
            </w:ins>
          </w:p>
          <w:p w14:paraId="0F90797C" w14:textId="77777777" w:rsidR="005C0EDC" w:rsidRPr="00006104" w:rsidRDefault="005C0EDC" w:rsidP="005C0EDC">
            <w:pPr>
              <w:pStyle w:val="Textkrpereinzug"/>
              <w:rPr>
                <w:ins w:id="1298" w:author="Karoline Dolatowski" w:date="2012-04-03T14:25:00Z"/>
                <w:rStyle w:val="altitalisch"/>
              </w:rPr>
            </w:pPr>
          </w:p>
        </w:tc>
      </w:tr>
      <w:tr w:rsidR="005C0EDC" w:rsidRPr="00006104" w14:paraId="7D6631DA" w14:textId="77777777" w:rsidTr="00921C77">
        <w:trPr>
          <w:ins w:id="1299" w:author="Karoline Dolatowski" w:date="2012-04-03T14:25:00Z"/>
        </w:trPr>
        <w:tc>
          <w:tcPr>
            <w:tcW w:w="9003" w:type="dxa"/>
          </w:tcPr>
          <w:p w14:paraId="43176DAC" w14:textId="77777777" w:rsidR="005C0EDC" w:rsidRPr="00006104" w:rsidRDefault="005C0EDC" w:rsidP="005C0EDC">
            <w:pPr>
              <w:pStyle w:val="Textkrpereinzug"/>
              <w:rPr>
                <w:ins w:id="1300" w:author="Karoline Dolatowski" w:date="2012-04-03T14:25:00Z"/>
                <w:rStyle w:val="altitalisch"/>
                <w:bCs w:val="0"/>
                <w:lang w:val="de-DE"/>
              </w:rPr>
            </w:pPr>
            <w:ins w:id="1301" w:author="Karoline Dolatowski" w:date="2012-04-03T14:25:00Z">
              <w:r>
                <w:fldChar w:fldCharType="begin"/>
              </w:r>
              <w:r>
                <w:instrText xml:space="preserve"> HYPERLINK "http://www.ncbi.nlm.nih.gov/pubmed?term=%22Le%20Poul%20E%22%5BAuthor%5D" </w:instrText>
              </w:r>
              <w:r>
                <w:fldChar w:fldCharType="separate"/>
              </w:r>
              <w:r w:rsidRPr="00006104">
                <w:rPr>
                  <w:rStyle w:val="altitalisch"/>
                </w:rPr>
                <w:t>Le Poul E</w:t>
              </w:r>
              <w:r>
                <w:rPr>
                  <w:rStyle w:val="altitalisch"/>
                </w:rPr>
                <w:fldChar w:fldCharType="end"/>
              </w:r>
              <w:r w:rsidRPr="00006104">
                <w:rPr>
                  <w:rStyle w:val="altitalisch"/>
                </w:rPr>
                <w:t xml:space="preserve">, </w:t>
              </w:r>
              <w:r>
                <w:fldChar w:fldCharType="begin"/>
              </w:r>
              <w:r>
                <w:instrText xml:space="preserve"> HYPERLINK "http://www.ncbi.nlm.nih.gov/pubmed?term=%22Laaris%20N%22%5BAuthor%5D" </w:instrText>
              </w:r>
              <w:r>
                <w:fldChar w:fldCharType="separate"/>
              </w:r>
              <w:r w:rsidRPr="00006104">
                <w:rPr>
                  <w:rStyle w:val="altitalisch"/>
                </w:rPr>
                <w:t>Laaris N</w:t>
              </w:r>
              <w:r>
                <w:rPr>
                  <w:rStyle w:val="altitalisch"/>
                </w:rPr>
                <w:fldChar w:fldCharType="end"/>
              </w:r>
              <w:r w:rsidRPr="00006104">
                <w:rPr>
                  <w:rStyle w:val="altitalisch"/>
                </w:rPr>
                <w:t xml:space="preserve">, </w:t>
              </w:r>
              <w:r>
                <w:fldChar w:fldCharType="begin"/>
              </w:r>
              <w:r>
                <w:instrText xml:space="preserve"> HYPERLINK "http://www.ncbi.nlm.nih.gov/pubmed?term=%22Doucet%20E%22%5BAuthor%5D" </w:instrText>
              </w:r>
              <w:r>
                <w:fldChar w:fldCharType="separate"/>
              </w:r>
              <w:r w:rsidRPr="00006104">
                <w:rPr>
                  <w:rStyle w:val="altitalisch"/>
                </w:rPr>
                <w:t>Doucet E</w:t>
              </w:r>
              <w:r>
                <w:rPr>
                  <w:rStyle w:val="altitalisch"/>
                </w:rPr>
                <w:fldChar w:fldCharType="end"/>
              </w:r>
              <w:r w:rsidRPr="00006104">
                <w:rPr>
                  <w:rStyle w:val="altitalisch"/>
                </w:rPr>
                <w:t xml:space="preserve">, </w:t>
              </w:r>
              <w:r>
                <w:fldChar w:fldCharType="begin"/>
              </w:r>
              <w:r>
                <w:instrText xml:space="preserve"> HYPERLINK "http://www.ncbi.nlm.nih.gov/pubmed?term=%22Laporte%20AM%22%5BAuthor%5D" </w:instrText>
              </w:r>
              <w:r>
                <w:fldChar w:fldCharType="separate"/>
              </w:r>
              <w:r w:rsidRPr="00006104">
                <w:rPr>
                  <w:rStyle w:val="altitalisch"/>
                </w:rPr>
                <w:t>Laporte AM</w:t>
              </w:r>
              <w:r>
                <w:rPr>
                  <w:rStyle w:val="altitalisch"/>
                </w:rPr>
                <w:fldChar w:fldCharType="end"/>
              </w:r>
              <w:r w:rsidRPr="00006104">
                <w:rPr>
                  <w:rStyle w:val="altitalisch"/>
                </w:rPr>
                <w:t xml:space="preserve">, </w:t>
              </w:r>
              <w:r>
                <w:fldChar w:fldCharType="begin"/>
              </w:r>
              <w:r>
                <w:instrText xml:space="preserve"> HYPERLINK "http://www.ncbi.nlm.nih.gov/pubmed?term=%22Hamon%20M%22%5BAuthor%5D" </w:instrText>
              </w:r>
              <w:r>
                <w:fldChar w:fldCharType="separate"/>
              </w:r>
              <w:r w:rsidRPr="00006104">
                <w:rPr>
                  <w:rStyle w:val="altitalisch"/>
                </w:rPr>
                <w:t>Hamon M</w:t>
              </w:r>
              <w:r>
                <w:rPr>
                  <w:rStyle w:val="altitalisch"/>
                </w:rPr>
                <w:fldChar w:fldCharType="end"/>
              </w:r>
              <w:r w:rsidRPr="00006104">
                <w:rPr>
                  <w:rStyle w:val="altitalisch"/>
                </w:rPr>
                <w:t xml:space="preserve">, </w:t>
              </w:r>
              <w:r>
                <w:fldChar w:fldCharType="begin"/>
              </w:r>
              <w:r>
                <w:instrText xml:space="preserve"> HYPERLINK "http://www.ncbi.nlm.nih.gov/pubmed?term=%22Lanfumey%20L%22%5BAuthor%5D" </w:instrText>
              </w:r>
              <w:r>
                <w:fldChar w:fldCharType="separate"/>
              </w:r>
              <w:r w:rsidRPr="00006104">
                <w:rPr>
                  <w:rStyle w:val="altitalisch"/>
                </w:rPr>
                <w:t>Lanfumey L</w:t>
              </w:r>
              <w:r>
                <w:rPr>
                  <w:rStyle w:val="altitalisch"/>
                </w:rPr>
                <w:fldChar w:fldCharType="end"/>
              </w:r>
              <w:r w:rsidRPr="00006104">
                <w:rPr>
                  <w:rStyle w:val="altitalisch"/>
                </w:rPr>
                <w:t xml:space="preserve"> (1995): Early desensitization of somato-dendritic 5-HT1A autoreceptors in rats treated with fluoxetine or paroxetine. </w:t>
              </w:r>
              <w:r>
                <w:fldChar w:fldCharType="begin"/>
              </w:r>
              <w:r>
                <w:instrText xml:space="preserve"> HYPERLINK "javascript:AL_get(this,%20'jour',%20'Naunyn%20Schmiedebergs%20Arch%20Pharmacol.');" </w:instrText>
              </w:r>
              <w:r>
                <w:fldChar w:fldCharType="separate"/>
              </w:r>
              <w:r w:rsidRPr="00006104">
                <w:rPr>
                  <w:rStyle w:val="altitalisch"/>
                </w:rPr>
                <w:t>Naunyn Schmiedebergs Arch Pharmacol</w:t>
              </w:r>
              <w:r>
                <w:rPr>
                  <w:rStyle w:val="altitalisch"/>
                </w:rPr>
                <w:fldChar w:fldCharType="end"/>
              </w:r>
              <w:r w:rsidRPr="00006104">
                <w:rPr>
                  <w:rStyle w:val="altitalisch"/>
                </w:rPr>
                <w:t xml:space="preserve"> </w:t>
              </w:r>
              <w:r w:rsidRPr="00177B2E">
                <w:rPr>
                  <w:rStyle w:val="altitalisch"/>
                  <w:u w:val="single"/>
                </w:rPr>
                <w:t>352(2),</w:t>
              </w:r>
              <w:r w:rsidRPr="00006104">
                <w:rPr>
                  <w:rStyle w:val="altitalisch"/>
                </w:rPr>
                <w:t xml:space="preserve"> 141-8</w:t>
              </w:r>
            </w:ins>
          </w:p>
          <w:p w14:paraId="74D729A9" w14:textId="77777777" w:rsidR="005C0EDC" w:rsidRPr="00006104" w:rsidRDefault="005C0EDC" w:rsidP="005C0EDC">
            <w:pPr>
              <w:pStyle w:val="Textkrpereinzug"/>
              <w:rPr>
                <w:ins w:id="1302" w:author="Karoline Dolatowski" w:date="2012-04-03T14:25:00Z"/>
                <w:rStyle w:val="altitalisch"/>
              </w:rPr>
            </w:pPr>
          </w:p>
        </w:tc>
      </w:tr>
      <w:tr w:rsidR="005C0EDC" w:rsidRPr="00006104" w14:paraId="3CF3F61A" w14:textId="77777777" w:rsidTr="00921C77">
        <w:trPr>
          <w:ins w:id="1303" w:author="Karoline Dolatowski" w:date="2012-04-03T14:25:00Z"/>
        </w:trPr>
        <w:tc>
          <w:tcPr>
            <w:tcW w:w="9003" w:type="dxa"/>
          </w:tcPr>
          <w:p w14:paraId="549362F8" w14:textId="77777777" w:rsidR="005C0EDC" w:rsidRPr="00006104" w:rsidRDefault="005C0EDC" w:rsidP="005C0EDC">
            <w:pPr>
              <w:pStyle w:val="Textkrpereinzug"/>
              <w:rPr>
                <w:ins w:id="1304" w:author="Karoline Dolatowski" w:date="2012-04-03T14:25:00Z"/>
                <w:rStyle w:val="altitalisch"/>
                <w:bCs w:val="0"/>
                <w:lang w:val="de-DE"/>
              </w:rPr>
            </w:pPr>
            <w:ins w:id="1305" w:author="Karoline Dolatowski" w:date="2012-04-03T14:25:00Z">
              <w:r w:rsidRPr="00006104">
                <w:rPr>
                  <w:rStyle w:val="altitalisch"/>
                </w:rPr>
                <w:t xml:space="preserve">Lerer B, Gelfin Y, Gorfine M (1997): Temperature and hormone responses of normal subjects to ipsapirone challenge: Effect of fluoxetine treatment. Psychoneuroendocrinology </w:t>
              </w:r>
              <w:r w:rsidRPr="00177B2E">
                <w:rPr>
                  <w:rStyle w:val="altitalisch"/>
                  <w:u w:val="single"/>
                </w:rPr>
                <w:t>22</w:t>
              </w:r>
              <w:r w:rsidRPr="00006104">
                <w:rPr>
                  <w:rStyle w:val="altitalisch"/>
                </w:rPr>
                <w:t>, 166</w:t>
              </w:r>
            </w:ins>
          </w:p>
          <w:p w14:paraId="354897CA" w14:textId="77777777" w:rsidR="005C0EDC" w:rsidRPr="00006104" w:rsidRDefault="005C0EDC" w:rsidP="005C0EDC">
            <w:pPr>
              <w:pStyle w:val="Textkrpereinzug"/>
              <w:rPr>
                <w:ins w:id="1306" w:author="Karoline Dolatowski" w:date="2012-04-03T14:25:00Z"/>
                <w:rStyle w:val="altitalisch"/>
              </w:rPr>
            </w:pPr>
          </w:p>
        </w:tc>
      </w:tr>
      <w:tr w:rsidR="005C0EDC" w:rsidRPr="00006104" w14:paraId="56036BB6" w14:textId="77777777" w:rsidTr="00921C77">
        <w:trPr>
          <w:ins w:id="1307" w:author="Karoline Dolatowski" w:date="2012-04-03T14:25:00Z"/>
        </w:trPr>
        <w:tc>
          <w:tcPr>
            <w:tcW w:w="9003" w:type="dxa"/>
          </w:tcPr>
          <w:p w14:paraId="7635157D" w14:textId="77777777" w:rsidR="005C0EDC" w:rsidRPr="00006104" w:rsidRDefault="005C0EDC" w:rsidP="005C0EDC">
            <w:pPr>
              <w:pStyle w:val="Textkrpereinzug"/>
              <w:rPr>
                <w:ins w:id="1308" w:author="Karoline Dolatowski" w:date="2012-04-03T14:25:00Z"/>
                <w:rStyle w:val="altitalisch"/>
                <w:bCs w:val="0"/>
                <w:lang w:val="de-DE"/>
              </w:rPr>
            </w:pPr>
            <w:ins w:id="1309" w:author="Karoline Dolatowski" w:date="2012-04-03T14:25:00Z">
              <w:r w:rsidRPr="00006104">
                <w:rPr>
                  <w:rStyle w:val="altitalisch"/>
                </w:rPr>
                <w:t xml:space="preserve">Lesch KP, Hoh A, Schulte HM, Osterheider M, Muller T (1991): Long-term fluoxetine treatment decreases 5-HT1A receptor responsivity in obsessive-compulsive disorder. Psychopharmacology (Berl) </w:t>
              </w:r>
              <w:r w:rsidRPr="00177B2E">
                <w:rPr>
                  <w:rStyle w:val="altitalisch"/>
                  <w:u w:val="single"/>
                </w:rPr>
                <w:t>105(3),</w:t>
              </w:r>
              <w:r w:rsidRPr="00006104">
                <w:rPr>
                  <w:rStyle w:val="altitalisch"/>
                </w:rPr>
                <w:t xml:space="preserve"> 415-20</w:t>
              </w:r>
            </w:ins>
          </w:p>
          <w:p w14:paraId="6D8658A4" w14:textId="77777777" w:rsidR="005C0EDC" w:rsidRPr="00006104" w:rsidRDefault="005C0EDC" w:rsidP="005C0EDC">
            <w:pPr>
              <w:pStyle w:val="Textkrpereinzug"/>
              <w:rPr>
                <w:ins w:id="1310" w:author="Karoline Dolatowski" w:date="2012-04-03T14:25:00Z"/>
                <w:rStyle w:val="altitalisch"/>
              </w:rPr>
            </w:pPr>
          </w:p>
        </w:tc>
      </w:tr>
      <w:tr w:rsidR="005C0EDC" w:rsidRPr="00006104" w14:paraId="49FB899D" w14:textId="77777777" w:rsidTr="00921C77">
        <w:trPr>
          <w:ins w:id="1311" w:author="Karoline Dolatowski" w:date="2012-04-03T14:25:00Z"/>
        </w:trPr>
        <w:tc>
          <w:tcPr>
            <w:tcW w:w="9003" w:type="dxa"/>
          </w:tcPr>
          <w:p w14:paraId="5C4800C1" w14:textId="77777777" w:rsidR="005C0EDC" w:rsidRPr="00006104" w:rsidRDefault="005C0EDC" w:rsidP="005C0EDC">
            <w:pPr>
              <w:pStyle w:val="Textkrpereinzug"/>
              <w:rPr>
                <w:ins w:id="1312" w:author="Karoline Dolatowski" w:date="2012-04-03T14:25:00Z"/>
                <w:rStyle w:val="altitalisch"/>
                <w:bCs w:val="0"/>
                <w:lang w:val="de-DE"/>
              </w:rPr>
            </w:pPr>
            <w:ins w:id="1313" w:author="Karoline Dolatowski" w:date="2012-04-03T14:25:00Z">
              <w:r w:rsidRPr="00006104">
                <w:rPr>
                  <w:rStyle w:val="altitalisch"/>
                </w:rPr>
                <w:t xml:space="preserve">Lezoualc'h F, Robert SJ (2003): The serotonin 5-HT4 receptor and the amyloid precursor protein processing. Exp Gerontol </w:t>
              </w:r>
              <w:r w:rsidRPr="00177B2E">
                <w:rPr>
                  <w:rStyle w:val="altitalisch"/>
                  <w:u w:val="single"/>
                </w:rPr>
                <w:t>38(1-2),</w:t>
              </w:r>
              <w:r w:rsidRPr="00006104">
                <w:rPr>
                  <w:rStyle w:val="altitalisch"/>
                </w:rPr>
                <w:t xml:space="preserve"> 159-66</w:t>
              </w:r>
            </w:ins>
          </w:p>
          <w:p w14:paraId="5151CB92" w14:textId="77777777" w:rsidR="005C0EDC" w:rsidRPr="00006104" w:rsidRDefault="005C0EDC" w:rsidP="005C0EDC">
            <w:pPr>
              <w:pStyle w:val="Textkrpereinzug"/>
              <w:rPr>
                <w:ins w:id="1314" w:author="Karoline Dolatowski" w:date="2012-04-03T14:25:00Z"/>
                <w:rStyle w:val="altitalisch"/>
              </w:rPr>
            </w:pPr>
          </w:p>
        </w:tc>
      </w:tr>
      <w:tr w:rsidR="005C0EDC" w:rsidRPr="00006104" w14:paraId="745B2F93" w14:textId="77777777" w:rsidTr="00921C77">
        <w:trPr>
          <w:ins w:id="1315" w:author="Karoline Dolatowski" w:date="2012-04-03T14:25:00Z"/>
        </w:trPr>
        <w:tc>
          <w:tcPr>
            <w:tcW w:w="9003" w:type="dxa"/>
          </w:tcPr>
          <w:p w14:paraId="51DB2340" w14:textId="77777777" w:rsidR="005C0EDC" w:rsidRPr="00006104" w:rsidRDefault="005C0EDC" w:rsidP="005C0EDC">
            <w:pPr>
              <w:pStyle w:val="Textkrpereinzug"/>
              <w:rPr>
                <w:ins w:id="1316" w:author="Karoline Dolatowski" w:date="2012-04-03T14:25:00Z"/>
                <w:rStyle w:val="altitalisch"/>
                <w:bCs w:val="0"/>
                <w:lang w:val="de-DE"/>
              </w:rPr>
            </w:pPr>
            <w:ins w:id="1317" w:author="Karoline Dolatowski" w:date="2012-04-03T14:25:00Z">
              <w:r w:rsidRPr="00006104">
                <w:rPr>
                  <w:rStyle w:val="altitalisch"/>
                </w:rPr>
                <w:t xml:space="preserve">Li A, Zhou S, Nattie E (2006): Simultaneous inhibition of caudal medullary raphe and retrotrapezoid nucleus decreases breathing and the CO2 response in conscious rats. J Physiol (Lond) </w:t>
              </w:r>
              <w:r w:rsidRPr="00177B2E">
                <w:rPr>
                  <w:rStyle w:val="altitalisch"/>
                  <w:u w:val="single"/>
                </w:rPr>
                <w:t>577</w:t>
              </w:r>
              <w:r w:rsidRPr="00006104">
                <w:rPr>
                  <w:rStyle w:val="altitalisch"/>
                </w:rPr>
                <w:t>, 307-318</w:t>
              </w:r>
            </w:ins>
          </w:p>
          <w:p w14:paraId="5EE43892" w14:textId="77777777" w:rsidR="005C0EDC" w:rsidRPr="00006104" w:rsidRDefault="005C0EDC" w:rsidP="005C0EDC">
            <w:pPr>
              <w:pStyle w:val="Textkrpereinzug"/>
              <w:rPr>
                <w:ins w:id="1318" w:author="Karoline Dolatowski" w:date="2012-04-03T14:25:00Z"/>
                <w:rStyle w:val="altitalisch"/>
              </w:rPr>
            </w:pPr>
          </w:p>
        </w:tc>
      </w:tr>
      <w:tr w:rsidR="005C0EDC" w:rsidRPr="00006104" w14:paraId="4D563F86" w14:textId="77777777" w:rsidTr="00921C77">
        <w:trPr>
          <w:ins w:id="1319" w:author="Karoline Dolatowski" w:date="2012-04-03T14:25:00Z"/>
        </w:trPr>
        <w:tc>
          <w:tcPr>
            <w:tcW w:w="9003" w:type="dxa"/>
          </w:tcPr>
          <w:p w14:paraId="693D01E0" w14:textId="77777777" w:rsidR="005C0EDC" w:rsidRPr="00006104" w:rsidRDefault="005C0EDC" w:rsidP="005C0EDC">
            <w:pPr>
              <w:pStyle w:val="Textkrpereinzug"/>
              <w:rPr>
                <w:ins w:id="1320" w:author="Karoline Dolatowski" w:date="2012-04-03T14:25:00Z"/>
                <w:rStyle w:val="altitalisch"/>
                <w:bCs w:val="0"/>
                <w:lang w:val="de-DE"/>
              </w:rPr>
            </w:pPr>
            <w:ins w:id="1321" w:author="Karoline Dolatowski" w:date="2012-04-03T14:25:00Z">
              <w:r w:rsidRPr="00006104">
                <w:rPr>
                  <w:rStyle w:val="altitalisch"/>
                </w:rPr>
                <w:t xml:space="preserve">Li Q, Levy AD, Cabrera TM, Brownfield MS, Battaglia G, Van de Kar LD (1993): Long-term fluoxetine, but not desipramine, inhibits the ACTH and oxytocin responses to the 5-HT1A agonist 8-OH-DPAT in male rats. Brain Res </w:t>
              </w:r>
              <w:r w:rsidRPr="00177B2E">
                <w:rPr>
                  <w:rStyle w:val="altitalisch"/>
                  <w:u w:val="single"/>
                </w:rPr>
                <w:t>630</w:t>
              </w:r>
              <w:r w:rsidRPr="00006104">
                <w:rPr>
                  <w:rStyle w:val="altitalisch"/>
                </w:rPr>
                <w:t>, 148–156</w:t>
              </w:r>
            </w:ins>
          </w:p>
          <w:p w14:paraId="647DE8BB" w14:textId="77777777" w:rsidR="005C0EDC" w:rsidRPr="00006104" w:rsidRDefault="005C0EDC" w:rsidP="005C0EDC">
            <w:pPr>
              <w:pStyle w:val="Textkrpereinzug"/>
              <w:rPr>
                <w:ins w:id="1322" w:author="Karoline Dolatowski" w:date="2012-04-03T14:25:00Z"/>
                <w:rStyle w:val="altitalisch"/>
              </w:rPr>
            </w:pPr>
          </w:p>
        </w:tc>
      </w:tr>
      <w:tr w:rsidR="005C0EDC" w:rsidRPr="00006104" w14:paraId="4DA002BF" w14:textId="77777777" w:rsidTr="00921C77">
        <w:trPr>
          <w:ins w:id="1323" w:author="Karoline Dolatowski" w:date="2012-04-03T14:25:00Z"/>
        </w:trPr>
        <w:tc>
          <w:tcPr>
            <w:tcW w:w="9003" w:type="dxa"/>
          </w:tcPr>
          <w:p w14:paraId="00CFDF9C" w14:textId="77777777" w:rsidR="005C0EDC" w:rsidRPr="00006104" w:rsidRDefault="005C0EDC" w:rsidP="005C0EDC">
            <w:pPr>
              <w:pStyle w:val="Textkrpereinzug"/>
              <w:rPr>
                <w:ins w:id="1324" w:author="Karoline Dolatowski" w:date="2012-04-03T14:25:00Z"/>
                <w:rStyle w:val="altitalisch"/>
                <w:bCs w:val="0"/>
                <w:lang w:val="de-DE"/>
              </w:rPr>
            </w:pPr>
            <w:ins w:id="1325" w:author="Karoline Dolatowski" w:date="2012-04-03T14:25:00Z">
              <w:r w:rsidRPr="00006104">
                <w:rPr>
                  <w:rStyle w:val="altitalisch"/>
                </w:rPr>
                <w:t xml:space="preserve">Li Q, Brownfield MS, Levy AD, Battaglia G, Cabrera TM, Van de Kar LD (1994): Attenuation of hormone responses to the 5-HT1A agonist ipsapirone by long-term treatment with fluoxetine, but not desipramine, in male rats. Biol Psychiatry </w:t>
              </w:r>
              <w:r w:rsidRPr="00177B2E">
                <w:rPr>
                  <w:rStyle w:val="altitalisch"/>
                  <w:u w:val="single"/>
                </w:rPr>
                <w:t>36</w:t>
              </w:r>
              <w:r w:rsidRPr="00006104">
                <w:rPr>
                  <w:rStyle w:val="altitalisch"/>
                </w:rPr>
                <w:t>, 300–308</w:t>
              </w:r>
            </w:ins>
          </w:p>
          <w:p w14:paraId="41C214AD" w14:textId="77777777" w:rsidR="005C0EDC" w:rsidRPr="00006104" w:rsidRDefault="005C0EDC" w:rsidP="005C0EDC">
            <w:pPr>
              <w:pStyle w:val="Textkrpereinzug"/>
              <w:rPr>
                <w:ins w:id="1326" w:author="Karoline Dolatowski" w:date="2012-04-03T14:25:00Z"/>
                <w:rStyle w:val="altitalisch"/>
              </w:rPr>
            </w:pPr>
          </w:p>
        </w:tc>
      </w:tr>
      <w:tr w:rsidR="005C0EDC" w:rsidRPr="00006104" w14:paraId="7C3304D0" w14:textId="77777777" w:rsidTr="00921C77">
        <w:trPr>
          <w:ins w:id="1327" w:author="Karoline Dolatowski" w:date="2012-04-03T14:25:00Z"/>
        </w:trPr>
        <w:tc>
          <w:tcPr>
            <w:tcW w:w="9003" w:type="dxa"/>
          </w:tcPr>
          <w:p w14:paraId="0E962CC9" w14:textId="77777777" w:rsidR="005C0EDC" w:rsidRPr="00006104" w:rsidRDefault="005C0EDC" w:rsidP="005C0EDC">
            <w:pPr>
              <w:pStyle w:val="Textkrpereinzug"/>
              <w:rPr>
                <w:ins w:id="1328" w:author="Karoline Dolatowski" w:date="2012-04-03T14:25:00Z"/>
                <w:rStyle w:val="altitalisch"/>
                <w:bCs w:val="0"/>
                <w:lang w:val="de-DE"/>
              </w:rPr>
            </w:pPr>
            <w:ins w:id="1329" w:author="Karoline Dolatowski" w:date="2012-04-03T14:25:00Z">
              <w:r w:rsidRPr="00006104">
                <w:rPr>
                  <w:rStyle w:val="altitalisch"/>
                </w:rPr>
                <w:t xml:space="preserve">Li Q, Muma NA, Van de Kar LD (1996): Chronic fluoxetine induces a gradual desensitization of 5-HT1A receptors: Reductions in hypothalamic and midbrain Gi and Go proteins and in neuroendocrine responses to a 5-HT1A agonist. J Pharmacol Exp Ther </w:t>
              </w:r>
              <w:r w:rsidRPr="00177B2E">
                <w:rPr>
                  <w:rStyle w:val="altitalisch"/>
                  <w:u w:val="single"/>
                </w:rPr>
                <w:t>279</w:t>
              </w:r>
              <w:r w:rsidRPr="00006104">
                <w:rPr>
                  <w:rStyle w:val="altitalisch"/>
                </w:rPr>
                <w:t>,1035–1042</w:t>
              </w:r>
            </w:ins>
          </w:p>
          <w:p w14:paraId="3240D4DE" w14:textId="77777777" w:rsidR="005C0EDC" w:rsidRPr="00006104" w:rsidRDefault="005C0EDC" w:rsidP="005C0EDC">
            <w:pPr>
              <w:pStyle w:val="Textkrpereinzug"/>
              <w:rPr>
                <w:ins w:id="1330" w:author="Karoline Dolatowski" w:date="2012-04-03T14:25:00Z"/>
                <w:rStyle w:val="altitalisch"/>
              </w:rPr>
            </w:pPr>
          </w:p>
        </w:tc>
      </w:tr>
      <w:tr w:rsidR="005C0EDC" w:rsidRPr="00006104" w14:paraId="651F3F7C" w14:textId="77777777" w:rsidTr="00921C77">
        <w:trPr>
          <w:ins w:id="1331" w:author="Karoline Dolatowski" w:date="2012-04-03T14:25:00Z"/>
        </w:trPr>
        <w:tc>
          <w:tcPr>
            <w:tcW w:w="9003" w:type="dxa"/>
          </w:tcPr>
          <w:p w14:paraId="4C4C9A4B" w14:textId="77777777" w:rsidR="005C0EDC" w:rsidRPr="00006104" w:rsidRDefault="005C0EDC" w:rsidP="005C0EDC">
            <w:pPr>
              <w:pStyle w:val="Textkrpereinzug"/>
              <w:rPr>
                <w:ins w:id="1332" w:author="Karoline Dolatowski" w:date="2012-04-03T14:25:00Z"/>
                <w:rStyle w:val="altitalisch"/>
                <w:bCs w:val="0"/>
                <w:lang w:val="de-DE"/>
              </w:rPr>
            </w:pPr>
            <w:ins w:id="1333" w:author="Karoline Dolatowski" w:date="2012-04-03T14:25:00Z">
              <w:r w:rsidRPr="00006104">
                <w:rPr>
                  <w:rStyle w:val="altitalisch"/>
                </w:rPr>
                <w:t xml:space="preserve">Li Q, Muma NA, Battaglia G, Van de Kar LD (1997): A desensitization of hypothalamic 5-HT1A receptors by repeated injections of paroxetine: Reduction in the levels of Gi and Go proteins and neuroendocrine responses, but not in the density of 5-HT1A receptors. J Pharmacol Exp Ther </w:t>
              </w:r>
              <w:r w:rsidRPr="00177B2E">
                <w:rPr>
                  <w:rStyle w:val="altitalisch"/>
                  <w:u w:val="single"/>
                </w:rPr>
                <w:t>282</w:t>
              </w:r>
              <w:r w:rsidRPr="00006104">
                <w:rPr>
                  <w:rStyle w:val="altitalisch"/>
                </w:rPr>
                <w:t>, 1581–1590</w:t>
              </w:r>
            </w:ins>
          </w:p>
          <w:p w14:paraId="31C81D78" w14:textId="77777777" w:rsidR="005C0EDC" w:rsidRPr="00006104" w:rsidRDefault="005C0EDC" w:rsidP="005C0EDC">
            <w:pPr>
              <w:pStyle w:val="Textkrpereinzug"/>
              <w:rPr>
                <w:ins w:id="1334" w:author="Karoline Dolatowski" w:date="2012-04-03T14:25:00Z"/>
                <w:rStyle w:val="altitalisch"/>
              </w:rPr>
            </w:pPr>
          </w:p>
        </w:tc>
      </w:tr>
      <w:tr w:rsidR="005C0EDC" w:rsidRPr="00006104" w14:paraId="08F06807" w14:textId="77777777" w:rsidTr="00921C77">
        <w:trPr>
          <w:ins w:id="1335" w:author="Karoline Dolatowski" w:date="2012-04-03T14:25:00Z"/>
        </w:trPr>
        <w:tc>
          <w:tcPr>
            <w:tcW w:w="9003" w:type="dxa"/>
          </w:tcPr>
          <w:p w14:paraId="7AD36F68" w14:textId="77777777" w:rsidR="005C0EDC" w:rsidRDefault="005C0EDC" w:rsidP="005C0EDC">
            <w:pPr>
              <w:pStyle w:val="Textkrpereinzug"/>
              <w:rPr>
                <w:rStyle w:val="altitalisch"/>
              </w:rPr>
            </w:pPr>
            <w:ins w:id="1336" w:author="Karoline Dolatowski" w:date="2012-04-03T14:25:00Z">
              <w:r w:rsidRPr="00006104">
                <w:rPr>
                  <w:rStyle w:val="altitalisch"/>
                </w:rPr>
                <w:t>Lindberg B, Rett A: Rett-Syndrom - Eine Übersicht über psychologische und pädagogische Erfahrungen. 3. Auflage; Facultas.wuv Universitätsverlag, Wien 2000</w:t>
              </w:r>
            </w:ins>
          </w:p>
          <w:p w14:paraId="1C65D02F" w14:textId="77777777" w:rsidR="00921C77" w:rsidRPr="00006104" w:rsidRDefault="00921C77" w:rsidP="005C0EDC">
            <w:pPr>
              <w:pStyle w:val="Textkrpereinzug"/>
              <w:rPr>
                <w:ins w:id="1337" w:author="Karoline Dolatowski" w:date="2012-04-03T14:25:00Z"/>
                <w:rStyle w:val="altitalisch"/>
                <w:bCs w:val="0"/>
                <w:lang w:val="de-DE"/>
              </w:rPr>
            </w:pPr>
          </w:p>
        </w:tc>
      </w:tr>
      <w:tr w:rsidR="005C0EDC" w:rsidRPr="00006104" w14:paraId="7BCE714B" w14:textId="77777777" w:rsidTr="00921C77">
        <w:trPr>
          <w:ins w:id="1338" w:author="Karoline Dolatowski" w:date="2012-04-03T14:25:00Z"/>
        </w:trPr>
        <w:tc>
          <w:tcPr>
            <w:tcW w:w="9003" w:type="dxa"/>
          </w:tcPr>
          <w:p w14:paraId="09D39CED" w14:textId="77777777" w:rsidR="005C0EDC" w:rsidRPr="00006104" w:rsidRDefault="005C0EDC" w:rsidP="005C0EDC">
            <w:pPr>
              <w:pStyle w:val="Textkrpereinzug"/>
              <w:rPr>
                <w:ins w:id="1339" w:author="Karoline Dolatowski" w:date="2012-04-03T14:25:00Z"/>
                <w:rStyle w:val="altitalisch"/>
                <w:bCs w:val="0"/>
                <w:lang w:val="de-DE"/>
              </w:rPr>
            </w:pPr>
            <w:ins w:id="1340" w:author="Karoline Dolatowski" w:date="2012-04-03T14:25:00Z">
              <w:r w:rsidRPr="00006104">
                <w:rPr>
                  <w:rStyle w:val="altitalisch"/>
                </w:rPr>
                <w:t xml:space="preserve">Lucas G, Rymar VV, Du J, Mnie (2007): Serotonin(4) (5-HT(4)) receptor agonists are putative antidepressants with a rapid onset of action. Neuron </w:t>
              </w:r>
              <w:r w:rsidRPr="00177B2E">
                <w:rPr>
                  <w:rStyle w:val="altitalisch"/>
                  <w:u w:val="single"/>
                </w:rPr>
                <w:t>55(5),</w:t>
              </w:r>
              <w:r w:rsidRPr="00006104">
                <w:rPr>
                  <w:rStyle w:val="altitalisch"/>
                </w:rPr>
                <w:t xml:space="preserve"> 712-725</w:t>
              </w:r>
            </w:ins>
          </w:p>
          <w:p w14:paraId="1637F569" w14:textId="77777777" w:rsidR="005C0EDC" w:rsidRPr="00006104" w:rsidRDefault="005C0EDC" w:rsidP="005C0EDC">
            <w:pPr>
              <w:pStyle w:val="Textkrpereinzug"/>
              <w:rPr>
                <w:ins w:id="1341" w:author="Karoline Dolatowski" w:date="2012-04-03T14:25:00Z"/>
                <w:rStyle w:val="altitalisch"/>
              </w:rPr>
            </w:pPr>
          </w:p>
        </w:tc>
      </w:tr>
      <w:tr w:rsidR="005C0EDC" w:rsidRPr="00006104" w14:paraId="6DF05866" w14:textId="77777777" w:rsidTr="00921C77">
        <w:trPr>
          <w:ins w:id="1342" w:author="Karoline Dolatowski" w:date="2012-04-03T14:25:00Z"/>
        </w:trPr>
        <w:tc>
          <w:tcPr>
            <w:tcW w:w="9003" w:type="dxa"/>
          </w:tcPr>
          <w:p w14:paraId="39DD3445" w14:textId="77777777" w:rsidR="005C0EDC" w:rsidRPr="00006104" w:rsidRDefault="005C0EDC" w:rsidP="005C0EDC">
            <w:pPr>
              <w:pStyle w:val="Textkrpereinzug"/>
              <w:rPr>
                <w:ins w:id="1343" w:author="Karoline Dolatowski" w:date="2012-04-03T14:25:00Z"/>
                <w:rStyle w:val="altitalisch"/>
                <w:bCs w:val="0"/>
                <w:lang w:val="de-DE"/>
              </w:rPr>
            </w:pPr>
            <w:ins w:id="1344" w:author="Karoline Dolatowski" w:date="2012-04-03T14:25:00Z">
              <w:r w:rsidRPr="00006104">
                <w:rPr>
                  <w:rStyle w:val="altitalisch"/>
                </w:rPr>
                <w:t xml:space="preserve">Manuel-Apolinar L, Rocha L, Pascoe D, Castillo E, Castillo C, Meneses A. (2005): Modifications of 5-HT4 receptor expression in rat brain during memory consolidation. Brain Res </w:t>
              </w:r>
              <w:r w:rsidRPr="00177B2E">
                <w:rPr>
                  <w:rStyle w:val="altitalisch"/>
                  <w:u w:val="single"/>
                </w:rPr>
                <w:t>1042(1),</w:t>
              </w:r>
              <w:r w:rsidRPr="00006104">
                <w:rPr>
                  <w:rStyle w:val="altitalisch"/>
                </w:rPr>
                <w:t xml:space="preserve"> 73-81</w:t>
              </w:r>
            </w:ins>
          </w:p>
          <w:p w14:paraId="762B15CD" w14:textId="77777777" w:rsidR="005C0EDC" w:rsidRPr="00006104" w:rsidRDefault="005C0EDC" w:rsidP="005C0EDC">
            <w:pPr>
              <w:pStyle w:val="Textkrpereinzug"/>
              <w:rPr>
                <w:ins w:id="1345" w:author="Karoline Dolatowski" w:date="2012-04-03T14:25:00Z"/>
                <w:rStyle w:val="altitalisch"/>
              </w:rPr>
            </w:pPr>
          </w:p>
        </w:tc>
      </w:tr>
      <w:tr w:rsidR="005C0EDC" w:rsidRPr="00006104" w14:paraId="6C03842F" w14:textId="77777777" w:rsidTr="00921C77">
        <w:trPr>
          <w:ins w:id="1346" w:author="Karoline Dolatowski" w:date="2012-04-03T14:25:00Z"/>
        </w:trPr>
        <w:tc>
          <w:tcPr>
            <w:tcW w:w="9003" w:type="dxa"/>
          </w:tcPr>
          <w:p w14:paraId="387C35DE" w14:textId="77777777" w:rsidR="005C0EDC" w:rsidRPr="00006104" w:rsidRDefault="005C0EDC" w:rsidP="005C0EDC">
            <w:pPr>
              <w:pStyle w:val="Textkrpereinzug"/>
              <w:rPr>
                <w:ins w:id="1347" w:author="Karoline Dolatowski" w:date="2012-04-03T14:25:00Z"/>
                <w:rStyle w:val="altitalisch"/>
                <w:bCs w:val="0"/>
                <w:lang w:val="de-DE"/>
              </w:rPr>
            </w:pPr>
            <w:ins w:id="1348" w:author="Karoline Dolatowski" w:date="2012-04-03T14:25:00Z">
              <w:r w:rsidRPr="00006104">
                <w:rPr>
                  <w:rStyle w:val="altitalisch"/>
                </w:rPr>
                <w:t>Manzke T: Expression and function of serotonin receptor isoforms in the respiratory system. Rer. nat. Diss. Göttingen 2004</w:t>
              </w:r>
            </w:ins>
          </w:p>
          <w:p w14:paraId="102B6662" w14:textId="77777777" w:rsidR="005C0EDC" w:rsidRPr="00006104" w:rsidRDefault="005C0EDC" w:rsidP="005C0EDC">
            <w:pPr>
              <w:pStyle w:val="Textkrpereinzug"/>
              <w:rPr>
                <w:ins w:id="1349" w:author="Karoline Dolatowski" w:date="2012-04-03T14:25:00Z"/>
                <w:rStyle w:val="altitalisch"/>
              </w:rPr>
            </w:pPr>
          </w:p>
        </w:tc>
      </w:tr>
      <w:tr w:rsidR="005C0EDC" w:rsidRPr="00006104" w14:paraId="0F18D492" w14:textId="77777777" w:rsidTr="00921C77">
        <w:trPr>
          <w:ins w:id="1350" w:author="Karoline Dolatowski" w:date="2012-04-03T14:25:00Z"/>
        </w:trPr>
        <w:tc>
          <w:tcPr>
            <w:tcW w:w="9003" w:type="dxa"/>
          </w:tcPr>
          <w:p w14:paraId="5DF2DCF5" w14:textId="77777777" w:rsidR="005C0EDC" w:rsidRPr="00006104" w:rsidRDefault="005C0EDC" w:rsidP="005C0EDC">
            <w:pPr>
              <w:pStyle w:val="Textkrpereinzug"/>
              <w:rPr>
                <w:ins w:id="1351" w:author="Karoline Dolatowski" w:date="2012-04-03T14:25:00Z"/>
                <w:rStyle w:val="altitalisch"/>
                <w:bCs w:val="0"/>
                <w:lang w:val="de-DE"/>
              </w:rPr>
            </w:pPr>
            <w:ins w:id="1352" w:author="Karoline Dolatowski" w:date="2012-04-03T14:25:00Z">
              <w:r>
                <w:fldChar w:fldCharType="begin"/>
              </w:r>
              <w:r>
                <w:instrText xml:space="preserve"> HYPERLINK "http://www.ncbi.nlm.nih.gov/sites/entrez?Db=pubmed&amp;Cmd=Search&amp;Term=%22Manzke%20T%22%5BAuthor%5D&amp;itool=EntrezSystem2.PEntrez.Pubmed.Pubmed_ResultsPanel.Pubmed_DiscoveryPanel.Pubmed_RVAbstractPlus" </w:instrText>
              </w:r>
              <w:r>
                <w:fldChar w:fldCharType="separate"/>
              </w:r>
              <w:r w:rsidRPr="00006104">
                <w:rPr>
                  <w:rStyle w:val="altitalisch"/>
                </w:rPr>
                <w:t>Manzke T</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"http://www.ncbi.nlm.nih.gov/sites/entrez?Db=pubmed&amp;Cmd=Search&amp;Term=%22Guenther%20U%22%5BAuthor%5D&amp;itool=EntrezSystem2.PEntrez.Pubmed.Pubmed_ResultsPanel.Pubmed_DiscoveryPanel.Pubmed_RVAbstractPlus" </w:instrText>
              </w:r>
              <w:r>
                <w:fldChar w:fldCharType="separate"/>
              </w:r>
              <w:r w:rsidRPr="00006104">
                <w:rPr>
                  <w:rStyle w:val="altitalisch"/>
                </w:rPr>
                <w:t>Guenther U</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"http://www.ncbi.nlm.nih.gov/sites/entrez?Db=pubmed&amp;Cmd=Search&amp;Term=%22Ponimaskin%20EG%22%5BAuthor%5D&amp;itool=EntrezSystem2.PEntrez.Pubmed.Pubmed_ResultsPanel.Pubmed_DiscoveryPanel.Pubmed_RVAbstractPlus" </w:instrText>
              </w:r>
              <w:r>
                <w:fldChar w:fldCharType="separate"/>
              </w:r>
              <w:r w:rsidRPr="00006104">
                <w:rPr>
                  <w:rStyle w:val="altitalisch"/>
                </w:rPr>
                <w:t>Ponimaskin EG</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"http://www.ncbi.nlm.nih.gov/sites/entrez?Db=pubmed&amp;Cmd=Search&amp;Term=%22Haller%20M%22%5BAuthor%5D&amp;itool=EntrezSystem2.PEntrez.Pubmed.Pubmed_ResultsPanel.Pubmed_DiscoveryPanel.Pubmed_RVAbstractPlus" </w:instrText>
              </w:r>
              <w:r>
                <w:fldChar w:fldCharType="separate"/>
              </w:r>
              <w:r w:rsidRPr="00006104">
                <w:rPr>
                  <w:rStyle w:val="altitalisch"/>
                </w:rPr>
                <w:t>Haller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"http://www.ncbi.nlm.nih.gov/sites/entrez?Db=pubmed&amp;Cmd=Search&amp;Term=%22Dutschmann%20M%22%5BAuthor%5D&amp;itool=EntrezSystem2.PEntrez.Pubmed.Pubmed_ResultsPanel.Pubmed_DiscoveryPanel.Pubmed_RVAbstractPlus" </w:instrText>
              </w:r>
              <w:r>
                <w:fldChar w:fldCharType="separate"/>
              </w:r>
              <w:r w:rsidRPr="00006104">
                <w:rPr>
                  <w:rStyle w:val="altitalisch"/>
                </w:rPr>
                <w:t>Dutschmann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"http://www.ncbi.nlm.nih.gov/sites/entrez?Db=pubmed&amp;Cmd=Search&amp;Term=%22Schwarzacher%20S%22%5BAuthor%5D&amp;itool=EntrezSystem2.PEntrez.Pubmed.Pubmed_ResultsPanel.Pubmed_DiscoveryPanel.Pubmed_RVAbstractPlus" </w:instrText>
              </w:r>
              <w:r>
                <w:fldChar w:fldCharType="separate"/>
              </w:r>
              <w:r w:rsidRPr="00006104">
                <w:rPr>
                  <w:rStyle w:val="altitalisch"/>
                </w:rPr>
                <w:t>Schwarzacher S</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"http://www.ncbi.nlm.nih.gov/sites/entrez?Db=pubmed&amp;Cmd=Search&amp;Term=%22Richter%20DW%22%5BAuthor%5D&amp;itool=EntrezSystem2.PEntrez.Pubmed.Pubmed_ResultsPanel.Pubmed_DiscoveryPanel.Pubmed_RVAbstractPlus" </w:instrText>
              </w:r>
              <w:r>
                <w:fldChar w:fldCharType="separate"/>
              </w:r>
              <w:r w:rsidRPr="00006104">
                <w:rPr>
                  <w:rStyle w:val="altitalisch"/>
                </w:rPr>
                <w:t>Richter DW</w:t>
              </w:r>
              <w:r>
                <w:rPr>
                  <w:rStyle w:val="altitalisch"/>
                </w:rPr>
                <w:fldChar w:fldCharType="end"/>
              </w:r>
              <w:r w:rsidRPr="00006104">
                <w:rPr>
                  <w:rStyle w:val="altitalisch"/>
                </w:rPr>
                <w:t xml:space="preserve"> (2003): 5-HT4(a) receptors avert opioid-induced breathing depression without loss of analgesia. </w:t>
              </w:r>
              <w:r>
                <w:fldChar w:fldCharType="begin"/>
              </w:r>
              <w:r>
                <w:instrText xml:space="preserve"> HYPERLINK "javascript:AL_get(this,%20'jour',%20'Science.');" </w:instrText>
              </w:r>
              <w:r>
                <w:fldChar w:fldCharType="separate"/>
              </w:r>
              <w:r w:rsidRPr="00006104">
                <w:rPr>
                  <w:rStyle w:val="altitalisch"/>
                </w:rPr>
                <w:t>Science</w:t>
              </w:r>
              <w:r>
                <w:rPr>
                  <w:rStyle w:val="altitalisch"/>
                </w:rPr>
                <w:fldChar w:fldCharType="end"/>
              </w:r>
              <w:r w:rsidRPr="00006104">
                <w:rPr>
                  <w:rStyle w:val="altitalisch"/>
                </w:rPr>
                <w:t xml:space="preserve"> </w:t>
              </w:r>
              <w:r w:rsidRPr="00177B2E">
                <w:rPr>
                  <w:rStyle w:val="altitalisch"/>
                  <w:u w:val="single"/>
                </w:rPr>
                <w:t>301(5630),</w:t>
              </w:r>
              <w:r w:rsidRPr="00006104">
                <w:rPr>
                  <w:rStyle w:val="altitalisch"/>
                </w:rPr>
                <w:t xml:space="preserve"> 226-9</w:t>
              </w:r>
            </w:ins>
          </w:p>
          <w:p w14:paraId="491393C5" w14:textId="77777777" w:rsidR="005C0EDC" w:rsidRPr="00006104" w:rsidRDefault="005C0EDC" w:rsidP="005C0EDC">
            <w:pPr>
              <w:pStyle w:val="Textkrpereinzug"/>
              <w:rPr>
                <w:ins w:id="1353" w:author="Karoline Dolatowski" w:date="2012-04-03T14:25:00Z"/>
                <w:rStyle w:val="altitalisch"/>
              </w:rPr>
            </w:pPr>
          </w:p>
        </w:tc>
      </w:tr>
      <w:tr w:rsidR="005C0EDC" w:rsidRPr="00006104" w14:paraId="53B991F4" w14:textId="77777777" w:rsidTr="00921C77">
        <w:trPr>
          <w:ins w:id="1354" w:author="Karoline Dolatowski" w:date="2012-04-03T14:25:00Z"/>
        </w:trPr>
        <w:tc>
          <w:tcPr>
            <w:tcW w:w="9003" w:type="dxa"/>
          </w:tcPr>
          <w:p w14:paraId="469F9D03" w14:textId="77777777" w:rsidR="005C0EDC" w:rsidRPr="00006104" w:rsidRDefault="005C0EDC" w:rsidP="005C0EDC">
            <w:pPr>
              <w:pStyle w:val="Textkrpereinzug"/>
              <w:rPr>
                <w:ins w:id="1355" w:author="Karoline Dolatowski" w:date="2012-04-03T14:25:00Z"/>
                <w:rStyle w:val="altitalisch"/>
                <w:bCs w:val="0"/>
                <w:lang w:val="de-DE"/>
              </w:rPr>
            </w:pPr>
            <w:ins w:id="1356" w:author="Karoline Dolatowski" w:date="2012-04-03T14:25:00Z">
              <w:r>
                <w:fldChar w:fldCharType="begin"/>
              </w:r>
              <w:r>
                <w:instrText xml:space="preserve"> HYPERLINK "http://www.ncbi.nlm.nih.gov/pubmed?term=%22Manzke%20T%22%5BAuthor%5D&amp;itool=EntrezSystem2.PEntrez.Pubmed.Pubmed_ResultsPanel.Pubmed_RVAbstract" </w:instrText>
              </w:r>
              <w:r>
                <w:fldChar w:fldCharType="separate"/>
              </w:r>
              <w:r w:rsidRPr="00006104">
                <w:rPr>
                  <w:rStyle w:val="altitalisch"/>
                </w:rPr>
                <w:t>Manzke T</w:t>
              </w:r>
              <w:r>
                <w:rPr>
                  <w:rStyle w:val="altitalisch"/>
                </w:rPr>
                <w:fldChar w:fldCharType="end"/>
              </w:r>
              <w:r w:rsidRPr="00006104">
                <w:rPr>
                  <w:rStyle w:val="altitalisch"/>
                </w:rPr>
                <w:t xml:space="preserve">, </w:t>
              </w:r>
              <w:r>
                <w:fldChar w:fldCharType="begin"/>
              </w:r>
              <w:r>
                <w:instrText xml:space="preserve"> HYPERLINK "http://www.ncbi.nlm.nih.gov/pubmed?term=%22Preusse%20S%22%5BAuthor%5D&amp;itool=EntrezSystem2.PEntrez.Pubmed.Pubmed_ResultsPanel.Pubmed_RVAbstract" </w:instrText>
              </w:r>
              <w:r>
                <w:fldChar w:fldCharType="separate"/>
              </w:r>
              <w:r w:rsidRPr="00006104">
                <w:rPr>
                  <w:rStyle w:val="altitalisch"/>
                </w:rPr>
                <w:t>Preusse S</w:t>
              </w:r>
              <w:r>
                <w:rPr>
                  <w:rStyle w:val="altitalisch"/>
                </w:rPr>
                <w:fldChar w:fldCharType="end"/>
              </w:r>
              <w:r w:rsidRPr="00006104">
                <w:rPr>
                  <w:rStyle w:val="altitalisch"/>
                </w:rPr>
                <w:t xml:space="preserve">, </w:t>
              </w:r>
              <w:r>
                <w:fldChar w:fldCharType="begin"/>
              </w:r>
              <w:r>
                <w:instrText xml:space="preserve"> HYPERLINK "http://www.ncbi.nlm.nih.gov/pubmed?term=%22H%C3%BClsmann%20S%22%5BAuthor%5D&amp;itool=EntrezSystem2.PEntrez.Pubmed.Pubmed_ResultsPanel.Pubmed_RVAbstract" </w:instrText>
              </w:r>
              <w:r>
                <w:fldChar w:fldCharType="separate"/>
              </w:r>
              <w:r w:rsidRPr="00006104">
                <w:rPr>
                  <w:rStyle w:val="altitalisch"/>
                </w:rPr>
                <w:t>Hülsmann S</w:t>
              </w:r>
              <w:r>
                <w:rPr>
                  <w:rStyle w:val="altitalisch"/>
                </w:rPr>
                <w:fldChar w:fldCharType="end"/>
              </w:r>
              <w:r w:rsidRPr="00006104">
                <w:rPr>
                  <w:rStyle w:val="altitalisch"/>
                </w:rPr>
                <w:t xml:space="preserve">, </w:t>
              </w:r>
              <w:r>
                <w:fldChar w:fldCharType="begin"/>
              </w:r>
              <w:r>
                <w:instrText xml:space="preserve"> HYPERLINK "http://www.ncbi.nlm.nih.gov/pubmed?term=%22Richter%20DW%22%5BAuthor%5D&amp;itool=EntrezSystem2.PEntrez.Pubmed.Pubmed_ResultsPanel.Pubmed_RVAbstract" </w:instrText>
              </w:r>
              <w:r>
                <w:fldChar w:fldCharType="separate"/>
              </w:r>
              <w:r w:rsidRPr="00006104">
                <w:rPr>
                  <w:rStyle w:val="altitalisch"/>
                </w:rPr>
                <w:t>Richter DW</w:t>
              </w:r>
              <w:r>
                <w:rPr>
                  <w:rStyle w:val="altitalisch"/>
                </w:rPr>
                <w:fldChar w:fldCharType="end"/>
              </w:r>
              <w:r w:rsidRPr="00006104">
                <w:rPr>
                  <w:rStyle w:val="altitalisch"/>
                </w:rPr>
                <w:t xml:space="preserve"> (2008): Developmental changes of serotonin 4(a) receptor expression in the rat pre-Bötzinger complex. </w:t>
              </w:r>
              <w:r>
                <w:fldChar w:fldCharType="begin"/>
              </w:r>
              <w:r>
                <w:instrText xml:space="preserve"> HYPERLINK "javascript:AL_get(this,%20'jour',%20'J%20Comp%20Neurol.');" \o "The Journal of comparative neurology." </w:instrText>
              </w:r>
              <w:r>
                <w:fldChar w:fldCharType="separate"/>
              </w:r>
              <w:r w:rsidRPr="00006104">
                <w:rPr>
                  <w:rStyle w:val="altitalisch"/>
                </w:rPr>
                <w:t>J Comp Neurol</w:t>
              </w:r>
              <w:r>
                <w:rPr>
                  <w:rStyle w:val="altitalisch"/>
                </w:rPr>
                <w:fldChar w:fldCharType="end"/>
              </w:r>
              <w:r w:rsidRPr="00006104">
                <w:rPr>
                  <w:rStyle w:val="altitalisch"/>
                </w:rPr>
                <w:t xml:space="preserve"> </w:t>
              </w:r>
              <w:r w:rsidRPr="00177B2E">
                <w:rPr>
                  <w:rStyle w:val="altitalisch"/>
                  <w:u w:val="single"/>
                </w:rPr>
                <w:t>506(5),</w:t>
              </w:r>
              <w:r w:rsidRPr="00006104">
                <w:rPr>
                  <w:rStyle w:val="altitalisch"/>
                </w:rPr>
                <w:t xml:space="preserve"> 775-90</w:t>
              </w:r>
            </w:ins>
          </w:p>
          <w:p w14:paraId="745749DD" w14:textId="77777777" w:rsidR="005C0EDC" w:rsidRPr="00006104" w:rsidRDefault="005C0EDC" w:rsidP="005C0EDC">
            <w:pPr>
              <w:pStyle w:val="Textkrpereinzug"/>
              <w:rPr>
                <w:ins w:id="1357" w:author="Karoline Dolatowski" w:date="2012-04-03T14:25:00Z"/>
                <w:rStyle w:val="altitalisch"/>
              </w:rPr>
            </w:pPr>
          </w:p>
        </w:tc>
      </w:tr>
      <w:tr w:rsidR="005C0EDC" w:rsidRPr="00006104" w14:paraId="07132F7D" w14:textId="77777777" w:rsidTr="00921C77">
        <w:trPr>
          <w:ins w:id="1358" w:author="Karoline Dolatowski" w:date="2012-04-03T14:25:00Z"/>
        </w:trPr>
        <w:tc>
          <w:tcPr>
            <w:tcW w:w="9003" w:type="dxa"/>
          </w:tcPr>
          <w:p w14:paraId="1121226C" w14:textId="77777777" w:rsidR="005C0EDC" w:rsidRPr="00006104" w:rsidRDefault="005C0EDC" w:rsidP="005C0EDC">
            <w:pPr>
              <w:pStyle w:val="Textkrpereinzug"/>
              <w:rPr>
                <w:ins w:id="1359" w:author="Karoline Dolatowski" w:date="2012-04-03T14:25:00Z"/>
                <w:rStyle w:val="altitalisch"/>
                <w:bCs w:val="0"/>
                <w:lang w:val="de-DE"/>
              </w:rPr>
            </w:pPr>
            <w:ins w:id="1360" w:author="Karoline Dolatowski" w:date="2012-04-03T14:25:00Z">
              <w:r w:rsidRPr="00006104">
                <w:rPr>
                  <w:rStyle w:val="altitalisch"/>
                </w:rPr>
                <w:t xml:space="preserve">Marcus CL, Carroll JL, McColley SA, Loughlin GM, Curtis S, Pyzik P, Naidu S (1994): Polysomnographic characteristics of patients with Rett syndrome. J Pediatr </w:t>
              </w:r>
              <w:r w:rsidRPr="00177B2E">
                <w:rPr>
                  <w:rStyle w:val="altitalisch"/>
                  <w:u w:val="single"/>
                </w:rPr>
                <w:t>125(2),</w:t>
              </w:r>
              <w:r w:rsidRPr="00006104">
                <w:rPr>
                  <w:rStyle w:val="altitalisch"/>
                </w:rPr>
                <w:t xml:space="preserve"> 218-224</w:t>
              </w:r>
            </w:ins>
          </w:p>
          <w:p w14:paraId="3F324879" w14:textId="77777777" w:rsidR="005C0EDC" w:rsidRPr="00006104" w:rsidRDefault="005C0EDC" w:rsidP="005C0EDC">
            <w:pPr>
              <w:pStyle w:val="Textkrpereinzug"/>
              <w:rPr>
                <w:ins w:id="1361" w:author="Karoline Dolatowski" w:date="2012-04-03T14:25:00Z"/>
                <w:rStyle w:val="altitalisch"/>
              </w:rPr>
            </w:pPr>
          </w:p>
        </w:tc>
      </w:tr>
      <w:tr w:rsidR="005C0EDC" w:rsidRPr="00006104" w14:paraId="6965CAFD" w14:textId="77777777" w:rsidTr="00921C77">
        <w:trPr>
          <w:ins w:id="1362" w:author="Karoline Dolatowski" w:date="2012-04-03T14:25:00Z"/>
        </w:trPr>
        <w:tc>
          <w:tcPr>
            <w:tcW w:w="9003" w:type="dxa"/>
          </w:tcPr>
          <w:p w14:paraId="0611869C" w14:textId="77777777" w:rsidR="005C0EDC" w:rsidRPr="00921C77" w:rsidRDefault="005C0EDC" w:rsidP="00921C77">
            <w:pPr>
              <w:pStyle w:val="Textkrpereinzug"/>
              <w:rPr>
                <w:ins w:id="1363" w:author="Karoline Dolatowski" w:date="2012-04-03T14:25:00Z"/>
                <w:rStyle w:val="altitalisch"/>
                <w:bCs w:val="0"/>
                <w:lang w:val="de-DE"/>
              </w:rPr>
            </w:pPr>
            <w:ins w:id="1364" w:author="Karoline Dolatowski" w:date="2012-04-03T14:25:00Z">
              <w:r w:rsidRPr="00006104">
                <w:rPr>
                  <w:rStyle w:val="altitalisch"/>
                </w:rPr>
                <w:t xml:space="preserve">Mason P, Gao K, Genzen JR (2007): Serotonergic raphe magnus cell discharge reflects ongoing autonomic and respiratory activities. J Neurophysiol </w:t>
              </w:r>
              <w:r w:rsidRPr="00177B2E">
                <w:rPr>
                  <w:rStyle w:val="altitalisch"/>
                  <w:u w:val="single"/>
                </w:rPr>
                <w:t>98(4),</w:t>
              </w:r>
              <w:r w:rsidRPr="00006104">
                <w:rPr>
                  <w:rStyle w:val="altitalisch"/>
                </w:rPr>
                <w:t xml:space="preserve"> 1919-1927</w:t>
              </w:r>
            </w:ins>
          </w:p>
        </w:tc>
      </w:tr>
      <w:tr w:rsidR="005C0EDC" w:rsidRPr="00006104" w14:paraId="3756AE45" w14:textId="77777777" w:rsidTr="00921C77">
        <w:trPr>
          <w:ins w:id="1365" w:author="Karoline Dolatowski" w:date="2012-04-03T14:25:00Z"/>
        </w:trPr>
        <w:tc>
          <w:tcPr>
            <w:tcW w:w="9003" w:type="dxa"/>
          </w:tcPr>
          <w:p w14:paraId="01292E38" w14:textId="77777777" w:rsidR="005C0EDC" w:rsidRPr="00006104" w:rsidRDefault="005C0EDC" w:rsidP="005C0EDC">
            <w:pPr>
              <w:pStyle w:val="Textkrpereinzug"/>
              <w:rPr>
                <w:ins w:id="1366" w:author="Karoline Dolatowski" w:date="2012-04-03T14:25:00Z"/>
                <w:rStyle w:val="altitalisch"/>
                <w:bCs w:val="0"/>
                <w:lang w:val="de-DE"/>
              </w:rPr>
            </w:pPr>
            <w:ins w:id="1367" w:author="Karoline Dolatowski" w:date="2012-04-03T14:25:00Z">
              <w:r w:rsidRPr="00006104">
                <w:rPr>
                  <w:rStyle w:val="altitalisch"/>
                </w:rPr>
                <w:t xml:space="preserve">Mellen N, Janczewski WA, Bocchiaro CM, Feldman JL (2003): Opioid-induced quantal slowing reveals dual networks for respiratory rhythm generation. Neuron </w:t>
              </w:r>
              <w:r w:rsidRPr="00177B2E">
                <w:rPr>
                  <w:rStyle w:val="altitalisch"/>
                  <w:u w:val="single"/>
                </w:rPr>
                <w:t>37</w:t>
              </w:r>
              <w:r w:rsidRPr="00006104">
                <w:rPr>
                  <w:rStyle w:val="altitalisch"/>
                </w:rPr>
                <w:t>, 821–826</w:t>
              </w:r>
            </w:ins>
          </w:p>
          <w:p w14:paraId="23DED9CF" w14:textId="77777777" w:rsidR="005C0EDC" w:rsidRPr="00006104" w:rsidRDefault="005C0EDC" w:rsidP="005C0EDC">
            <w:pPr>
              <w:pStyle w:val="Textkrpereinzug"/>
              <w:rPr>
                <w:ins w:id="1368" w:author="Karoline Dolatowski" w:date="2012-04-03T14:25:00Z"/>
                <w:rStyle w:val="altitalisch"/>
              </w:rPr>
            </w:pPr>
          </w:p>
        </w:tc>
      </w:tr>
      <w:tr w:rsidR="005C0EDC" w:rsidRPr="00006104" w14:paraId="250A5E56" w14:textId="77777777" w:rsidTr="00921C77">
        <w:trPr>
          <w:ins w:id="1369" w:author="Karoline Dolatowski" w:date="2012-04-03T14:25:00Z"/>
        </w:trPr>
        <w:tc>
          <w:tcPr>
            <w:tcW w:w="9003" w:type="dxa"/>
          </w:tcPr>
          <w:p w14:paraId="13686AC4" w14:textId="77777777" w:rsidR="005C0EDC" w:rsidRPr="00006104" w:rsidRDefault="005C0EDC" w:rsidP="005C0EDC">
            <w:pPr>
              <w:pStyle w:val="Textkrpereinzug"/>
              <w:rPr>
                <w:ins w:id="1370" w:author="Karoline Dolatowski" w:date="2012-04-03T14:25:00Z"/>
                <w:rStyle w:val="altitalisch"/>
                <w:bCs w:val="0"/>
                <w:lang w:val="de-DE"/>
              </w:rPr>
            </w:pPr>
            <w:ins w:id="1371" w:author="Karoline Dolatowski" w:date="2012-04-03T14:25:00Z">
              <w:r w:rsidRPr="00006104">
                <w:rPr>
                  <w:rStyle w:val="altitalisch"/>
                </w:rPr>
                <w:t xml:space="preserve">Mnatzakanian GN, Lohi H, Munteanu I, Alfred SE, Yamada T, MacLeod PJ, Jones JR, Scherer SW, Schanen NC, Friez MJ et al. (2004): A previously unidentified MECP2 open reading frame defines a new protein isoform relevant to Rett syndrome. Nat Genet </w:t>
              </w:r>
              <w:r w:rsidRPr="00177B2E">
                <w:rPr>
                  <w:rStyle w:val="altitalisch"/>
                  <w:u w:val="single"/>
                </w:rPr>
                <w:t>36</w:t>
              </w:r>
              <w:r w:rsidRPr="00006104">
                <w:rPr>
                  <w:rStyle w:val="altitalisch"/>
                </w:rPr>
                <w:t>, 339-41</w:t>
              </w:r>
            </w:ins>
          </w:p>
          <w:p w14:paraId="27D4AD55" w14:textId="77777777" w:rsidR="005C0EDC" w:rsidRPr="00006104" w:rsidRDefault="005C0EDC" w:rsidP="005C0EDC">
            <w:pPr>
              <w:pStyle w:val="Textkrpereinzug"/>
              <w:rPr>
                <w:ins w:id="1372" w:author="Karoline Dolatowski" w:date="2012-04-03T14:25:00Z"/>
                <w:rStyle w:val="altitalisch"/>
              </w:rPr>
            </w:pPr>
          </w:p>
        </w:tc>
      </w:tr>
      <w:tr w:rsidR="005C0EDC" w:rsidRPr="00006104" w14:paraId="6E287B26" w14:textId="77777777" w:rsidTr="00921C77">
        <w:trPr>
          <w:ins w:id="1373" w:author="Karoline Dolatowski" w:date="2012-04-03T14:25:00Z"/>
        </w:trPr>
        <w:tc>
          <w:tcPr>
            <w:tcW w:w="9003" w:type="dxa"/>
          </w:tcPr>
          <w:p w14:paraId="19D1D586" w14:textId="77777777" w:rsidR="005C0EDC" w:rsidRPr="00006104" w:rsidRDefault="005C0EDC" w:rsidP="005C0EDC">
            <w:pPr>
              <w:pStyle w:val="Textkrpereinzug"/>
              <w:rPr>
                <w:ins w:id="1374" w:author="Karoline Dolatowski" w:date="2012-04-03T14:25:00Z"/>
                <w:rStyle w:val="altitalisch"/>
                <w:bCs w:val="0"/>
                <w:lang w:val="de-DE"/>
              </w:rPr>
            </w:pPr>
            <w:ins w:id="1375" w:author="Karoline Dolatowski" w:date="2012-04-03T14:25:00Z">
              <w:r w:rsidRPr="00006104">
                <w:rPr>
                  <w:rStyle w:val="altitalisch"/>
                </w:rPr>
                <w:t xml:space="preserve">Morin D, Monteau R, Hilaire G (1991): 5-Hydroxytryptamine modulates central respiratory activity in the newborn rat: an in vitro study Eur J Pharmacol </w:t>
              </w:r>
              <w:r w:rsidRPr="00177B2E">
                <w:rPr>
                  <w:rStyle w:val="altitalisch"/>
                  <w:u w:val="single"/>
                </w:rPr>
                <w:t>192(1),</w:t>
              </w:r>
              <w:r w:rsidRPr="00006104">
                <w:rPr>
                  <w:rStyle w:val="altitalisch"/>
                </w:rPr>
                <w:t xml:space="preserve"> 89-95</w:t>
              </w:r>
            </w:ins>
          </w:p>
          <w:p w14:paraId="21F925B6" w14:textId="77777777" w:rsidR="005C0EDC" w:rsidRPr="00006104" w:rsidRDefault="005C0EDC" w:rsidP="005C0EDC">
            <w:pPr>
              <w:pStyle w:val="Textkrpereinzug"/>
              <w:rPr>
                <w:ins w:id="1376" w:author="Karoline Dolatowski" w:date="2012-04-03T14:25:00Z"/>
                <w:rStyle w:val="altitalisch"/>
              </w:rPr>
            </w:pPr>
          </w:p>
        </w:tc>
      </w:tr>
      <w:tr w:rsidR="005C0EDC" w:rsidRPr="00006104" w14:paraId="646A2D40" w14:textId="77777777" w:rsidTr="00921C77">
        <w:trPr>
          <w:ins w:id="1377" w:author="Karoline Dolatowski" w:date="2012-04-03T14:25:00Z"/>
        </w:trPr>
        <w:tc>
          <w:tcPr>
            <w:tcW w:w="9003" w:type="dxa"/>
          </w:tcPr>
          <w:p w14:paraId="22095E50" w14:textId="77777777" w:rsidR="005C0EDC" w:rsidRPr="00006104" w:rsidRDefault="005C0EDC" w:rsidP="005C0EDC">
            <w:pPr>
              <w:pStyle w:val="Textkrpereinzug"/>
              <w:rPr>
                <w:ins w:id="1378" w:author="Karoline Dolatowski" w:date="2012-04-03T14:25:00Z"/>
                <w:rStyle w:val="altitalisch"/>
                <w:bCs w:val="0"/>
                <w:lang w:val="de-DE"/>
              </w:rPr>
            </w:pPr>
            <w:ins w:id="1379" w:author="Karoline Dolatowski" w:date="2012-04-03T14:25:00Z">
              <w:r w:rsidRPr="00006104">
                <w:rPr>
                  <w:rStyle w:val="altitalisch"/>
                </w:rPr>
                <w:t>Mulisch M, Welsch U: Romeis-Mikroskopische Technik 18. Auflage; Spektrum Akademischer Verlag, Heidelberg 2010</w:t>
              </w:r>
            </w:ins>
          </w:p>
          <w:p w14:paraId="5C73E021" w14:textId="77777777" w:rsidR="005C0EDC" w:rsidRPr="00006104" w:rsidRDefault="005C0EDC" w:rsidP="005C0EDC">
            <w:pPr>
              <w:pStyle w:val="Textkrpereinzug"/>
              <w:rPr>
                <w:ins w:id="1380" w:author="Karoline Dolatowski" w:date="2012-04-03T14:25:00Z"/>
                <w:rStyle w:val="altitalisch"/>
              </w:rPr>
            </w:pPr>
          </w:p>
        </w:tc>
      </w:tr>
      <w:tr w:rsidR="005C0EDC" w:rsidRPr="00006104" w14:paraId="0CE3AA99" w14:textId="77777777" w:rsidTr="00921C77">
        <w:trPr>
          <w:ins w:id="1381" w:author="Karoline Dolatowski" w:date="2012-04-03T14:25:00Z"/>
        </w:trPr>
        <w:tc>
          <w:tcPr>
            <w:tcW w:w="9003" w:type="dxa"/>
          </w:tcPr>
          <w:p w14:paraId="5856D33B" w14:textId="77777777" w:rsidR="005C0EDC" w:rsidRPr="00006104" w:rsidRDefault="005C0EDC" w:rsidP="005C0EDC">
            <w:pPr>
              <w:pStyle w:val="Textkrpereinzug"/>
              <w:rPr>
                <w:ins w:id="1382" w:author="Karoline Dolatowski" w:date="2012-04-03T14:25:00Z"/>
                <w:rStyle w:val="altitalisch"/>
                <w:bCs w:val="0"/>
                <w:lang w:val="de-DE"/>
              </w:rPr>
            </w:pPr>
            <w:ins w:id="1383" w:author="Karoline Dolatowski" w:date="2012-04-03T14:25:00Z">
              <w:r w:rsidRPr="00006104">
                <w:rPr>
                  <w:rStyle w:val="altitalisch"/>
                </w:rPr>
                <w:t xml:space="preserve">Mulkey DK, Stornetta RL, Weston MC, Simmons JR, Parker A, Bayliss DA, Guyenet PG (2004) Respiratory control by ventral surface chemoreceptor neurons in rats. Nat Neurosci </w:t>
              </w:r>
              <w:r w:rsidRPr="00177B2E">
                <w:rPr>
                  <w:rStyle w:val="altitalisch"/>
                  <w:u w:val="single"/>
                </w:rPr>
                <w:t>7</w:t>
              </w:r>
              <w:r w:rsidRPr="00006104">
                <w:rPr>
                  <w:rStyle w:val="altitalisch"/>
                </w:rPr>
                <w:t>,1360 –1369</w:t>
              </w:r>
            </w:ins>
          </w:p>
          <w:p w14:paraId="15F25641" w14:textId="77777777" w:rsidR="005C0EDC" w:rsidRPr="00006104" w:rsidRDefault="005C0EDC" w:rsidP="005C0EDC">
            <w:pPr>
              <w:pStyle w:val="Textkrpereinzug"/>
              <w:rPr>
                <w:ins w:id="1384" w:author="Karoline Dolatowski" w:date="2012-04-03T14:25:00Z"/>
                <w:rStyle w:val="altitalisch"/>
              </w:rPr>
            </w:pPr>
          </w:p>
        </w:tc>
      </w:tr>
      <w:tr w:rsidR="005C0EDC" w:rsidRPr="00006104" w14:paraId="157BD2E3" w14:textId="77777777" w:rsidTr="00921C77">
        <w:trPr>
          <w:ins w:id="1385" w:author="Karoline Dolatowski" w:date="2012-04-03T14:25:00Z"/>
        </w:trPr>
        <w:tc>
          <w:tcPr>
            <w:tcW w:w="9003" w:type="dxa"/>
          </w:tcPr>
          <w:p w14:paraId="15145ECA" w14:textId="77777777" w:rsidR="005C0EDC" w:rsidRPr="00006104" w:rsidRDefault="005C0EDC" w:rsidP="005C0EDC">
            <w:pPr>
              <w:pStyle w:val="Textkrpereinzug"/>
              <w:rPr>
                <w:ins w:id="1386" w:author="Karoline Dolatowski" w:date="2012-04-03T14:25:00Z"/>
                <w:rStyle w:val="altitalisch"/>
                <w:bCs w:val="0"/>
                <w:lang w:val="de-DE"/>
              </w:rPr>
            </w:pPr>
            <w:ins w:id="1387" w:author="Karoline Dolatowski" w:date="2012-04-03T14:25:00Z">
              <w:r w:rsidRPr="00006104">
                <w:rPr>
                  <w:rStyle w:val="altitalisch"/>
                </w:rPr>
                <w:t xml:space="preserve">Mulkey DK, Rosin DL, West G, Takakura AC, Moreira TS, Bayliss DA, Guyenet PG (2007): Serotonergic Neurons Activate Chemosensitive Retrotrapezoid Nucleus Neurons by a pH-Independent Mechanism. J Neurosci </w:t>
              </w:r>
              <w:r w:rsidRPr="00177B2E">
                <w:rPr>
                  <w:rStyle w:val="altitalisch"/>
                  <w:u w:val="single"/>
                </w:rPr>
                <w:t>27(51),</w:t>
              </w:r>
              <w:r w:rsidRPr="00006104">
                <w:rPr>
                  <w:rStyle w:val="altitalisch"/>
                </w:rPr>
                <w:t xml:space="preserve"> 14128-14138</w:t>
              </w:r>
            </w:ins>
          </w:p>
          <w:p w14:paraId="49852F7E" w14:textId="77777777" w:rsidR="005C0EDC" w:rsidRPr="00006104" w:rsidRDefault="005C0EDC" w:rsidP="005C0EDC">
            <w:pPr>
              <w:pStyle w:val="Textkrpereinzug"/>
              <w:rPr>
                <w:ins w:id="1388" w:author="Karoline Dolatowski" w:date="2012-04-03T14:25:00Z"/>
                <w:rStyle w:val="altitalisch"/>
              </w:rPr>
            </w:pPr>
          </w:p>
        </w:tc>
      </w:tr>
      <w:tr w:rsidR="005C0EDC" w:rsidRPr="00006104" w14:paraId="5E67C839" w14:textId="77777777" w:rsidTr="00921C77">
        <w:trPr>
          <w:ins w:id="1389" w:author="Karoline Dolatowski" w:date="2012-04-03T14:25:00Z"/>
        </w:trPr>
        <w:tc>
          <w:tcPr>
            <w:tcW w:w="9003" w:type="dxa"/>
          </w:tcPr>
          <w:p w14:paraId="4A560756" w14:textId="77777777" w:rsidR="005C0EDC" w:rsidRPr="00006104" w:rsidRDefault="005C0EDC" w:rsidP="005C0EDC">
            <w:pPr>
              <w:pStyle w:val="Textkrpereinzug"/>
              <w:rPr>
                <w:ins w:id="1390" w:author="Karoline Dolatowski" w:date="2012-04-03T14:25:00Z"/>
                <w:rStyle w:val="altitalisch"/>
                <w:bCs w:val="0"/>
                <w:lang w:val="de-DE"/>
              </w:rPr>
            </w:pPr>
            <w:ins w:id="1391" w:author="Karoline Dolatowski" w:date="2012-04-03T14:25:00Z">
              <w:r w:rsidRPr="00A0566D">
                <w:rPr>
                  <w:rStyle w:val="altitalisch"/>
                </w:rPr>
                <w:t xml:space="preserve">Mullins UL, Gianutsos G, Eison AS (1999): Effects of antidepressants on 5-HT7 receptor regulation in the rat hypothalamus. Neuropsychopharmacology </w:t>
              </w:r>
              <w:r w:rsidRPr="00A0566D">
                <w:rPr>
                  <w:rStyle w:val="altitalisch"/>
                  <w:u w:val="single"/>
                </w:rPr>
                <w:t>21(3),</w:t>
              </w:r>
              <w:r w:rsidRPr="00A0566D">
                <w:rPr>
                  <w:rStyle w:val="altitalisch"/>
                </w:rPr>
                <w:t xml:space="preserve"> 352-67</w:t>
              </w:r>
            </w:ins>
          </w:p>
          <w:p w14:paraId="616442E9" w14:textId="77777777" w:rsidR="005C0EDC" w:rsidRPr="00006104" w:rsidRDefault="005C0EDC" w:rsidP="005C0EDC">
            <w:pPr>
              <w:pStyle w:val="Textkrpereinzug"/>
              <w:rPr>
                <w:ins w:id="1392" w:author="Karoline Dolatowski" w:date="2012-04-03T14:25:00Z"/>
                <w:rStyle w:val="altitalisch"/>
              </w:rPr>
            </w:pPr>
          </w:p>
        </w:tc>
      </w:tr>
      <w:tr w:rsidR="005C0EDC" w:rsidRPr="00006104" w14:paraId="37F98E62" w14:textId="77777777" w:rsidTr="00921C77">
        <w:trPr>
          <w:ins w:id="1393" w:author="Karoline Dolatowski" w:date="2012-04-03T14:25:00Z"/>
        </w:trPr>
        <w:tc>
          <w:tcPr>
            <w:tcW w:w="9003" w:type="dxa"/>
          </w:tcPr>
          <w:p w14:paraId="4E791BE8" w14:textId="77777777" w:rsidR="005C0EDC" w:rsidRPr="00006104" w:rsidRDefault="005C0EDC" w:rsidP="005C0EDC">
            <w:pPr>
              <w:pStyle w:val="Textkrpereinzug"/>
              <w:rPr>
                <w:ins w:id="1394" w:author="Karoline Dolatowski" w:date="2012-04-03T14:25:00Z"/>
                <w:rStyle w:val="altitalisch"/>
                <w:bCs w:val="0"/>
                <w:lang w:val="de-DE"/>
              </w:rPr>
            </w:pPr>
            <w:ins w:id="1395" w:author="Karoline Dolatowski" w:date="2012-04-03T14:25:00Z">
              <w:r w:rsidRPr="00006104">
                <w:rPr>
                  <w:rStyle w:val="altitalisch"/>
                </w:rPr>
                <w:t xml:space="preserve">Murphy DL (1990): Neuropsychiatric disorder and the miltiple human brain serotonin receptor subtypes systems. Neuropsychopharmacology </w:t>
              </w:r>
              <w:r w:rsidRPr="00177B2E">
                <w:rPr>
                  <w:rStyle w:val="altitalisch"/>
                  <w:u w:val="single"/>
                </w:rPr>
                <w:t>3(5-6),</w:t>
              </w:r>
              <w:r w:rsidRPr="00006104">
                <w:rPr>
                  <w:rStyle w:val="altitalisch"/>
                </w:rPr>
                <w:t xml:space="preserve"> 457-471</w:t>
              </w:r>
            </w:ins>
          </w:p>
          <w:p w14:paraId="17306E06" w14:textId="77777777" w:rsidR="005C0EDC" w:rsidRPr="00006104" w:rsidRDefault="005C0EDC" w:rsidP="005C0EDC">
            <w:pPr>
              <w:pStyle w:val="Textkrpereinzug"/>
              <w:rPr>
                <w:ins w:id="1396" w:author="Karoline Dolatowski" w:date="2012-04-03T14:25:00Z"/>
                <w:rStyle w:val="altitalisch"/>
              </w:rPr>
            </w:pPr>
          </w:p>
        </w:tc>
      </w:tr>
      <w:tr w:rsidR="005C0EDC" w:rsidRPr="00006104" w14:paraId="75AEF66E" w14:textId="77777777" w:rsidTr="00921C77">
        <w:trPr>
          <w:ins w:id="1397" w:author="Karoline Dolatowski" w:date="2012-04-03T14:25:00Z"/>
        </w:trPr>
        <w:tc>
          <w:tcPr>
            <w:tcW w:w="9003" w:type="dxa"/>
          </w:tcPr>
          <w:p w14:paraId="7BD813E6" w14:textId="77777777" w:rsidR="005C0EDC" w:rsidRPr="00006104" w:rsidRDefault="005C0EDC" w:rsidP="005C0EDC">
            <w:pPr>
              <w:pStyle w:val="Textkrpereinzug"/>
              <w:rPr>
                <w:ins w:id="1398" w:author="Karoline Dolatowski" w:date="2012-04-03T14:25:00Z"/>
                <w:rStyle w:val="altitalisch"/>
                <w:bCs w:val="0"/>
                <w:lang w:val="de-DE"/>
              </w:rPr>
            </w:pPr>
            <w:ins w:id="1399" w:author="Karoline Dolatowski" w:date="2012-04-03T14:25:00Z">
              <w:r w:rsidRPr="00006104">
                <w:rPr>
                  <w:rStyle w:val="altitalisch"/>
                </w:rPr>
                <w:t xml:space="preserve">Nan X, Campoy F, Bird A (1997): MeCP2 is a transcriptional repressor with abundant binding sites in genomic chromatin. Cell </w:t>
              </w:r>
              <w:r w:rsidRPr="00177B2E">
                <w:rPr>
                  <w:rStyle w:val="altitalisch"/>
                  <w:u w:val="single"/>
                </w:rPr>
                <w:t>88</w:t>
              </w:r>
              <w:r w:rsidRPr="00006104">
                <w:rPr>
                  <w:rStyle w:val="altitalisch"/>
                </w:rPr>
                <w:t>, 471-81</w:t>
              </w:r>
            </w:ins>
          </w:p>
          <w:p w14:paraId="2B8057A4" w14:textId="77777777" w:rsidR="005C0EDC" w:rsidRPr="00006104" w:rsidRDefault="005C0EDC" w:rsidP="005C0EDC">
            <w:pPr>
              <w:pStyle w:val="Textkrpereinzug"/>
              <w:rPr>
                <w:ins w:id="1400" w:author="Karoline Dolatowski" w:date="2012-04-03T14:25:00Z"/>
                <w:rStyle w:val="altitalisch"/>
              </w:rPr>
            </w:pPr>
          </w:p>
        </w:tc>
      </w:tr>
      <w:tr w:rsidR="005C0EDC" w:rsidRPr="00006104" w14:paraId="3DD78CC5" w14:textId="77777777" w:rsidTr="00921C77">
        <w:trPr>
          <w:ins w:id="1401" w:author="Karoline Dolatowski" w:date="2012-04-03T14:25:00Z"/>
        </w:trPr>
        <w:tc>
          <w:tcPr>
            <w:tcW w:w="9003" w:type="dxa"/>
          </w:tcPr>
          <w:p w14:paraId="5430E195" w14:textId="77777777" w:rsidR="005C0EDC" w:rsidRPr="00006104" w:rsidRDefault="005C0EDC" w:rsidP="005C0EDC">
            <w:pPr>
              <w:pStyle w:val="Textkrpereinzug"/>
              <w:rPr>
                <w:ins w:id="1402" w:author="Karoline Dolatowski" w:date="2012-04-03T14:25:00Z"/>
                <w:rStyle w:val="altitalisch"/>
                <w:bCs w:val="0"/>
                <w:lang w:val="de-DE"/>
              </w:rPr>
            </w:pPr>
            <w:ins w:id="1403" w:author="Karoline Dolatowski" w:date="2012-04-03T14:25:00Z">
              <w:r w:rsidRPr="00006104">
                <w:rPr>
                  <w:rStyle w:val="altitalisch"/>
                </w:rPr>
                <w:t xml:space="preserve">Nierenberg AA, Farabaugh AH, Alpert JE, Gordon J, Worthington JJ, Rosenbaum JF, Fava M (2000): Timing of onset of antidepressant response with fluoxetine treatment. Am J Psychiatry </w:t>
              </w:r>
              <w:r w:rsidRPr="00177B2E">
                <w:rPr>
                  <w:rStyle w:val="altitalisch"/>
                  <w:u w:val="single"/>
                </w:rPr>
                <w:t>157(9),</w:t>
              </w:r>
              <w:r w:rsidRPr="00006104">
                <w:rPr>
                  <w:rStyle w:val="altitalisch"/>
                </w:rPr>
                <w:t xml:space="preserve"> 1423-8</w:t>
              </w:r>
            </w:ins>
          </w:p>
          <w:p w14:paraId="724AE246" w14:textId="77777777" w:rsidR="005C0EDC" w:rsidRPr="00006104" w:rsidRDefault="005C0EDC" w:rsidP="005C0EDC">
            <w:pPr>
              <w:pStyle w:val="Textkrpereinzug"/>
              <w:rPr>
                <w:ins w:id="1404" w:author="Karoline Dolatowski" w:date="2012-04-03T14:25:00Z"/>
                <w:rStyle w:val="altitalisch"/>
              </w:rPr>
            </w:pPr>
          </w:p>
        </w:tc>
      </w:tr>
      <w:tr w:rsidR="005C0EDC" w:rsidRPr="00006104" w14:paraId="0AB32826" w14:textId="77777777" w:rsidTr="00921C77">
        <w:trPr>
          <w:ins w:id="1405" w:author="Karoline Dolatowski" w:date="2012-04-03T14:25:00Z"/>
        </w:trPr>
        <w:tc>
          <w:tcPr>
            <w:tcW w:w="9003" w:type="dxa"/>
          </w:tcPr>
          <w:p w14:paraId="1140266E" w14:textId="77777777" w:rsidR="005C0EDC" w:rsidRPr="00006104" w:rsidRDefault="005C0EDC" w:rsidP="005C0EDC">
            <w:pPr>
              <w:pStyle w:val="Textkrpereinzug"/>
              <w:rPr>
                <w:ins w:id="1406" w:author="Karoline Dolatowski" w:date="2012-04-03T14:25:00Z"/>
                <w:rStyle w:val="altitalisch"/>
                <w:bCs w:val="0"/>
                <w:lang w:val="de-DE"/>
              </w:rPr>
            </w:pPr>
            <w:ins w:id="1407" w:author="Karoline Dolatowski" w:date="2012-04-03T14:25:00Z">
              <w:r w:rsidRPr="00006104">
                <w:rPr>
                  <w:rStyle w:val="altitalisch"/>
                </w:rPr>
                <w:t xml:space="preserve">Oades RD, Lasky-Su J, Christiansen H, Faraone SV, Sonuga-Barke EJ, Banaschewski T, Chen W, Anney RJ, Buitelaar JK, Ebstein RP (2008): The influence of serotonin- and other genes on impulsive behavioural aggression and cognitive impulsivity in children with attention-deficit/hyperactivity disorder (ADHD): Finding from a family-based association test (FBAT) analysis. Behav Brain Funct </w:t>
              </w:r>
              <w:r w:rsidRPr="00177B2E">
                <w:rPr>
                  <w:rStyle w:val="altitalisch"/>
                  <w:u w:val="single"/>
                </w:rPr>
                <w:t>4</w:t>
              </w:r>
              <w:r w:rsidRPr="00006104">
                <w:rPr>
                  <w:rStyle w:val="altitalisch"/>
                </w:rPr>
                <w:t>, 48</w:t>
              </w:r>
            </w:ins>
          </w:p>
          <w:p w14:paraId="650EFAAA" w14:textId="77777777" w:rsidR="005C0EDC" w:rsidRPr="00006104" w:rsidRDefault="005C0EDC" w:rsidP="005C0EDC">
            <w:pPr>
              <w:pStyle w:val="Textkrpereinzug"/>
              <w:rPr>
                <w:ins w:id="1408" w:author="Karoline Dolatowski" w:date="2012-04-03T14:25:00Z"/>
                <w:rStyle w:val="altitalisch"/>
              </w:rPr>
            </w:pPr>
          </w:p>
        </w:tc>
      </w:tr>
      <w:tr w:rsidR="005C0EDC" w:rsidRPr="00006104" w14:paraId="1A4A267C" w14:textId="77777777" w:rsidTr="00921C77">
        <w:trPr>
          <w:ins w:id="1409" w:author="Karoline Dolatowski" w:date="2012-04-03T14:25:00Z"/>
        </w:trPr>
        <w:tc>
          <w:tcPr>
            <w:tcW w:w="9003" w:type="dxa"/>
          </w:tcPr>
          <w:p w14:paraId="1617EBDC" w14:textId="77777777" w:rsidR="005C0EDC" w:rsidRPr="00006104" w:rsidRDefault="005C0EDC" w:rsidP="005C0EDC">
            <w:pPr>
              <w:pStyle w:val="Textkrpereinzug"/>
              <w:rPr>
                <w:ins w:id="1410" w:author="Karoline Dolatowski" w:date="2012-04-03T14:25:00Z"/>
                <w:rStyle w:val="altitalisch"/>
                <w:bCs w:val="0"/>
                <w:lang w:val="de-DE"/>
              </w:rPr>
            </w:pPr>
            <w:ins w:id="1411" w:author="Karoline Dolatowski" w:date="2012-04-03T14:25:00Z">
              <w:r w:rsidRPr="00006104">
                <w:rPr>
                  <w:rStyle w:val="altitalisch"/>
                </w:rPr>
                <w:t xml:space="preserve">Onimaru H, Homma I (2003): A novel functional neuron group for respiratory rhythm generation in the ventral medulla. J Neurosci </w:t>
              </w:r>
              <w:r w:rsidRPr="00177B2E">
                <w:rPr>
                  <w:rStyle w:val="altitalisch"/>
                  <w:u w:val="single"/>
                </w:rPr>
                <w:t>23</w:t>
              </w:r>
              <w:r w:rsidRPr="00006104">
                <w:rPr>
                  <w:rStyle w:val="altitalisch"/>
                </w:rPr>
                <w:t>, 1478-86</w:t>
              </w:r>
            </w:ins>
          </w:p>
          <w:p w14:paraId="2EC01749" w14:textId="77777777" w:rsidR="005C0EDC" w:rsidRPr="00006104" w:rsidRDefault="005C0EDC" w:rsidP="005C0EDC">
            <w:pPr>
              <w:pStyle w:val="Textkrpereinzug"/>
              <w:rPr>
                <w:ins w:id="1412" w:author="Karoline Dolatowski" w:date="2012-04-03T14:25:00Z"/>
                <w:rStyle w:val="altitalisch"/>
              </w:rPr>
            </w:pPr>
          </w:p>
        </w:tc>
      </w:tr>
      <w:tr w:rsidR="005C0EDC" w:rsidRPr="00006104" w14:paraId="131C8971" w14:textId="77777777" w:rsidTr="00921C77">
        <w:trPr>
          <w:ins w:id="1413" w:author="Karoline Dolatowski" w:date="2012-04-03T14:25:00Z"/>
        </w:trPr>
        <w:tc>
          <w:tcPr>
            <w:tcW w:w="9003" w:type="dxa"/>
          </w:tcPr>
          <w:p w14:paraId="29B32A28" w14:textId="77777777" w:rsidR="005C0EDC" w:rsidRPr="00006104" w:rsidRDefault="005C0EDC" w:rsidP="005C0EDC">
            <w:pPr>
              <w:pStyle w:val="Textkrpereinzug"/>
              <w:rPr>
                <w:ins w:id="1414" w:author="Karoline Dolatowski" w:date="2012-04-03T14:25:00Z"/>
                <w:rStyle w:val="altitalisch"/>
                <w:bCs w:val="0"/>
                <w:lang w:val="de-DE"/>
              </w:rPr>
            </w:pPr>
            <w:ins w:id="1415" w:author="Karoline Dolatowski" w:date="2012-04-03T14:25:00Z">
              <w:r w:rsidRPr="00006104">
                <w:rPr>
                  <w:rStyle w:val="altitalisch"/>
                </w:rPr>
                <w:t xml:space="preserve">Onimaru H, Ikeda K, Kawakami K (2008): CO2-sensitive preinspiratory neurons of the parafacial respiratory group express Phox2b in the neonatal rat. J Neurosci </w:t>
              </w:r>
              <w:r w:rsidRPr="00177B2E">
                <w:rPr>
                  <w:rStyle w:val="altitalisch"/>
                  <w:u w:val="single"/>
                </w:rPr>
                <w:t>28(48),</w:t>
              </w:r>
              <w:r w:rsidRPr="00006104">
                <w:rPr>
                  <w:rStyle w:val="altitalisch"/>
                </w:rPr>
                <w:t xml:space="preserve"> 12845–12850</w:t>
              </w:r>
            </w:ins>
          </w:p>
          <w:p w14:paraId="59650278" w14:textId="77777777" w:rsidR="005C0EDC" w:rsidRPr="00006104" w:rsidRDefault="005C0EDC" w:rsidP="005C0EDC">
            <w:pPr>
              <w:pStyle w:val="Textkrpereinzug"/>
              <w:rPr>
                <w:ins w:id="1416" w:author="Karoline Dolatowski" w:date="2012-04-03T14:25:00Z"/>
                <w:rStyle w:val="altitalisch"/>
              </w:rPr>
            </w:pPr>
          </w:p>
        </w:tc>
      </w:tr>
      <w:tr w:rsidR="005C0EDC" w:rsidRPr="00006104" w14:paraId="6A6EB08B" w14:textId="77777777" w:rsidTr="00921C77">
        <w:trPr>
          <w:ins w:id="1417" w:author="Karoline Dolatowski" w:date="2012-04-03T14:25:00Z"/>
        </w:trPr>
        <w:tc>
          <w:tcPr>
            <w:tcW w:w="9003" w:type="dxa"/>
          </w:tcPr>
          <w:p w14:paraId="48D17158" w14:textId="77777777" w:rsidR="005C0EDC" w:rsidRPr="00006104" w:rsidRDefault="005C0EDC" w:rsidP="005C0EDC">
            <w:pPr>
              <w:pStyle w:val="Textkrpereinzug"/>
              <w:rPr>
                <w:ins w:id="1418" w:author="Karoline Dolatowski" w:date="2012-04-03T14:25:00Z"/>
                <w:rStyle w:val="altitalisch"/>
                <w:bCs w:val="0"/>
                <w:lang w:val="de-DE"/>
              </w:rPr>
            </w:pPr>
            <w:ins w:id="1419" w:author="Karoline Dolatowski" w:date="2012-04-03T14:25:00Z">
              <w:r w:rsidRPr="00006104">
                <w:rPr>
                  <w:rStyle w:val="altitalisch"/>
                </w:rPr>
                <w:t xml:space="preserve">Pagliardini S, Ren J, Greer JJ (2003): Ontogeny of the pre-Botzinger complex in perinatal rats. J Neurosci </w:t>
              </w:r>
              <w:r w:rsidRPr="00177B2E">
                <w:rPr>
                  <w:rStyle w:val="altitalisch"/>
                  <w:u w:val="single"/>
                </w:rPr>
                <w:t>23</w:t>
              </w:r>
              <w:r w:rsidRPr="00006104">
                <w:rPr>
                  <w:rStyle w:val="altitalisch"/>
                </w:rPr>
                <w:t>, 9575-84</w:t>
              </w:r>
            </w:ins>
          </w:p>
          <w:p w14:paraId="25F606C6" w14:textId="77777777" w:rsidR="005C0EDC" w:rsidRPr="00006104" w:rsidRDefault="005C0EDC" w:rsidP="005C0EDC">
            <w:pPr>
              <w:pStyle w:val="Textkrpereinzug"/>
              <w:rPr>
                <w:ins w:id="1420" w:author="Karoline Dolatowski" w:date="2012-04-03T14:25:00Z"/>
                <w:rStyle w:val="altitalisch"/>
              </w:rPr>
            </w:pPr>
          </w:p>
        </w:tc>
      </w:tr>
      <w:tr w:rsidR="005C0EDC" w:rsidRPr="00006104" w14:paraId="40562DBB" w14:textId="77777777" w:rsidTr="00921C77">
        <w:trPr>
          <w:ins w:id="1421" w:author="Karoline Dolatowski" w:date="2012-04-03T14:25:00Z"/>
        </w:trPr>
        <w:tc>
          <w:tcPr>
            <w:tcW w:w="9003" w:type="dxa"/>
          </w:tcPr>
          <w:p w14:paraId="3377C3CD" w14:textId="77777777" w:rsidR="005C0EDC" w:rsidRPr="00006104" w:rsidRDefault="005C0EDC" w:rsidP="005C0EDC">
            <w:pPr>
              <w:pStyle w:val="Textkrpereinzug"/>
              <w:rPr>
                <w:ins w:id="1422" w:author="Karoline Dolatowski" w:date="2012-04-03T14:25:00Z"/>
                <w:rStyle w:val="altitalisch"/>
                <w:bCs w:val="0"/>
                <w:lang w:val="de-DE"/>
              </w:rPr>
            </w:pPr>
            <w:ins w:id="1423" w:author="Karoline Dolatowski" w:date="2012-04-03T14:25:00Z">
              <w:r>
                <w:fldChar w:fldCharType="begin"/>
              </w:r>
              <w:r>
                <w:instrText xml:space="preserve"> HYPERLINK "http://www.ncbi.nlm.nih.gov/sites/entrez?Db=pubmed&amp;Cmd=Search&amp;Term=%22Paterson%20DS%22%5BAuthor%5D&amp;itool=EntrezSystem2.PEntrez.Pubmed.Pubmed_ResultsPanel.Pubmed_DiscoveryPanel.Pubmed_RVAbstractPlus" </w:instrText>
              </w:r>
              <w:r>
                <w:fldChar w:fldCharType="separate"/>
              </w:r>
              <w:r w:rsidRPr="00006104">
                <w:rPr>
                  <w:rStyle w:val="altitalisch"/>
                </w:rPr>
                <w:t>Paterson D</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"http://www.ncbi.nlm.nih.gov/sites/entrez?Db=pubmed&amp;Cmd=Search&amp;Term=%22Thompson%20EG%22%5BAuthor%5D&amp;itool=EntrezSystem2.PEntrez.Pubmed.Pubmed_ResultsPanel.Pubmed_DiscoveryPanel.Pubmed_RVAbstractPlus" </w:instrText>
              </w:r>
              <w:r>
                <w:fldChar w:fldCharType="separate"/>
              </w:r>
              <w:r w:rsidRPr="00006104">
                <w:rPr>
                  <w:rStyle w:val="altitalisch"/>
                </w:rPr>
                <w:t>Thompson EG</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"http://www.ncbi.nlm.nih.gov/sites/entrez?Db=pubmed&amp;Cmd=Search&amp;Term=%22Belliveau%20RA%22%5BAuthor%5D&amp;itool=EntrezSystem2.PEntrez.Pubmed.Pubmed_ResultsPanel.Pubmed_DiscoveryPanel.Pubmed_RVAbstractPlus" </w:instrText>
              </w:r>
              <w:r>
                <w:fldChar w:fldCharType="separate"/>
              </w:r>
              <w:r w:rsidRPr="00006104">
                <w:rPr>
                  <w:rStyle w:val="altitalisch"/>
                </w:rPr>
                <w:t>Belliveau RA</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"http://www.ncbi.nlm.nih.gov/sites/entrez?Db=pubmed&amp;Cmd=Search&amp;Term=%22Antalffy%20BA%22%5BAuthor%5D&amp;itool=EntrezSystem2.PEntrez.Pubmed.Pubmed_ResultsPanel.Pubmed_DiscoveryPanel.Pubmed_RVAbstractPlus" </w:instrText>
              </w:r>
              <w:r>
                <w:fldChar w:fldCharType="separate"/>
              </w:r>
              <w:r w:rsidRPr="00006104">
                <w:rPr>
                  <w:rStyle w:val="altitalisch"/>
                </w:rPr>
                <w:t>Antalffy BA</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"http://www.ncbi.nlm.nih.gov/sites/entrez?Db=pubmed&amp;Cmd=Search&amp;Term=%22Trachtenberg%20FL%22%5BAuthor%5D&amp;itool=EntrezSystem2.PEntrez.Pubmed.Pubmed_ResultsPanel.Pubmed_DiscoveryPanel.Pubmed_RVAbstractPlus" </w:instrText>
              </w:r>
              <w:r>
                <w:fldChar w:fldCharType="separate"/>
              </w:r>
              <w:r w:rsidRPr="00006104">
                <w:rPr>
                  <w:rStyle w:val="altitalisch"/>
                </w:rPr>
                <w:t>Trachtenberg FL</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"http://www.ncbi.nlm.nih.gov/sites/entrez?Db=pubmed&amp;Cmd=Search&amp;Term=%22Armstrong%20DD%22%5BAuthor%5D&amp;itool=EntrezSystem2.PEntrez.Pubmed.Pubmed_ResultsPanel.Pubmed_DiscoveryPanel.Pubmed_RVAbstractPlus" </w:instrText>
              </w:r>
              <w:r>
                <w:fldChar w:fldCharType="separate"/>
              </w:r>
              <w:r w:rsidRPr="00006104">
                <w:rPr>
                  <w:rStyle w:val="altitalisch"/>
                </w:rPr>
                <w:t>Armstrong DD</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"http://www.ncbi.nlm.nih.gov/sites/entrez?Db=pubmed&amp;Cmd=Search&amp;Term=%22Kinney%20HC%22%5BAuthor%5D&amp;itool=EntrezSystem2.PEntrez.Pubmed.Pubmed_ResultsPanel.Pubmed_DiscoveryPanel.Pubmed_RVAbstractPlus" </w:instrText>
              </w:r>
              <w:r>
                <w:fldChar w:fldCharType="separate"/>
              </w:r>
              <w:r w:rsidRPr="00006104">
                <w:rPr>
                  <w:rStyle w:val="altitalisch"/>
                </w:rPr>
                <w:t>Kinney HC</w:t>
              </w:r>
              <w:r>
                <w:rPr>
                  <w:rStyle w:val="altitalisch"/>
                </w:rPr>
                <w:fldChar w:fldCharType="end"/>
              </w:r>
              <w:r w:rsidRPr="00006104">
                <w:rPr>
                  <w:rStyle w:val="altitalisch"/>
                </w:rPr>
                <w:t xml:space="preserve"> (2005): Serotonin transporter abnormality in the dorsal motor nucleus of the vagus in Rett syndrome: potential implications for clinical autonomic dysfunction. </w:t>
              </w:r>
              <w:r>
                <w:fldChar w:fldCharType="begin"/>
              </w:r>
              <w:r>
                <w:instrText xml:space="preserve"> HYPERLINK "javascript:AL_get(this,%20'jour',%20'J%20Neuropathol%20Exp%20Neurol.');" </w:instrText>
              </w:r>
              <w:r>
                <w:fldChar w:fldCharType="separate"/>
              </w:r>
              <w:r w:rsidRPr="00006104">
                <w:rPr>
                  <w:rStyle w:val="altitalisch"/>
                </w:rPr>
                <w:t>J Neuropathol Exp Neurol</w:t>
              </w:r>
              <w:r>
                <w:rPr>
                  <w:rStyle w:val="altitalisch"/>
                </w:rPr>
                <w:fldChar w:fldCharType="end"/>
              </w:r>
              <w:r w:rsidRPr="00006104">
                <w:rPr>
                  <w:rStyle w:val="altitalisch"/>
                </w:rPr>
                <w:t xml:space="preserve"> </w:t>
              </w:r>
              <w:r w:rsidRPr="00177B2E">
                <w:rPr>
                  <w:rStyle w:val="altitalisch"/>
                  <w:u w:val="single"/>
                </w:rPr>
                <w:t>64(11),</w:t>
              </w:r>
              <w:r w:rsidRPr="00006104">
                <w:rPr>
                  <w:rStyle w:val="altitalisch"/>
                </w:rPr>
                <w:t xml:space="preserve"> 1018-27</w:t>
              </w:r>
            </w:ins>
          </w:p>
          <w:p w14:paraId="149F5A41" w14:textId="77777777" w:rsidR="005C0EDC" w:rsidRPr="00006104" w:rsidRDefault="005C0EDC" w:rsidP="005C0EDC">
            <w:pPr>
              <w:pStyle w:val="Textkrpereinzug"/>
              <w:rPr>
                <w:ins w:id="1424" w:author="Karoline Dolatowski" w:date="2012-04-03T14:25:00Z"/>
                <w:rStyle w:val="altitalisch"/>
              </w:rPr>
            </w:pPr>
          </w:p>
        </w:tc>
      </w:tr>
      <w:tr w:rsidR="005C0EDC" w:rsidRPr="00006104" w14:paraId="378F5FD8" w14:textId="77777777" w:rsidTr="00921C77">
        <w:trPr>
          <w:ins w:id="1425" w:author="Karoline Dolatowski" w:date="2012-04-03T14:25:00Z"/>
        </w:trPr>
        <w:tc>
          <w:tcPr>
            <w:tcW w:w="9003" w:type="dxa"/>
          </w:tcPr>
          <w:p w14:paraId="452528AA" w14:textId="77777777" w:rsidR="005C0EDC" w:rsidRPr="00006104" w:rsidRDefault="005C0EDC" w:rsidP="005C0EDC">
            <w:pPr>
              <w:pStyle w:val="Textkrpereinzug"/>
              <w:rPr>
                <w:ins w:id="1426" w:author="Karoline Dolatowski" w:date="2012-04-03T14:25:00Z"/>
                <w:rStyle w:val="altitalisch"/>
                <w:bCs w:val="0"/>
                <w:lang w:val="de-DE"/>
              </w:rPr>
            </w:pPr>
            <w:ins w:id="1427" w:author="Karoline Dolatowski" w:date="2012-04-03T14:25:00Z">
              <w:r w:rsidRPr="00006104">
                <w:rPr>
                  <w:rStyle w:val="altitalisch"/>
                </w:rPr>
                <w:t>Paxinos G, Watson C: ´The rat brain in stereotaxic coordinates`. Academic Press,</w:t>
              </w:r>
              <w:r w:rsidRPr="00177B2E">
                <w:rPr>
                  <w:rStyle w:val="altitalisch"/>
                </w:rPr>
                <w:t xml:space="preserve"> </w:t>
              </w:r>
              <w:r w:rsidRPr="00A0566D">
                <w:rPr>
                  <w:rStyle w:val="altitalisch"/>
                </w:rPr>
                <w:t>Sydney Australia 1986</w:t>
              </w:r>
            </w:ins>
          </w:p>
          <w:p w14:paraId="3D95D168" w14:textId="77777777" w:rsidR="005C0EDC" w:rsidRPr="00006104" w:rsidRDefault="005C0EDC" w:rsidP="005C0EDC">
            <w:pPr>
              <w:pStyle w:val="Textkrpereinzug"/>
              <w:rPr>
                <w:ins w:id="1428" w:author="Karoline Dolatowski" w:date="2012-04-03T14:25:00Z"/>
                <w:rStyle w:val="altitalisch"/>
              </w:rPr>
            </w:pPr>
          </w:p>
        </w:tc>
      </w:tr>
      <w:tr w:rsidR="005C0EDC" w:rsidRPr="00006104" w14:paraId="4534BB6D" w14:textId="77777777" w:rsidTr="00921C77">
        <w:trPr>
          <w:ins w:id="1429" w:author="Karoline Dolatowski" w:date="2012-04-03T14:25:00Z"/>
        </w:trPr>
        <w:tc>
          <w:tcPr>
            <w:tcW w:w="9003" w:type="dxa"/>
          </w:tcPr>
          <w:p w14:paraId="125CABE0" w14:textId="77777777" w:rsidR="005C0EDC" w:rsidRPr="00006104" w:rsidRDefault="005C0EDC" w:rsidP="005C0EDC">
            <w:pPr>
              <w:pStyle w:val="Textkrpereinzug"/>
              <w:rPr>
                <w:ins w:id="1430" w:author="Karoline Dolatowski" w:date="2012-04-03T14:25:00Z"/>
                <w:rStyle w:val="altitalisch"/>
                <w:bCs w:val="0"/>
                <w:lang w:val="de-DE"/>
              </w:rPr>
            </w:pPr>
            <w:ins w:id="1431" w:author="Karoline Dolatowski" w:date="2012-04-03T14:25:00Z">
              <w:r>
                <w:fldChar w:fldCharType="begin"/>
              </w:r>
              <w:r>
                <w:instrText xml:space="preserve"> HYPERLINK "http://molpharm.aspetjournals.org/search?author1=J+L+Plassat&amp;sortspec=date&amp;submit=Submit" </w:instrText>
              </w:r>
              <w:r>
                <w:fldChar w:fldCharType="separate"/>
              </w:r>
              <w:r w:rsidRPr="00006104">
                <w:rPr>
                  <w:rStyle w:val="altitalisch"/>
                </w:rPr>
                <w:t>Plassat</w:t>
              </w:r>
              <w:r>
                <w:rPr>
                  <w:rStyle w:val="altitalisch"/>
                </w:rPr>
                <w:fldChar w:fldCharType="end"/>
              </w:r>
              <w:r w:rsidRPr="00006104">
                <w:rPr>
                  <w:rStyle w:val="altitalisch"/>
                </w:rPr>
                <w:t xml:space="preserve"> JL,</w:t>
              </w:r>
              <w:r>
                <w:fldChar w:fldCharType="begin"/>
              </w:r>
              <w:r>
                <w:instrText xml:space="preserve"> HYPERLINK "http://molpharm.aspetjournals.org/search?author1=N+Amlaiky&amp;sortspec=date&amp;submit=Submit" </w:instrText>
              </w:r>
              <w:r>
                <w:fldChar w:fldCharType="separate"/>
              </w:r>
              <w:r w:rsidRPr="00006104">
                <w:rPr>
                  <w:rStyle w:val="altitalisch"/>
                </w:rPr>
                <w:t xml:space="preserve"> Amlaiky</w:t>
              </w:r>
              <w:r>
                <w:rPr>
                  <w:rStyle w:val="altitalisch"/>
                </w:rPr>
                <w:fldChar w:fldCharType="end"/>
              </w:r>
              <w:r w:rsidRPr="00006104">
                <w:rPr>
                  <w:rStyle w:val="altitalisch"/>
                </w:rPr>
                <w:t xml:space="preserve"> N, Hen R (1993): Molecular cloning of a mammalian serotonin receptor that activates adenylate cyclase. Mol Pharmacol </w:t>
              </w:r>
              <w:r w:rsidRPr="00177B2E">
                <w:rPr>
                  <w:rStyle w:val="altitalisch"/>
                  <w:u w:val="single"/>
                </w:rPr>
                <w:t>44(2),</w:t>
              </w:r>
              <w:r w:rsidRPr="00006104">
                <w:rPr>
                  <w:rStyle w:val="altitalisch"/>
                </w:rPr>
                <w:t xml:space="preserve"> 229-236</w:t>
              </w:r>
            </w:ins>
          </w:p>
          <w:p w14:paraId="083A7204" w14:textId="77777777" w:rsidR="005C0EDC" w:rsidRPr="00006104" w:rsidRDefault="005C0EDC" w:rsidP="005C0EDC">
            <w:pPr>
              <w:pStyle w:val="Textkrpereinzug"/>
              <w:rPr>
                <w:ins w:id="1432" w:author="Karoline Dolatowski" w:date="2012-04-03T14:25:00Z"/>
                <w:rStyle w:val="altitalisch"/>
              </w:rPr>
            </w:pPr>
          </w:p>
        </w:tc>
      </w:tr>
      <w:tr w:rsidR="005C0EDC" w:rsidRPr="00006104" w14:paraId="613BC5BA" w14:textId="77777777" w:rsidTr="00921C77">
        <w:trPr>
          <w:ins w:id="1433" w:author="Karoline Dolatowski" w:date="2012-04-03T14:25:00Z"/>
        </w:trPr>
        <w:tc>
          <w:tcPr>
            <w:tcW w:w="9003" w:type="dxa"/>
          </w:tcPr>
          <w:p w14:paraId="13071260" w14:textId="77777777" w:rsidR="005C0EDC" w:rsidRPr="00A0566D" w:rsidRDefault="005C0EDC" w:rsidP="005C0EDC">
            <w:pPr>
              <w:spacing w:line="360" w:lineRule="auto"/>
              <w:rPr>
                <w:ins w:id="1434" w:author="Karoline Dolatowski" w:date="2012-04-03T14:25:00Z"/>
                <w:rFonts w:ascii="Arial" w:hAnsi="Arial"/>
              </w:rPr>
            </w:pPr>
            <w:ins w:id="1435" w:author="Karoline Dolatowski" w:date="2012-04-03T14:25:00Z">
              <w:r w:rsidRPr="00A0566D">
                <w:rPr>
                  <w:rFonts w:ascii="Arial" w:hAnsi="Arial"/>
                </w:rPr>
                <w:t xml:space="preserve">Ponimaskin EG, Schmidt MF, Heine M, Bickmeyer U, Richter DW (2001): </w:t>
              </w:r>
            </w:ins>
          </w:p>
          <w:p w14:paraId="1158B52F" w14:textId="77777777" w:rsidR="005C0EDC" w:rsidRPr="00A0566D" w:rsidRDefault="005C0EDC" w:rsidP="005C0EDC">
            <w:pPr>
              <w:spacing w:line="360" w:lineRule="auto"/>
              <w:rPr>
                <w:ins w:id="1436" w:author="Karoline Dolatowski" w:date="2012-04-03T14:25:00Z"/>
                <w:rFonts w:ascii="Arial" w:hAnsi="Arial"/>
              </w:rPr>
            </w:pPr>
            <w:ins w:id="1437" w:author="Karoline Dolatowski" w:date="2012-04-03T14:25:00Z">
              <w:r w:rsidRPr="00A0566D">
                <w:rPr>
                  <w:rFonts w:ascii="Arial" w:hAnsi="Arial"/>
                </w:rPr>
                <w:t xml:space="preserve">  5-Hydroxytryptamine 4(a) receptor expressed in Sf9 cells is palmitoylated in an</w:t>
              </w:r>
            </w:ins>
          </w:p>
          <w:p w14:paraId="132B8A6B" w14:textId="77777777" w:rsidR="005C0EDC" w:rsidRPr="00A0566D" w:rsidRDefault="005C0EDC" w:rsidP="005C0EDC">
            <w:pPr>
              <w:spacing w:line="360" w:lineRule="auto"/>
              <w:rPr>
                <w:ins w:id="1438" w:author="Karoline Dolatowski" w:date="2012-04-03T14:25:00Z"/>
                <w:rFonts w:ascii="Arial" w:hAnsi="Arial"/>
              </w:rPr>
            </w:pPr>
            <w:ins w:id="1439" w:author="Karoline Dolatowski" w:date="2012-04-03T14:25:00Z">
              <w:r w:rsidRPr="00A0566D">
                <w:rPr>
                  <w:rFonts w:ascii="Arial" w:hAnsi="Arial"/>
                </w:rPr>
                <w:t xml:space="preserve">  agonist-dependent manner. Biochem J </w:t>
              </w:r>
              <w:r w:rsidRPr="00A0566D">
                <w:rPr>
                  <w:rFonts w:ascii="Arial" w:hAnsi="Arial"/>
                  <w:u w:val="single"/>
                </w:rPr>
                <w:t>353(Pt 3);</w:t>
              </w:r>
              <w:r w:rsidRPr="00A0566D">
                <w:rPr>
                  <w:rFonts w:ascii="Arial" w:hAnsi="Arial"/>
                </w:rPr>
                <w:t xml:space="preserve"> 627-34</w:t>
              </w:r>
            </w:ins>
          </w:p>
          <w:p w14:paraId="0869E325" w14:textId="77777777" w:rsidR="005C0EDC" w:rsidRPr="00006104" w:rsidRDefault="005C0EDC" w:rsidP="005C0EDC">
            <w:pPr>
              <w:pStyle w:val="Textkrpereinzug"/>
              <w:ind w:left="0" w:firstLine="0"/>
              <w:rPr>
                <w:ins w:id="1440" w:author="Karoline Dolatowski" w:date="2012-04-03T14:25:00Z"/>
                <w:rStyle w:val="altitalisch"/>
                <w:bCs w:val="0"/>
                <w:lang w:val="de-DE"/>
              </w:rPr>
            </w:pPr>
          </w:p>
        </w:tc>
      </w:tr>
      <w:tr w:rsidR="005C0EDC" w:rsidRPr="00006104" w14:paraId="0F0E7BFA" w14:textId="77777777" w:rsidTr="00921C77">
        <w:trPr>
          <w:ins w:id="1441" w:author="Karoline Dolatowski" w:date="2012-04-03T14:25:00Z"/>
        </w:trPr>
        <w:tc>
          <w:tcPr>
            <w:tcW w:w="9003" w:type="dxa"/>
          </w:tcPr>
          <w:p w14:paraId="78632850" w14:textId="56402768" w:rsidR="005C0EDC" w:rsidRPr="00261B69" w:rsidRDefault="005C0EDC" w:rsidP="00261B69">
            <w:pPr>
              <w:pStyle w:val="Textkrpereinzug"/>
              <w:rPr>
                <w:ins w:id="1442" w:author="Karoline Dolatowski" w:date="2012-04-03T14:25:00Z"/>
                <w:rStyle w:val="altitalisch"/>
                <w:bCs w:val="0"/>
                <w:lang w:val="de-DE"/>
              </w:rPr>
            </w:pPr>
            <w:ins w:id="1443" w:author="Karoline Dolatowski" w:date="2012-04-03T14:25:00Z">
              <w:r w:rsidRPr="00006104">
                <w:rPr>
                  <w:rStyle w:val="altitalisch"/>
                </w:rPr>
                <w:t>Preuße S: Untersuchung der entwicklungsabhängigen Expression des Serotonin 4(a) Rezeptors im Prä</w:t>
              </w:r>
            </w:ins>
            <w:r w:rsidR="00866979">
              <w:rPr>
                <w:rStyle w:val="altitalisch"/>
              </w:rPr>
              <w:t>-</w:t>
            </w:r>
            <w:ins w:id="1444" w:author="Karoline Dolatowski" w:date="2012-04-03T14:25:00Z">
              <w:r w:rsidRPr="00006104">
                <w:rPr>
                  <w:rStyle w:val="altitalisch"/>
                </w:rPr>
                <w:t>Bötzinger</w:t>
              </w:r>
            </w:ins>
            <w:r w:rsidR="00814570">
              <w:rPr>
                <w:rStyle w:val="altitalisch"/>
              </w:rPr>
              <w:t xml:space="preserve"> </w:t>
            </w:r>
            <w:ins w:id="1445" w:author="Karoline Dolatowski" w:date="2012-04-03T14:25:00Z">
              <w:r w:rsidRPr="00006104">
                <w:rPr>
                  <w:rStyle w:val="altitalisch"/>
                </w:rPr>
                <w:t>Komplex der Ratte. Med. Diss. Göttingen 2005</w:t>
              </w:r>
            </w:ins>
          </w:p>
        </w:tc>
      </w:tr>
      <w:tr w:rsidR="005C0EDC" w:rsidRPr="00006104" w14:paraId="55EE86AD" w14:textId="77777777" w:rsidTr="00921C77">
        <w:trPr>
          <w:ins w:id="1446" w:author="Karoline Dolatowski" w:date="2012-04-03T14:25:00Z"/>
        </w:trPr>
        <w:tc>
          <w:tcPr>
            <w:tcW w:w="9003" w:type="dxa"/>
          </w:tcPr>
          <w:p w14:paraId="39B6E37D" w14:textId="77777777" w:rsidR="005C0EDC" w:rsidRPr="00006104" w:rsidRDefault="005C0EDC" w:rsidP="005C0EDC">
            <w:pPr>
              <w:pStyle w:val="Textkrpereinzug"/>
              <w:rPr>
                <w:ins w:id="1447" w:author="Karoline Dolatowski" w:date="2012-04-03T14:25:00Z"/>
                <w:rStyle w:val="altitalisch"/>
                <w:bCs w:val="0"/>
                <w:lang w:val="de-DE"/>
              </w:rPr>
            </w:pPr>
            <w:ins w:id="1448" w:author="Karoline Dolatowski" w:date="2012-04-03T14:25:00Z">
              <w:r w:rsidRPr="00006104">
                <w:rPr>
                  <w:rStyle w:val="altitalisch"/>
                </w:rPr>
                <w:t xml:space="preserve">Quigley EM (2000): Pharmacotherapy of gastroparesis. Expert Opin Pharmacother </w:t>
              </w:r>
              <w:r w:rsidRPr="00177B2E">
                <w:rPr>
                  <w:rStyle w:val="altitalisch"/>
                  <w:u w:val="single"/>
                </w:rPr>
                <w:t>1</w:t>
              </w:r>
              <w:r w:rsidRPr="00006104">
                <w:rPr>
                  <w:rStyle w:val="altitalisch"/>
                </w:rPr>
                <w:t>, 881 - 887</w:t>
              </w:r>
            </w:ins>
          </w:p>
          <w:p w14:paraId="3841F8B2" w14:textId="77777777" w:rsidR="005C0EDC" w:rsidRPr="00006104" w:rsidRDefault="005C0EDC" w:rsidP="005C0EDC">
            <w:pPr>
              <w:pStyle w:val="Textkrpereinzug"/>
              <w:rPr>
                <w:ins w:id="1449" w:author="Karoline Dolatowski" w:date="2012-04-03T14:25:00Z"/>
                <w:rStyle w:val="altitalisch"/>
              </w:rPr>
            </w:pPr>
          </w:p>
        </w:tc>
      </w:tr>
      <w:tr w:rsidR="005C0EDC" w:rsidRPr="00006104" w14:paraId="07327BA5" w14:textId="77777777" w:rsidTr="00921C77">
        <w:trPr>
          <w:ins w:id="1450" w:author="Karoline Dolatowski" w:date="2012-04-03T14:25:00Z"/>
        </w:trPr>
        <w:tc>
          <w:tcPr>
            <w:tcW w:w="9003" w:type="dxa"/>
          </w:tcPr>
          <w:p w14:paraId="3AB175A9" w14:textId="77777777" w:rsidR="005C0EDC" w:rsidRPr="00006104" w:rsidRDefault="005C0EDC" w:rsidP="005C0EDC">
            <w:pPr>
              <w:pStyle w:val="Textkrpereinzug"/>
              <w:rPr>
                <w:ins w:id="1451" w:author="Karoline Dolatowski" w:date="2012-04-03T14:25:00Z"/>
                <w:rStyle w:val="altitalisch"/>
                <w:bCs w:val="0"/>
                <w:lang w:val="de-DE"/>
              </w:rPr>
            </w:pPr>
            <w:ins w:id="1452" w:author="Karoline Dolatowski" w:date="2012-04-03T14:25:00Z">
              <w:r w:rsidRPr="00006104">
                <w:rPr>
                  <w:rStyle w:val="altitalisch"/>
                </w:rPr>
                <w:t xml:space="preserve">Raap DK, Van de Kar LD (1999): Selective serotonin reuptake inhibitors and neuroendocrine function. Life Sci </w:t>
              </w:r>
              <w:r w:rsidRPr="00177B2E">
                <w:rPr>
                  <w:rStyle w:val="altitalisch"/>
                  <w:u w:val="single"/>
                </w:rPr>
                <w:t>65(12),</w:t>
              </w:r>
              <w:r w:rsidRPr="00006104">
                <w:rPr>
                  <w:rStyle w:val="altitalisch"/>
                </w:rPr>
                <w:t xml:space="preserve"> 1217-1235</w:t>
              </w:r>
            </w:ins>
          </w:p>
          <w:p w14:paraId="44FBB3EE" w14:textId="77777777" w:rsidR="005C0EDC" w:rsidRPr="00006104" w:rsidRDefault="005C0EDC" w:rsidP="005C0EDC">
            <w:pPr>
              <w:pStyle w:val="Textkrpereinzug"/>
              <w:rPr>
                <w:ins w:id="1453" w:author="Karoline Dolatowski" w:date="2012-04-03T14:25:00Z"/>
                <w:rStyle w:val="altitalisch"/>
              </w:rPr>
            </w:pPr>
          </w:p>
        </w:tc>
      </w:tr>
      <w:tr w:rsidR="005C0EDC" w:rsidRPr="00006104" w14:paraId="3227A1BA" w14:textId="77777777" w:rsidTr="00921C77">
        <w:trPr>
          <w:ins w:id="1454" w:author="Karoline Dolatowski" w:date="2012-04-03T14:25:00Z"/>
        </w:trPr>
        <w:tc>
          <w:tcPr>
            <w:tcW w:w="9003" w:type="dxa"/>
          </w:tcPr>
          <w:p w14:paraId="36BE15AD" w14:textId="77777777" w:rsidR="005C0EDC" w:rsidRPr="00006104" w:rsidRDefault="005C0EDC" w:rsidP="005C0EDC">
            <w:pPr>
              <w:pStyle w:val="Textkrpereinzug"/>
              <w:rPr>
                <w:ins w:id="1455" w:author="Karoline Dolatowski" w:date="2012-04-03T14:25:00Z"/>
                <w:rStyle w:val="altitalisch"/>
                <w:bCs w:val="0"/>
                <w:lang w:val="de-DE"/>
              </w:rPr>
            </w:pPr>
            <w:ins w:id="1456" w:author="Karoline Dolatowski" w:date="2012-04-03T14:25:00Z">
              <w:r w:rsidRPr="00006104">
                <w:rPr>
                  <w:rStyle w:val="altitalisch"/>
                </w:rPr>
                <w:t xml:space="preserve">Raap DK, Evans S, Garcia F, Li Q, Muma NA, Wolf WA, Battaglia G and Van de Kar LD (1999) Daily injections of fluoxetine induce dose-dependent desensitization of hypothalamic 5-HT1A receptors: Reductions in neuroendocrine responses to 8-OH-DPAT and in levels of Gz and Gi proteins. J Pharmacol Exp Ther </w:t>
              </w:r>
              <w:r w:rsidRPr="00177B2E">
                <w:rPr>
                  <w:rStyle w:val="altitalisch"/>
                  <w:u w:val="single"/>
                </w:rPr>
                <w:t>288</w:t>
              </w:r>
              <w:r w:rsidRPr="00006104">
                <w:rPr>
                  <w:rStyle w:val="altitalisch"/>
                </w:rPr>
                <w:t>, 98-106</w:t>
              </w:r>
            </w:ins>
          </w:p>
          <w:p w14:paraId="3552522F" w14:textId="77777777" w:rsidR="005C0EDC" w:rsidRPr="00006104" w:rsidRDefault="005C0EDC" w:rsidP="005C0EDC">
            <w:pPr>
              <w:pStyle w:val="Textkrpereinzug"/>
              <w:rPr>
                <w:ins w:id="1457" w:author="Karoline Dolatowski" w:date="2012-04-03T14:25:00Z"/>
                <w:rStyle w:val="altitalisch"/>
              </w:rPr>
            </w:pPr>
          </w:p>
        </w:tc>
      </w:tr>
      <w:tr w:rsidR="005C0EDC" w:rsidRPr="00006104" w14:paraId="3001527C" w14:textId="77777777" w:rsidTr="00921C77">
        <w:trPr>
          <w:ins w:id="1458" w:author="Karoline Dolatowski" w:date="2012-04-03T14:25:00Z"/>
        </w:trPr>
        <w:tc>
          <w:tcPr>
            <w:tcW w:w="9003" w:type="dxa"/>
          </w:tcPr>
          <w:p w14:paraId="35742F71" w14:textId="77777777" w:rsidR="005C0EDC" w:rsidRPr="00006104" w:rsidRDefault="005C0EDC" w:rsidP="005C0EDC">
            <w:pPr>
              <w:pStyle w:val="Textkrpereinzug"/>
              <w:rPr>
                <w:ins w:id="1459" w:author="Karoline Dolatowski" w:date="2012-04-03T14:25:00Z"/>
                <w:rStyle w:val="altitalisch"/>
                <w:bCs w:val="0"/>
                <w:lang w:val="de-DE"/>
              </w:rPr>
            </w:pPr>
            <w:ins w:id="1460" w:author="Karoline Dolatowski" w:date="2012-04-03T14:25:00Z">
              <w:r>
                <w:fldChar w:fldCharType="begin"/>
              </w:r>
              <w:r>
                <w:instrText xml:space="preserve"> HYPERLINK "http://www.ncbi.nlm.nih.gov/sites/entrez?Db=pubmed&amp;Cmd=Search&amp;Term=%22Ramaekers%20VT%22%5BAuthor%5D&amp;itool=EntrezSystem2.PEntrez.Pubmed.Pubmed_ResultsPanel.Pubmed_DiscoveryPanel.Pubmed_RVAbstractPlus" </w:instrText>
              </w:r>
              <w:r>
                <w:fldChar w:fldCharType="separate"/>
              </w:r>
              <w:r w:rsidRPr="00006104">
                <w:rPr>
                  <w:rStyle w:val="altitalisch"/>
                </w:rPr>
                <w:t>Ramaekers VT</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"http://www.ncbi.nlm.nih.gov/sites/entrez?Db=pubmed&amp;Cmd=Search&amp;Term=%22Hansen%20SI%22%5BAuthor%5D&amp;itool=EntrezSystem2.PEntrez.Pubmed.Pubmed_ResultsPanel.Pubmed_DiscoveryPanel.Pubmed_RVAbstractPlus" </w:instrText>
              </w:r>
              <w:r>
                <w:fldChar w:fldCharType="separate"/>
              </w:r>
              <w:r w:rsidRPr="00006104">
                <w:rPr>
                  <w:rStyle w:val="altitalisch"/>
                </w:rPr>
                <w:t>Hansen SI</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"http://www.ncbi.nlm.nih.gov/sites/entrez?Db=pubmed&amp;Cmd=Search&amp;Term=%22Holm%20J%22%5BAuthor%5D&amp;itool=EntrezSystem2.PEntrez.Pubmed.Pubmed_ResultsPanel.Pubmed_DiscoveryPanel.Pubmed_RVAbstractPlus" </w:instrText>
              </w:r>
              <w:r>
                <w:fldChar w:fldCharType="separate"/>
              </w:r>
              <w:r w:rsidRPr="00006104">
                <w:rPr>
                  <w:rStyle w:val="altitalisch"/>
                </w:rPr>
                <w:t>Holm J</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"http://www.ncbi.nlm.nih.gov/sites/entrez?Db=pubmed&amp;Cmd=Search&amp;Term=%22Opladen%20T%22%5BAuthor%5D&amp;itool=EntrezSystem2.PEntrez.Pubmed.Pubmed_ResultsPanel.Pubmed_DiscoveryPanel.Pubmed_RVAbstractPlus" </w:instrText>
              </w:r>
              <w:r>
                <w:fldChar w:fldCharType="separate"/>
              </w:r>
              <w:r w:rsidRPr="00006104">
                <w:rPr>
                  <w:rStyle w:val="altitalisch"/>
                </w:rPr>
                <w:t>Opladen T</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"http://www.ncbi.nlm.nih.gov/sites/entrez?Db=pubmed&amp;Cmd=Search&amp;Term=%22Senderek%20J%22%5BAuthor%5D&amp;itool=EntrezSystem2.PEntrez.Pubmed.Pubmed_ResultsPanel.Pubmed_DiscoveryPanel.Pubmed_RVAbstractPlus" </w:instrText>
              </w:r>
              <w:r>
                <w:fldChar w:fldCharType="separate"/>
              </w:r>
              <w:r w:rsidRPr="00006104">
                <w:rPr>
                  <w:rStyle w:val="altitalisch"/>
                </w:rPr>
                <w:t>Senderek J</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"http://www.ncbi.nlm.nih.gov/sites/entrez?Db=pubmed&amp;Cmd=Search&amp;Term=%22H%C3%A4usler%20M%22%5BAuthor%5D&amp;itool=EntrezSystem2.PEntrez.Pubmed.Pubmed_ResultsPanel.Pubmed_DiscoveryPanel.Pubmed_RVAbstractPlus" </w:instrText>
              </w:r>
              <w:r>
                <w:fldChar w:fldCharType="separate"/>
              </w:r>
              <w:r w:rsidRPr="00006104">
                <w:rPr>
                  <w:rStyle w:val="altitalisch"/>
                </w:rPr>
                <w:t>Häusler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"http://www.ncbi.nlm.nih.gov/sites/entrez?Db=pubmed&amp;Cmd=Search&amp;Term=%22Heimann%20G%22%5BAuthor%5D&amp;itool=EntrezSystem2.PEntrez.Pubmed.Pubmed_ResultsPanel.Pubmed_DiscoveryPanel.Pubmed_RVAbstractPlus" </w:instrText>
              </w:r>
              <w:r>
                <w:fldChar w:fldCharType="separate"/>
              </w:r>
              <w:r w:rsidRPr="00006104">
                <w:rPr>
                  <w:rStyle w:val="altitalisch"/>
                </w:rPr>
                <w:t>Heimann G</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"http://www.ncbi.nlm.nih.gov/sites/entrez?Db=pubmed&amp;Cmd=Search&amp;Term=%22Fowler%20B%22%5BAuthor%5D&amp;itool=EntrezSystem2.PEntrez.Pubmed.Pubmed_ResultsPanel.Pubmed_DiscoveryPanel.Pubmed_RVAbstractPlus" </w:instrText>
              </w:r>
              <w:r>
                <w:fldChar w:fldCharType="separate"/>
              </w:r>
              <w:r w:rsidRPr="00006104">
                <w:rPr>
                  <w:rStyle w:val="altitalisch"/>
                </w:rPr>
                <w:t>Fowler B</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"http://www.ncbi.nlm.nih.gov/sites/entrez?Db=pubmed&amp;Cmd=Search&amp;Term=%22Maiwald%20R%22%5BAuthor%5D&amp;itool=EntrezSystem2.PEntrez.Pubmed.Pubmed_ResultsPanel.Pubmed_DiscoveryPanel.Pubmed_RVAbstractPlus" </w:instrText>
              </w:r>
              <w:r>
                <w:fldChar w:fldCharType="separate"/>
              </w:r>
              <w:r w:rsidRPr="00006104">
                <w:rPr>
                  <w:rStyle w:val="altitalisch"/>
                </w:rPr>
                <w:t>Maiwald R</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"http://www.ncbi.nlm.nih.gov/sites/entrez?Db=pubmed&amp;Cmd=Search&amp;Term=%22Blau%20N%22%5BAuthor%5D&amp;itool=EntrezSystem2.PEntrez.Pubmed.Pubmed_ResultsPanel.Pubmed_DiscoveryPanel.Pubmed_RVAbstractPlus" </w:instrText>
              </w:r>
              <w:r>
                <w:fldChar w:fldCharType="separate"/>
              </w:r>
              <w:r w:rsidRPr="00006104">
                <w:rPr>
                  <w:rStyle w:val="altitalisch"/>
                </w:rPr>
                <w:t>Blau N</w:t>
              </w:r>
              <w:r>
                <w:rPr>
                  <w:rStyle w:val="altitalisch"/>
                </w:rPr>
                <w:fldChar w:fldCharType="end"/>
              </w:r>
              <w:r w:rsidRPr="00006104">
                <w:rPr>
                  <w:rStyle w:val="altitalisch"/>
                </w:rPr>
                <w:t xml:space="preserve"> (2003): Reduced folate transport to the CNS in female Rett patients. </w:t>
              </w:r>
              <w:r>
                <w:fldChar w:fldCharType="begin"/>
              </w:r>
              <w:r>
                <w:instrText xml:space="preserve"> HYPERLINK "javascript:AL_get(this,%20'jour',%20'Neurology.');" </w:instrText>
              </w:r>
              <w:r>
                <w:fldChar w:fldCharType="separate"/>
              </w:r>
              <w:r w:rsidRPr="00006104">
                <w:rPr>
                  <w:rStyle w:val="altitalisch"/>
                </w:rPr>
                <w:t>Neurology</w:t>
              </w:r>
              <w:r>
                <w:rPr>
                  <w:rStyle w:val="altitalisch"/>
                </w:rPr>
                <w:fldChar w:fldCharType="end"/>
              </w:r>
              <w:r w:rsidRPr="00006104">
                <w:rPr>
                  <w:rStyle w:val="altitalisch"/>
                </w:rPr>
                <w:t xml:space="preserve"> </w:t>
              </w:r>
              <w:r w:rsidRPr="00177B2E">
                <w:rPr>
                  <w:rStyle w:val="altitalisch"/>
                  <w:u w:val="single"/>
                </w:rPr>
                <w:t>61(4),</w:t>
              </w:r>
              <w:r w:rsidRPr="00006104">
                <w:rPr>
                  <w:rStyle w:val="altitalisch"/>
                </w:rPr>
                <w:t xml:space="preserve"> 506-15</w:t>
              </w:r>
            </w:ins>
          </w:p>
          <w:p w14:paraId="454CD7D8" w14:textId="77777777" w:rsidR="005C0EDC" w:rsidRPr="00006104" w:rsidRDefault="005C0EDC" w:rsidP="005C0EDC">
            <w:pPr>
              <w:pStyle w:val="Textkrpereinzug"/>
              <w:rPr>
                <w:ins w:id="1461" w:author="Karoline Dolatowski" w:date="2012-04-03T14:25:00Z"/>
                <w:rStyle w:val="altitalisch"/>
              </w:rPr>
            </w:pPr>
          </w:p>
        </w:tc>
      </w:tr>
      <w:tr w:rsidR="005C0EDC" w:rsidRPr="00006104" w14:paraId="091F21EB" w14:textId="77777777" w:rsidTr="00921C77">
        <w:trPr>
          <w:ins w:id="1462" w:author="Karoline Dolatowski" w:date="2012-04-03T14:25:00Z"/>
        </w:trPr>
        <w:tc>
          <w:tcPr>
            <w:tcW w:w="9003" w:type="dxa"/>
          </w:tcPr>
          <w:p w14:paraId="3DC630CB" w14:textId="77777777" w:rsidR="005C0EDC" w:rsidRPr="00006104" w:rsidRDefault="005C0EDC" w:rsidP="005C0EDC">
            <w:pPr>
              <w:pStyle w:val="Textkrpereinzug"/>
              <w:rPr>
                <w:ins w:id="1463" w:author="Karoline Dolatowski" w:date="2012-04-03T14:25:00Z"/>
                <w:rStyle w:val="altitalisch"/>
                <w:bCs w:val="0"/>
                <w:lang w:val="de-DE"/>
              </w:rPr>
            </w:pPr>
            <w:ins w:id="1464" w:author="Karoline Dolatowski" w:date="2012-04-03T14:25:00Z">
              <w:r w:rsidRPr="00006104">
                <w:rPr>
                  <w:rStyle w:val="altitalisch"/>
                </w:rPr>
                <w:t xml:space="preserve">Ramirez JM, Richter DW (1996): The neuronal mechanism of respiratory rhythm generation. Curr Opin Neurobiol </w:t>
              </w:r>
              <w:r w:rsidRPr="00177B2E">
                <w:rPr>
                  <w:rStyle w:val="altitalisch"/>
                  <w:u w:val="single"/>
                </w:rPr>
                <w:t>6</w:t>
              </w:r>
              <w:r w:rsidRPr="00006104">
                <w:rPr>
                  <w:rStyle w:val="altitalisch"/>
                </w:rPr>
                <w:t>, 817-825</w:t>
              </w:r>
            </w:ins>
          </w:p>
          <w:p w14:paraId="774ABC1A" w14:textId="77777777" w:rsidR="005C0EDC" w:rsidRPr="00006104" w:rsidRDefault="005C0EDC" w:rsidP="005C0EDC">
            <w:pPr>
              <w:pStyle w:val="Textkrpereinzug"/>
              <w:rPr>
                <w:ins w:id="1465" w:author="Karoline Dolatowski" w:date="2012-04-03T14:25:00Z"/>
                <w:rStyle w:val="altitalisch"/>
              </w:rPr>
            </w:pPr>
          </w:p>
        </w:tc>
      </w:tr>
      <w:tr w:rsidR="005C0EDC" w:rsidRPr="00006104" w14:paraId="4AE145EF" w14:textId="77777777" w:rsidTr="00921C77">
        <w:trPr>
          <w:ins w:id="1466" w:author="Karoline Dolatowski" w:date="2012-04-03T14:25:00Z"/>
        </w:trPr>
        <w:tc>
          <w:tcPr>
            <w:tcW w:w="9003" w:type="dxa"/>
          </w:tcPr>
          <w:p w14:paraId="0A64DA37" w14:textId="77777777" w:rsidR="005C0EDC" w:rsidRPr="00006104" w:rsidRDefault="005C0EDC" w:rsidP="005C0EDC">
            <w:pPr>
              <w:pStyle w:val="Textkrpereinzug"/>
              <w:rPr>
                <w:ins w:id="1467" w:author="Karoline Dolatowski" w:date="2012-04-03T14:25:00Z"/>
                <w:rStyle w:val="altitalisch"/>
                <w:bCs w:val="0"/>
                <w:lang w:val="de-DE"/>
              </w:rPr>
            </w:pPr>
            <w:ins w:id="1468" w:author="Karoline Dolatowski" w:date="2012-04-03T14:25:00Z">
              <w:r w:rsidRPr="00006104">
                <w:rPr>
                  <w:rStyle w:val="altitalisch"/>
                </w:rPr>
                <w:t>Rekling JC, Feldman JL (1998): PreBotzinger complex and pacemaker neurons:</w:t>
              </w:r>
            </w:ins>
          </w:p>
          <w:p w14:paraId="5A14190A" w14:textId="77777777" w:rsidR="005C0EDC" w:rsidRPr="00006104" w:rsidRDefault="005C0EDC" w:rsidP="005C0EDC">
            <w:pPr>
              <w:pStyle w:val="Textkrpereinzug"/>
              <w:rPr>
                <w:ins w:id="1469" w:author="Karoline Dolatowski" w:date="2012-04-03T14:25:00Z"/>
                <w:rStyle w:val="altitalisch"/>
              </w:rPr>
            </w:pPr>
            <w:ins w:id="1470" w:author="Karoline Dolatowski" w:date="2012-04-03T14:25:00Z">
              <w:r w:rsidRPr="00006104">
                <w:rPr>
                  <w:rStyle w:val="altitalisch"/>
                </w:rPr>
                <w:t xml:space="preserve">hypothesized site and kernel for respiratory rhythm generation. Annu Rev Physiol </w:t>
              </w:r>
              <w:r w:rsidRPr="00177B2E">
                <w:rPr>
                  <w:rStyle w:val="altitalisch"/>
                  <w:u w:val="single"/>
                </w:rPr>
                <w:t>60</w:t>
              </w:r>
              <w:r w:rsidRPr="00006104">
                <w:rPr>
                  <w:rStyle w:val="altitalisch"/>
                </w:rPr>
                <w:t>, 385 - 405</w:t>
              </w:r>
            </w:ins>
          </w:p>
          <w:p w14:paraId="50118327" w14:textId="77777777" w:rsidR="005C0EDC" w:rsidRPr="00006104" w:rsidRDefault="005C0EDC" w:rsidP="005C0EDC">
            <w:pPr>
              <w:pStyle w:val="Textkrpereinzug"/>
              <w:rPr>
                <w:ins w:id="1471" w:author="Karoline Dolatowski" w:date="2012-04-03T14:25:00Z"/>
                <w:rStyle w:val="altitalisch"/>
              </w:rPr>
            </w:pPr>
          </w:p>
        </w:tc>
      </w:tr>
      <w:tr w:rsidR="005C0EDC" w:rsidRPr="00006104" w14:paraId="0B0A6054" w14:textId="77777777" w:rsidTr="00921C77">
        <w:trPr>
          <w:ins w:id="1472" w:author="Karoline Dolatowski" w:date="2012-04-03T14:25:00Z"/>
        </w:trPr>
        <w:tc>
          <w:tcPr>
            <w:tcW w:w="9003" w:type="dxa"/>
          </w:tcPr>
          <w:p w14:paraId="3F44C8B3" w14:textId="77777777" w:rsidR="005C0EDC" w:rsidRPr="00006104" w:rsidRDefault="005C0EDC" w:rsidP="005C0EDC">
            <w:pPr>
              <w:pStyle w:val="Textkrpereinzug"/>
              <w:rPr>
                <w:ins w:id="1473" w:author="Karoline Dolatowski" w:date="2012-04-03T14:25:00Z"/>
                <w:rStyle w:val="altitalisch"/>
                <w:bCs w:val="0"/>
                <w:lang w:val="de-DE"/>
              </w:rPr>
            </w:pPr>
            <w:ins w:id="1474" w:author="Karoline Dolatowski" w:date="2012-04-03T14:25:00Z">
              <w:r w:rsidRPr="00006104">
                <w:rPr>
                  <w:rStyle w:val="altitalisch"/>
                </w:rPr>
                <w:t xml:space="preserve">Reynolds GP, Mason SL, Meldrum A, De Keczer S, Parnes H, Eglen RM, Wong EH (1995): 5-Hydroxytryptamine (5-HT) 4 receptors in post mortem human brain tissue: distribution, pharmacology and effects of neurodegenerative diseases. Br J Pharmacol </w:t>
              </w:r>
              <w:r w:rsidRPr="00177B2E">
                <w:rPr>
                  <w:rStyle w:val="altitalisch"/>
                  <w:u w:val="single"/>
                </w:rPr>
                <w:t>114</w:t>
              </w:r>
              <w:r w:rsidRPr="00006104">
                <w:rPr>
                  <w:rStyle w:val="altitalisch"/>
                </w:rPr>
                <w:t>, 993 - 998</w:t>
              </w:r>
            </w:ins>
          </w:p>
          <w:p w14:paraId="4CD463ED" w14:textId="77777777" w:rsidR="005C0EDC" w:rsidRPr="00006104" w:rsidRDefault="005C0EDC" w:rsidP="005C0EDC">
            <w:pPr>
              <w:pStyle w:val="Textkrpereinzug"/>
              <w:rPr>
                <w:ins w:id="1475" w:author="Karoline Dolatowski" w:date="2012-04-03T14:25:00Z"/>
                <w:rStyle w:val="altitalisch"/>
              </w:rPr>
            </w:pPr>
          </w:p>
        </w:tc>
      </w:tr>
      <w:tr w:rsidR="005C0EDC" w:rsidRPr="00006104" w14:paraId="56DC031B" w14:textId="77777777" w:rsidTr="00921C77">
        <w:trPr>
          <w:ins w:id="1476" w:author="Karoline Dolatowski" w:date="2012-04-03T14:25:00Z"/>
        </w:trPr>
        <w:tc>
          <w:tcPr>
            <w:tcW w:w="9003" w:type="dxa"/>
          </w:tcPr>
          <w:p w14:paraId="281E3934" w14:textId="77777777" w:rsidR="005C0EDC" w:rsidRPr="00006104" w:rsidRDefault="005C0EDC" w:rsidP="005C0EDC">
            <w:pPr>
              <w:pStyle w:val="Textkrpereinzug"/>
              <w:rPr>
                <w:ins w:id="1477" w:author="Karoline Dolatowski" w:date="2012-04-03T14:25:00Z"/>
                <w:rStyle w:val="altitalisch"/>
                <w:bCs w:val="0"/>
                <w:lang w:val="de-DE"/>
              </w:rPr>
            </w:pPr>
            <w:ins w:id="1478" w:author="Karoline Dolatowski" w:date="2012-04-03T14:25:00Z">
              <w:r w:rsidRPr="00006104">
                <w:rPr>
                  <w:rStyle w:val="altitalisch"/>
                </w:rPr>
                <w:t xml:space="preserve">Richter DW, Spyer KM (2001): Studying rhythmogenesis of breathing: comparison of in vivo and in vitro models. Trends Neurosci </w:t>
              </w:r>
              <w:r w:rsidRPr="00177B2E">
                <w:rPr>
                  <w:rStyle w:val="altitalisch"/>
                  <w:u w:val="single"/>
                </w:rPr>
                <w:t>24</w:t>
              </w:r>
              <w:r w:rsidRPr="00006104">
                <w:rPr>
                  <w:rStyle w:val="altitalisch"/>
                </w:rPr>
                <w:t>, 464-72</w:t>
              </w:r>
            </w:ins>
          </w:p>
          <w:p w14:paraId="2A854CB2" w14:textId="77777777" w:rsidR="005C0EDC" w:rsidRPr="00006104" w:rsidRDefault="005C0EDC" w:rsidP="005C0EDC">
            <w:pPr>
              <w:pStyle w:val="Textkrpereinzug"/>
              <w:rPr>
                <w:ins w:id="1479" w:author="Karoline Dolatowski" w:date="2012-04-03T14:25:00Z"/>
                <w:rStyle w:val="altitalisch"/>
              </w:rPr>
            </w:pPr>
          </w:p>
        </w:tc>
      </w:tr>
      <w:tr w:rsidR="005C0EDC" w:rsidRPr="00006104" w14:paraId="19DA6B2A" w14:textId="77777777" w:rsidTr="00921C77">
        <w:trPr>
          <w:ins w:id="1480" w:author="Karoline Dolatowski" w:date="2012-04-03T14:25:00Z"/>
        </w:trPr>
        <w:tc>
          <w:tcPr>
            <w:tcW w:w="9003" w:type="dxa"/>
          </w:tcPr>
          <w:p w14:paraId="542490F8" w14:textId="787C8B01" w:rsidR="005C0EDC" w:rsidRPr="00261B69" w:rsidRDefault="005C0EDC" w:rsidP="00261B69">
            <w:pPr>
              <w:pStyle w:val="Textkrpereinzug"/>
              <w:rPr>
                <w:ins w:id="1481" w:author="Karoline Dolatowski" w:date="2012-04-03T14:25:00Z"/>
                <w:rStyle w:val="altitalisch"/>
                <w:bCs w:val="0"/>
                <w:lang w:val="de-DE"/>
              </w:rPr>
            </w:pPr>
            <w:ins w:id="1482" w:author="Karoline Dolatowski" w:date="2012-04-03T14:25:00Z">
              <w:r w:rsidRPr="00006104">
                <w:rPr>
                  <w:rStyle w:val="altitalisch"/>
                </w:rPr>
                <w:t xml:space="preserve">Richter DW, Pierrefiche O, Lalley PM, Polder HR (1996): Voltage-clamp analysis of neurons within deep layers of the brain. J Neurosci Methods </w:t>
              </w:r>
              <w:r w:rsidRPr="00177B2E">
                <w:rPr>
                  <w:rStyle w:val="altitalisch"/>
                  <w:u w:val="single"/>
                </w:rPr>
                <w:t>67</w:t>
              </w:r>
              <w:r w:rsidRPr="00006104">
                <w:rPr>
                  <w:rStyle w:val="altitalisch"/>
                </w:rPr>
                <w:t>, 121-3</w:t>
              </w:r>
            </w:ins>
          </w:p>
        </w:tc>
      </w:tr>
      <w:tr w:rsidR="005C0EDC" w:rsidRPr="00006104" w14:paraId="4969B633" w14:textId="77777777" w:rsidTr="00921C77">
        <w:trPr>
          <w:ins w:id="1483" w:author="Karoline Dolatowski" w:date="2012-04-03T14:25:00Z"/>
        </w:trPr>
        <w:tc>
          <w:tcPr>
            <w:tcW w:w="9003" w:type="dxa"/>
          </w:tcPr>
          <w:p w14:paraId="6B4DE167" w14:textId="77777777" w:rsidR="005C0EDC" w:rsidRPr="00006104" w:rsidRDefault="005C0EDC" w:rsidP="005C0EDC">
            <w:pPr>
              <w:pStyle w:val="Textkrpereinzug"/>
              <w:rPr>
                <w:ins w:id="1484" w:author="Karoline Dolatowski" w:date="2012-04-03T14:25:00Z"/>
                <w:rStyle w:val="altitalisch"/>
                <w:bCs w:val="0"/>
                <w:lang w:val="de-DE"/>
              </w:rPr>
            </w:pPr>
            <w:ins w:id="1485" w:author="Karoline Dolatowski" w:date="2012-04-03T14:25:00Z">
              <w:r w:rsidRPr="00006104">
                <w:rPr>
                  <w:rStyle w:val="altitalisch"/>
                </w:rPr>
                <w:t xml:space="preserve">Richter DW, Manzke T, Wilken B, Ponimaskin E (2003): Serotonin receptors: guardians of stable breathing. Trends Mol Med </w:t>
              </w:r>
              <w:r w:rsidRPr="00177B2E">
                <w:rPr>
                  <w:rStyle w:val="altitalisch"/>
                  <w:u w:val="single"/>
                </w:rPr>
                <w:t>9</w:t>
              </w:r>
              <w:r w:rsidRPr="00006104">
                <w:rPr>
                  <w:rStyle w:val="altitalisch"/>
                </w:rPr>
                <w:t>, 542 - 548</w:t>
              </w:r>
            </w:ins>
          </w:p>
          <w:p w14:paraId="25CD20A2" w14:textId="77777777" w:rsidR="005C0EDC" w:rsidRPr="00006104" w:rsidRDefault="005C0EDC" w:rsidP="005C0EDC">
            <w:pPr>
              <w:pStyle w:val="Textkrpereinzug"/>
              <w:rPr>
                <w:ins w:id="1486" w:author="Karoline Dolatowski" w:date="2012-04-03T14:25:00Z"/>
                <w:rStyle w:val="altitalisch"/>
              </w:rPr>
            </w:pPr>
          </w:p>
        </w:tc>
      </w:tr>
      <w:tr w:rsidR="005C0EDC" w:rsidRPr="00006104" w14:paraId="33EF6ABF" w14:textId="77777777" w:rsidTr="00921C77">
        <w:trPr>
          <w:ins w:id="1487" w:author="Karoline Dolatowski" w:date="2012-04-03T14:25:00Z"/>
        </w:trPr>
        <w:tc>
          <w:tcPr>
            <w:tcW w:w="9003" w:type="dxa"/>
          </w:tcPr>
          <w:p w14:paraId="777FAA13" w14:textId="77777777" w:rsidR="005C0EDC" w:rsidRPr="00006104" w:rsidRDefault="005C0EDC" w:rsidP="005C0EDC">
            <w:pPr>
              <w:pStyle w:val="Textkrpereinzug"/>
              <w:rPr>
                <w:ins w:id="1488" w:author="Karoline Dolatowski" w:date="2012-04-03T14:25:00Z"/>
                <w:rStyle w:val="altitalisch"/>
                <w:bCs w:val="0"/>
                <w:lang w:val="de-DE"/>
              </w:rPr>
            </w:pPr>
            <w:ins w:id="1489" w:author="Karoline Dolatowski" w:date="2012-04-03T14:25:00Z">
              <w:r w:rsidRPr="00006104">
                <w:rPr>
                  <w:rStyle w:val="altitalisch"/>
                </w:rPr>
                <w:t xml:space="preserve">Riederer P, Brücke T, Sofic E, Kienzl E, Schnecker K, Schay V, Kruzik P, Killian W, Rett A (1985): Neurochemical aspects of the Rett syndrome. Brain Dev </w:t>
              </w:r>
              <w:r w:rsidRPr="00177B2E">
                <w:rPr>
                  <w:rStyle w:val="altitalisch"/>
                  <w:u w:val="single"/>
                </w:rPr>
                <w:t>7(3),</w:t>
              </w:r>
              <w:r w:rsidRPr="00006104">
                <w:rPr>
                  <w:rStyle w:val="altitalisch"/>
                </w:rPr>
                <w:t xml:space="preserve"> 351-60.</w:t>
              </w:r>
            </w:ins>
          </w:p>
          <w:p w14:paraId="77AC9C27" w14:textId="77777777" w:rsidR="005C0EDC" w:rsidRPr="00006104" w:rsidRDefault="005C0EDC" w:rsidP="005C0EDC">
            <w:pPr>
              <w:pStyle w:val="Textkrpereinzug"/>
              <w:rPr>
                <w:ins w:id="1490" w:author="Karoline Dolatowski" w:date="2012-04-03T14:25:00Z"/>
                <w:rStyle w:val="altitalisch"/>
              </w:rPr>
            </w:pPr>
          </w:p>
        </w:tc>
      </w:tr>
      <w:tr w:rsidR="005C0EDC" w:rsidRPr="00006104" w14:paraId="0DE54E02" w14:textId="77777777" w:rsidTr="00921C77">
        <w:trPr>
          <w:ins w:id="1491" w:author="Karoline Dolatowski" w:date="2012-04-03T14:25:00Z"/>
        </w:trPr>
        <w:tc>
          <w:tcPr>
            <w:tcW w:w="9003" w:type="dxa"/>
          </w:tcPr>
          <w:p w14:paraId="02DEEE7E" w14:textId="77777777" w:rsidR="005C0EDC" w:rsidRPr="00006104" w:rsidRDefault="005C0EDC" w:rsidP="005C0EDC">
            <w:pPr>
              <w:pStyle w:val="Textkrpereinzug"/>
              <w:rPr>
                <w:ins w:id="1492" w:author="Karoline Dolatowski" w:date="2012-04-03T14:25:00Z"/>
                <w:rStyle w:val="altitalisch"/>
                <w:bCs w:val="0"/>
                <w:lang w:val="de-DE"/>
              </w:rPr>
            </w:pPr>
            <w:ins w:id="1493" w:author="Karoline Dolatowski" w:date="2012-04-03T14:25:00Z">
              <w:r w:rsidRPr="00006104">
                <w:rPr>
                  <w:rStyle w:val="altitalisch"/>
                </w:rPr>
                <w:t xml:space="preserve">Riederer P, Weiser M, Wichart I, Schmidt B, Killian W, Rett A (1986): </w:t>
              </w:r>
              <w:r>
                <w:fldChar w:fldCharType="begin"/>
              </w:r>
              <w:r>
                <w:instrText xml:space="preserve"> HYPERLINK "http://www.ncbi.nlm.nih.gov/pubmed/3087191" </w:instrText>
              </w:r>
              <w:r>
                <w:fldChar w:fldCharType="separate"/>
              </w:r>
              <w:r w:rsidRPr="00006104">
                <w:rPr>
                  <w:rStyle w:val="altitalisch"/>
                </w:rPr>
                <w:t>Preliminary brain autopsy findings in progredient Rett syndrome.</w:t>
              </w:r>
              <w:r>
                <w:rPr>
                  <w:rStyle w:val="altitalisch"/>
                </w:rPr>
                <w:fldChar w:fldCharType="end"/>
              </w:r>
              <w:r w:rsidRPr="00006104">
                <w:rPr>
                  <w:rStyle w:val="altitalisch"/>
                </w:rPr>
                <w:t xml:space="preserve"> Am J Med Genet Suppl </w:t>
              </w:r>
              <w:r w:rsidRPr="00177B2E">
                <w:rPr>
                  <w:rStyle w:val="altitalisch"/>
                  <w:u w:val="single"/>
                </w:rPr>
                <w:t>1</w:t>
              </w:r>
              <w:r w:rsidRPr="00006104">
                <w:rPr>
                  <w:rStyle w:val="altitalisch"/>
                </w:rPr>
                <w:t>, 305-15</w:t>
              </w:r>
            </w:ins>
          </w:p>
          <w:p w14:paraId="3D7007BA" w14:textId="77777777" w:rsidR="005C0EDC" w:rsidRPr="00006104" w:rsidRDefault="005C0EDC" w:rsidP="005C0EDC">
            <w:pPr>
              <w:pStyle w:val="Textkrpereinzug"/>
              <w:rPr>
                <w:ins w:id="1494" w:author="Karoline Dolatowski" w:date="2012-04-03T14:25:00Z"/>
                <w:rStyle w:val="altitalisch"/>
              </w:rPr>
            </w:pPr>
          </w:p>
        </w:tc>
      </w:tr>
      <w:tr w:rsidR="005C0EDC" w:rsidRPr="00006104" w14:paraId="6C3DB009" w14:textId="77777777" w:rsidTr="00921C77">
        <w:trPr>
          <w:ins w:id="1495" w:author="Karoline Dolatowski" w:date="2012-04-03T14:25:00Z"/>
        </w:trPr>
        <w:tc>
          <w:tcPr>
            <w:tcW w:w="9003" w:type="dxa"/>
          </w:tcPr>
          <w:p w14:paraId="30EE4844" w14:textId="77777777" w:rsidR="005C0EDC" w:rsidRPr="00006104" w:rsidRDefault="005C0EDC" w:rsidP="005C0EDC">
            <w:pPr>
              <w:pStyle w:val="Textkrpereinzug"/>
              <w:rPr>
                <w:ins w:id="1496" w:author="Karoline Dolatowski" w:date="2012-04-03T14:25:00Z"/>
                <w:rStyle w:val="altitalisch"/>
                <w:bCs w:val="0"/>
                <w:lang w:val="de-DE"/>
              </w:rPr>
            </w:pPr>
            <w:ins w:id="1497" w:author="Karoline Dolatowski" w:date="2012-04-03T14:25:00Z">
              <w:r w:rsidRPr="00006104">
                <w:rPr>
                  <w:rStyle w:val="altitalisch"/>
                </w:rPr>
                <w:t xml:space="preserve">Roessner V, Manzke T, Becker A, Rothenberger A, Bock N (2009): Development of 5-HT transporter density and long-term-effects of methylphenidate in an animal model of ADHD. World J Biol Psychiatr </w:t>
              </w:r>
              <w:r w:rsidRPr="00177B2E">
                <w:rPr>
                  <w:rStyle w:val="altitalisch"/>
                  <w:u w:val="single"/>
                </w:rPr>
                <w:t>10(4 Pt 2),</w:t>
              </w:r>
              <w:r w:rsidRPr="00006104">
                <w:rPr>
                  <w:rStyle w:val="altitalisch"/>
                </w:rPr>
                <w:t xml:space="preserve"> 581-605</w:t>
              </w:r>
            </w:ins>
          </w:p>
          <w:p w14:paraId="4057329E" w14:textId="77777777" w:rsidR="005C0EDC" w:rsidRPr="00006104" w:rsidRDefault="005C0EDC" w:rsidP="005C0EDC">
            <w:pPr>
              <w:pStyle w:val="Textkrpereinzug"/>
              <w:rPr>
                <w:ins w:id="1498" w:author="Karoline Dolatowski" w:date="2012-04-03T14:25:00Z"/>
                <w:rStyle w:val="altitalisch"/>
              </w:rPr>
            </w:pPr>
          </w:p>
        </w:tc>
      </w:tr>
      <w:tr w:rsidR="005C0EDC" w:rsidRPr="00006104" w14:paraId="62611649" w14:textId="77777777" w:rsidTr="00921C77">
        <w:trPr>
          <w:ins w:id="1499" w:author="Karoline Dolatowski" w:date="2012-04-03T14:25:00Z"/>
        </w:trPr>
        <w:tc>
          <w:tcPr>
            <w:tcW w:w="9003" w:type="dxa"/>
          </w:tcPr>
          <w:p w14:paraId="159744E7" w14:textId="77777777" w:rsidR="005C0EDC" w:rsidRPr="00006104" w:rsidRDefault="005C0EDC" w:rsidP="005C0EDC">
            <w:pPr>
              <w:pStyle w:val="Textkrpereinzug"/>
              <w:rPr>
                <w:ins w:id="1500" w:author="Karoline Dolatowski" w:date="2012-04-03T14:25:00Z"/>
                <w:rStyle w:val="altitalisch"/>
                <w:bCs w:val="0"/>
                <w:lang w:val="de-DE"/>
              </w:rPr>
            </w:pPr>
            <w:ins w:id="1501" w:author="Karoline Dolatowski" w:date="2012-04-03T14:25:00Z">
              <w:r w:rsidRPr="00006104">
                <w:rPr>
                  <w:rStyle w:val="altitalisch"/>
                </w:rPr>
                <w:t xml:space="preserve">Roessner V, Sagvolden T, Dasbanerjee T, Middleton FA, Faraone SV, Walaas SI, Becker A, Rothenberger A, Bock N (2010): </w:t>
              </w:r>
              <w:r>
                <w:fldChar w:fldCharType="begin"/>
              </w:r>
              <w:r>
                <w:instrText xml:space="preserve"> HYPERLINK "http://www.ncbi.nlm.nih.gov/pubmed/20211696" </w:instrText>
              </w:r>
              <w:r>
                <w:fldChar w:fldCharType="separate"/>
              </w:r>
              <w:r w:rsidRPr="00006104">
                <w:rPr>
                  <w:rStyle w:val="altitalisch"/>
                </w:rPr>
                <w:t>Methylphenidate normalizes elevated dopamine transporter densities in an animal model of the attention-deficit/hyperactivity disorder combined type, but not to the same extent in one of the attention-deficit/hyperactivity disorder inattentive type.</w:t>
              </w:r>
              <w:r>
                <w:rPr>
                  <w:rStyle w:val="altitalisch"/>
                </w:rPr>
                <w:fldChar w:fldCharType="end"/>
              </w:r>
              <w:r w:rsidRPr="00006104">
                <w:rPr>
                  <w:rStyle w:val="altitalisch"/>
                </w:rPr>
                <w:t xml:space="preserve"> Neuroscience </w:t>
              </w:r>
              <w:r w:rsidRPr="00177B2E">
                <w:rPr>
                  <w:rStyle w:val="altitalisch"/>
                  <w:u w:val="single"/>
                </w:rPr>
                <w:t>167(4),</w:t>
              </w:r>
              <w:r w:rsidRPr="00006104">
                <w:rPr>
                  <w:rStyle w:val="altitalisch"/>
                </w:rPr>
                <w:t xml:space="preserve"> 1183-91</w:t>
              </w:r>
            </w:ins>
          </w:p>
          <w:p w14:paraId="673B20AA" w14:textId="77777777" w:rsidR="005C0EDC" w:rsidRPr="00006104" w:rsidRDefault="005C0EDC" w:rsidP="005C0EDC">
            <w:pPr>
              <w:pStyle w:val="Textkrpereinzug"/>
              <w:rPr>
                <w:ins w:id="1502" w:author="Karoline Dolatowski" w:date="2012-04-03T14:25:00Z"/>
                <w:rStyle w:val="altitalisch"/>
              </w:rPr>
            </w:pPr>
          </w:p>
        </w:tc>
      </w:tr>
      <w:tr w:rsidR="005C0EDC" w:rsidRPr="00006104" w14:paraId="6A819378" w14:textId="77777777" w:rsidTr="00921C77">
        <w:trPr>
          <w:ins w:id="1503" w:author="Karoline Dolatowski" w:date="2012-04-03T14:25:00Z"/>
        </w:trPr>
        <w:tc>
          <w:tcPr>
            <w:tcW w:w="9003" w:type="dxa"/>
          </w:tcPr>
          <w:p w14:paraId="41A0EA60" w14:textId="4E94374F" w:rsidR="005C0EDC" w:rsidRPr="00006104" w:rsidRDefault="005C0EDC" w:rsidP="005C0EDC">
            <w:pPr>
              <w:pStyle w:val="Textkrpereinzug"/>
              <w:rPr>
                <w:ins w:id="1504" w:author="Karoline Dolatowski" w:date="2012-04-03T14:25:00Z"/>
                <w:rStyle w:val="altitalisch"/>
                <w:bCs w:val="0"/>
                <w:lang w:val="de-DE"/>
              </w:rPr>
            </w:pPr>
            <w:ins w:id="1505" w:author="Karoline Dolatowski" w:date="2012-04-03T14:25:00Z">
              <w:r w:rsidRPr="00006104">
                <w:rPr>
                  <w:rStyle w:val="altitalisch"/>
                </w:rPr>
                <w:t xml:space="preserve">Rothenberger A (1993): Psychopharmacological treatment of self-injurious behavior in individuals with autism. </w:t>
              </w:r>
              <w:r w:rsidRPr="00A0566D">
                <w:rPr>
                  <w:rStyle w:val="altitalisch"/>
                </w:rPr>
                <w:t>Paedopsychi</w:t>
              </w:r>
              <w:r w:rsidRPr="00177B2E">
                <w:rPr>
                  <w:rStyle w:val="altitalisch"/>
                </w:rPr>
                <w:t>atr</w:t>
              </w:r>
            </w:ins>
            <w:r w:rsidR="00866979">
              <w:rPr>
                <w:rStyle w:val="altitalisch"/>
              </w:rPr>
              <w:t>y</w:t>
            </w:r>
            <w:ins w:id="1506" w:author="Karoline Dolatowski" w:date="2012-04-03T14:25:00Z">
              <w:r w:rsidRPr="00006104">
                <w:rPr>
                  <w:rStyle w:val="altitalisch"/>
                </w:rPr>
                <w:t xml:space="preserve"> </w:t>
              </w:r>
              <w:r w:rsidRPr="00177B2E">
                <w:rPr>
                  <w:rStyle w:val="altitalisch"/>
                  <w:u w:val="single"/>
                </w:rPr>
                <w:t>56(2),</w:t>
              </w:r>
              <w:r w:rsidRPr="00006104">
                <w:rPr>
                  <w:rStyle w:val="altitalisch"/>
                </w:rPr>
                <w:t xml:space="preserve"> 99-104</w:t>
              </w:r>
            </w:ins>
          </w:p>
          <w:p w14:paraId="554C4861" w14:textId="77777777" w:rsidR="005C0EDC" w:rsidRPr="00006104" w:rsidRDefault="005C0EDC" w:rsidP="005C0EDC">
            <w:pPr>
              <w:pStyle w:val="Textkrpereinzug"/>
              <w:rPr>
                <w:ins w:id="1507" w:author="Karoline Dolatowski" w:date="2012-04-03T14:25:00Z"/>
                <w:rStyle w:val="altitalisch"/>
              </w:rPr>
            </w:pPr>
          </w:p>
        </w:tc>
      </w:tr>
      <w:tr w:rsidR="005C0EDC" w:rsidRPr="00006104" w14:paraId="223BA9B4" w14:textId="77777777" w:rsidTr="00921C77">
        <w:trPr>
          <w:ins w:id="1508" w:author="Karoline Dolatowski" w:date="2012-04-03T14:25:00Z"/>
        </w:trPr>
        <w:tc>
          <w:tcPr>
            <w:tcW w:w="9003" w:type="dxa"/>
          </w:tcPr>
          <w:p w14:paraId="08034175" w14:textId="77777777" w:rsidR="005C0EDC" w:rsidRDefault="005C0EDC" w:rsidP="005C0EDC">
            <w:pPr>
              <w:pStyle w:val="Textkrpereinzug"/>
              <w:rPr>
                <w:rStyle w:val="altitalisch"/>
              </w:rPr>
            </w:pPr>
            <w:ins w:id="1509" w:author="Karoline Dolatowski" w:date="2012-04-03T14:25:00Z">
              <w:r w:rsidRPr="00006104">
                <w:rPr>
                  <w:rStyle w:val="altitalisch"/>
                </w:rPr>
                <w:t xml:space="preserve">Roychowdhury S, Haas H, Anderson EG (1994): 5-HT1A and 5-HT4 receptor colocalization on hippocampal pyramidal cells. Neuropharmacology </w:t>
              </w:r>
              <w:r w:rsidRPr="00177B2E">
                <w:rPr>
                  <w:rStyle w:val="altitalisch"/>
                  <w:u w:val="single"/>
                </w:rPr>
                <w:t>33(3-4),</w:t>
              </w:r>
              <w:r w:rsidRPr="00006104">
                <w:rPr>
                  <w:rStyle w:val="altitalisch"/>
                </w:rPr>
                <w:t xml:space="preserve"> 551-557</w:t>
              </w:r>
            </w:ins>
          </w:p>
          <w:p w14:paraId="7FF2D754" w14:textId="77777777" w:rsidR="00921C77" w:rsidRPr="00006104" w:rsidRDefault="00921C77" w:rsidP="005C0EDC">
            <w:pPr>
              <w:pStyle w:val="Textkrpereinzug"/>
              <w:rPr>
                <w:ins w:id="1510" w:author="Karoline Dolatowski" w:date="2012-04-03T14:25:00Z"/>
                <w:rStyle w:val="altitalisch"/>
                <w:bCs w:val="0"/>
                <w:lang w:val="de-DE"/>
              </w:rPr>
            </w:pPr>
          </w:p>
        </w:tc>
      </w:tr>
      <w:tr w:rsidR="005C0EDC" w:rsidRPr="00006104" w14:paraId="5DF1EE7F" w14:textId="77777777" w:rsidTr="00921C77">
        <w:trPr>
          <w:ins w:id="1511" w:author="Karoline Dolatowski" w:date="2012-04-03T14:25:00Z"/>
        </w:trPr>
        <w:tc>
          <w:tcPr>
            <w:tcW w:w="9003" w:type="dxa"/>
          </w:tcPr>
          <w:p w14:paraId="65EA1F5A" w14:textId="77777777" w:rsidR="005C0EDC" w:rsidRPr="00006104" w:rsidRDefault="005C0EDC" w:rsidP="005C0EDC">
            <w:pPr>
              <w:pStyle w:val="Textkrpereinzug"/>
              <w:rPr>
                <w:ins w:id="1512" w:author="Karoline Dolatowski" w:date="2012-04-03T14:25:00Z"/>
                <w:rStyle w:val="altitalisch"/>
                <w:bCs w:val="0"/>
                <w:lang w:val="de-DE"/>
              </w:rPr>
            </w:pPr>
            <w:ins w:id="1513" w:author="Karoline Dolatowski" w:date="2012-04-03T14:25:00Z">
              <w:r w:rsidRPr="00006104">
                <w:rPr>
                  <w:rStyle w:val="altitalisch"/>
                </w:rPr>
                <w:t xml:space="preserve">Rybak IA, Shevtsova NA, Paton JF, Dick TE, St-John WM, Morschel M, Dutschmann M (2004): Modelling the ponto-medullary respiratory network. Respir Physiol Neurobiol </w:t>
              </w:r>
              <w:r w:rsidRPr="00177B2E">
                <w:rPr>
                  <w:rStyle w:val="altitalisch"/>
                  <w:u w:val="single"/>
                </w:rPr>
                <w:t>143</w:t>
              </w:r>
              <w:r w:rsidRPr="00006104">
                <w:rPr>
                  <w:rStyle w:val="altitalisch"/>
                </w:rPr>
                <w:t>, 307-319</w:t>
              </w:r>
            </w:ins>
          </w:p>
          <w:p w14:paraId="61C1AC0A" w14:textId="77777777" w:rsidR="005C0EDC" w:rsidRPr="00006104" w:rsidRDefault="005C0EDC" w:rsidP="005C0EDC">
            <w:pPr>
              <w:pStyle w:val="Textkrpereinzug"/>
              <w:rPr>
                <w:ins w:id="1514" w:author="Karoline Dolatowski" w:date="2012-04-03T14:25:00Z"/>
                <w:rStyle w:val="altitalisch"/>
              </w:rPr>
            </w:pPr>
          </w:p>
        </w:tc>
      </w:tr>
      <w:tr w:rsidR="005C0EDC" w:rsidRPr="00006104" w14:paraId="06F892B1" w14:textId="77777777" w:rsidTr="00921C77">
        <w:trPr>
          <w:ins w:id="1515" w:author="Karoline Dolatowski" w:date="2012-04-03T14:25:00Z"/>
        </w:trPr>
        <w:tc>
          <w:tcPr>
            <w:tcW w:w="9003" w:type="dxa"/>
          </w:tcPr>
          <w:p w14:paraId="25576970" w14:textId="77777777" w:rsidR="005C0EDC" w:rsidRPr="00006104" w:rsidRDefault="005C0EDC" w:rsidP="005C0EDC">
            <w:pPr>
              <w:pStyle w:val="Textkrpereinzug"/>
              <w:rPr>
                <w:ins w:id="1516" w:author="Karoline Dolatowski" w:date="2012-04-03T14:25:00Z"/>
                <w:rStyle w:val="altitalisch"/>
                <w:bCs w:val="0"/>
                <w:lang w:val="de-DE"/>
              </w:rPr>
            </w:pPr>
            <w:ins w:id="1517" w:author="Karoline Dolatowski" w:date="2012-04-03T14:25:00Z">
              <w:r w:rsidRPr="00006104">
                <w:rPr>
                  <w:rStyle w:val="altitalisch"/>
                </w:rPr>
                <w:t xml:space="preserve">Rybak IA, Abdala Ap, Markin SN, Paton JF, Smith JC (2007): Spatial organization and state-dependent mechanism for respiratory rhythm and pattern generation. Prog Brain Res </w:t>
              </w:r>
              <w:r w:rsidRPr="00177B2E">
                <w:rPr>
                  <w:rStyle w:val="altitalisch"/>
                  <w:u w:val="single"/>
                </w:rPr>
                <w:t>165</w:t>
              </w:r>
              <w:r w:rsidRPr="00006104">
                <w:rPr>
                  <w:rStyle w:val="altitalisch"/>
                </w:rPr>
                <w:t>, 201-220</w:t>
              </w:r>
            </w:ins>
          </w:p>
          <w:p w14:paraId="2574A55C" w14:textId="77777777" w:rsidR="005C0EDC" w:rsidRPr="00006104" w:rsidRDefault="005C0EDC" w:rsidP="005C0EDC">
            <w:pPr>
              <w:pStyle w:val="Textkrpereinzug"/>
              <w:ind w:left="0" w:firstLine="0"/>
              <w:rPr>
                <w:ins w:id="1518" w:author="Karoline Dolatowski" w:date="2012-04-03T14:25:00Z"/>
                <w:rStyle w:val="altitalisch"/>
              </w:rPr>
            </w:pPr>
          </w:p>
        </w:tc>
      </w:tr>
      <w:tr w:rsidR="005C0EDC" w:rsidRPr="00006104" w14:paraId="3ED2E4A7" w14:textId="77777777" w:rsidTr="00921C77">
        <w:trPr>
          <w:ins w:id="1519" w:author="Karoline Dolatowski" w:date="2012-04-03T14:25:00Z"/>
        </w:trPr>
        <w:tc>
          <w:tcPr>
            <w:tcW w:w="9003" w:type="dxa"/>
          </w:tcPr>
          <w:p w14:paraId="092042BB" w14:textId="481C1D4F" w:rsidR="005C0EDC" w:rsidRPr="00006104" w:rsidRDefault="005C0EDC" w:rsidP="005C0EDC">
            <w:pPr>
              <w:pStyle w:val="Textkrpereinzug"/>
              <w:rPr>
                <w:ins w:id="1520" w:author="Karoline Dolatowski" w:date="2012-04-03T14:25:00Z"/>
                <w:rStyle w:val="altitalisch"/>
                <w:bCs w:val="0"/>
                <w:lang w:val="de-DE"/>
              </w:rPr>
            </w:pPr>
            <w:ins w:id="1521" w:author="Karoline Dolatowski" w:date="2012-04-03T14:25:00Z">
              <w:r w:rsidRPr="00006104">
                <w:rPr>
                  <w:rStyle w:val="altitalisch"/>
                </w:rPr>
                <w:t xml:space="preserve">Samaco R, Hogart A, LaSalle J (2005): Epigenetic overlap in autism-spectrum neurodevelopmental disorders: MECP2 deficiency causes reduced expression of UBE3A and GABRB3. Hum Mol Genet </w:t>
              </w:r>
              <w:r w:rsidRPr="00177B2E">
                <w:rPr>
                  <w:rStyle w:val="altitalisch"/>
                  <w:u w:val="single"/>
                </w:rPr>
                <w:t>14</w:t>
              </w:r>
              <w:r w:rsidRPr="00006104">
                <w:rPr>
                  <w:rStyle w:val="altitalisch"/>
                </w:rPr>
                <w:t>, 483-92</w:t>
              </w:r>
            </w:ins>
          </w:p>
          <w:p w14:paraId="35ACBCC7" w14:textId="77777777" w:rsidR="005C0EDC" w:rsidRPr="00006104" w:rsidRDefault="005C0EDC" w:rsidP="005C0EDC">
            <w:pPr>
              <w:pStyle w:val="Textkrpereinzug"/>
              <w:rPr>
                <w:ins w:id="1522" w:author="Karoline Dolatowski" w:date="2012-04-03T14:25:00Z"/>
                <w:rStyle w:val="altitalisch"/>
              </w:rPr>
            </w:pPr>
          </w:p>
        </w:tc>
      </w:tr>
      <w:tr w:rsidR="005C0EDC" w:rsidRPr="00006104" w14:paraId="24AB2F8C" w14:textId="77777777" w:rsidTr="00921C77">
        <w:trPr>
          <w:ins w:id="1523" w:author="Karoline Dolatowski" w:date="2012-04-03T14:25:00Z"/>
        </w:trPr>
        <w:tc>
          <w:tcPr>
            <w:tcW w:w="9003" w:type="dxa"/>
          </w:tcPr>
          <w:p w14:paraId="3B9AA3A6" w14:textId="77777777" w:rsidR="005C0EDC" w:rsidRPr="00006104" w:rsidRDefault="005C0EDC" w:rsidP="005C0EDC">
            <w:pPr>
              <w:pStyle w:val="Textkrpereinzug"/>
              <w:rPr>
                <w:ins w:id="1524" w:author="Karoline Dolatowski" w:date="2012-04-03T14:25:00Z"/>
                <w:rStyle w:val="altitalisch"/>
                <w:bCs w:val="0"/>
                <w:lang w:val="de-DE"/>
              </w:rPr>
            </w:pPr>
            <w:ins w:id="1525" w:author="Karoline Dolatowski" w:date="2012-04-03T14:25:00Z">
              <w:r w:rsidRPr="00006104">
                <w:rPr>
                  <w:rStyle w:val="altitalisch"/>
                </w:rPr>
                <w:t xml:space="preserve">Saxena PR (1995): Serotonin receptors: subtypes, functional responses and therapeutic relevance. Pharmacol Ther </w:t>
              </w:r>
              <w:r w:rsidRPr="00177B2E">
                <w:rPr>
                  <w:rStyle w:val="altitalisch"/>
                  <w:u w:val="single"/>
                </w:rPr>
                <w:t>66(2),</w:t>
              </w:r>
              <w:r w:rsidRPr="00006104">
                <w:rPr>
                  <w:rStyle w:val="altitalisch"/>
                </w:rPr>
                <w:t xml:space="preserve"> 339-368</w:t>
              </w:r>
            </w:ins>
          </w:p>
          <w:p w14:paraId="3684EDFF" w14:textId="77777777" w:rsidR="005C0EDC" w:rsidRPr="00006104" w:rsidRDefault="005C0EDC" w:rsidP="005C0EDC">
            <w:pPr>
              <w:pStyle w:val="Textkrpereinzug"/>
              <w:rPr>
                <w:ins w:id="1526" w:author="Karoline Dolatowski" w:date="2012-04-03T14:25:00Z"/>
                <w:rStyle w:val="altitalisch"/>
              </w:rPr>
            </w:pPr>
          </w:p>
        </w:tc>
      </w:tr>
      <w:tr w:rsidR="005C0EDC" w:rsidRPr="00006104" w14:paraId="389FBB68" w14:textId="77777777" w:rsidTr="00921C77">
        <w:trPr>
          <w:ins w:id="1527" w:author="Karoline Dolatowski" w:date="2012-04-03T14:25:00Z"/>
        </w:trPr>
        <w:tc>
          <w:tcPr>
            <w:tcW w:w="9003" w:type="dxa"/>
          </w:tcPr>
          <w:p w14:paraId="564BD484" w14:textId="77777777" w:rsidR="005C0EDC" w:rsidRPr="00006104" w:rsidRDefault="005C0EDC" w:rsidP="005C0EDC">
            <w:pPr>
              <w:pStyle w:val="Textkrpereinzug"/>
              <w:rPr>
                <w:ins w:id="1528" w:author="Karoline Dolatowski" w:date="2012-04-03T14:25:00Z"/>
                <w:rStyle w:val="altitalisch"/>
                <w:bCs w:val="0"/>
                <w:lang w:val="de-DE"/>
              </w:rPr>
            </w:pPr>
            <w:ins w:id="1529" w:author="Karoline Dolatowski" w:date="2012-04-03T14:25:00Z">
              <w:r w:rsidRPr="00006104">
                <w:rPr>
                  <w:rStyle w:val="altitalisch"/>
                </w:rPr>
                <w:t xml:space="preserve">Schatzberg AF, Haddad P, Kaplan EM, Lejoyeux M, Rosenbaum JF, Young AH, Zajecka J (1997b): Serotonin reuptake inhibitor discontinuation syndrome: a hypothetical definition. Discontinuation Consensus panel J Clin Psychiatry </w:t>
              </w:r>
              <w:r w:rsidRPr="00177B2E">
                <w:rPr>
                  <w:rStyle w:val="altitalisch"/>
                  <w:u w:val="single"/>
                </w:rPr>
                <w:t>58 Suppl 7</w:t>
              </w:r>
              <w:r w:rsidRPr="00006104">
                <w:rPr>
                  <w:rStyle w:val="altitalisch"/>
                </w:rPr>
                <w:t>, 5-10</w:t>
              </w:r>
            </w:ins>
          </w:p>
          <w:p w14:paraId="3624B0CF" w14:textId="77777777" w:rsidR="005C0EDC" w:rsidRPr="00006104" w:rsidRDefault="005C0EDC" w:rsidP="005C0EDC">
            <w:pPr>
              <w:pStyle w:val="Textkrpereinzug"/>
              <w:rPr>
                <w:ins w:id="1530" w:author="Karoline Dolatowski" w:date="2012-04-03T14:25:00Z"/>
                <w:rStyle w:val="altitalisch"/>
              </w:rPr>
            </w:pPr>
          </w:p>
        </w:tc>
      </w:tr>
      <w:tr w:rsidR="005C0EDC" w:rsidRPr="00006104" w14:paraId="083001AD" w14:textId="77777777" w:rsidTr="00921C77">
        <w:trPr>
          <w:ins w:id="1531" w:author="Karoline Dolatowski" w:date="2012-04-03T14:25:00Z"/>
        </w:trPr>
        <w:tc>
          <w:tcPr>
            <w:tcW w:w="9003" w:type="dxa"/>
          </w:tcPr>
          <w:p w14:paraId="62E56630" w14:textId="77777777" w:rsidR="005C0EDC" w:rsidRPr="00006104" w:rsidRDefault="005C0EDC" w:rsidP="005C0EDC">
            <w:pPr>
              <w:pStyle w:val="Textkrpereinzug"/>
              <w:rPr>
                <w:ins w:id="1532" w:author="Karoline Dolatowski" w:date="2012-04-03T14:25:00Z"/>
                <w:rStyle w:val="altitalisch"/>
                <w:bCs w:val="0"/>
                <w:lang w:val="de-DE"/>
              </w:rPr>
            </w:pPr>
            <w:ins w:id="1533" w:author="Karoline Dolatowski" w:date="2012-04-03T14:25:00Z">
              <w:r w:rsidRPr="00006104">
                <w:rPr>
                  <w:rStyle w:val="altitalisch"/>
                </w:rPr>
                <w:t xml:space="preserve">Schiavi GB, Brunet S, Rizzi CA, Ladinsky H (1994): Identification of serotonin 5-HT4 recognition sites in the porcine caudate nucleus by radioligand binding. Neuropharmacology </w:t>
              </w:r>
              <w:r w:rsidRPr="00177B2E">
                <w:rPr>
                  <w:rStyle w:val="altitalisch"/>
                  <w:u w:val="single"/>
                </w:rPr>
                <w:t>33(3-4),</w:t>
              </w:r>
              <w:r w:rsidRPr="00006104">
                <w:rPr>
                  <w:rStyle w:val="altitalisch"/>
                </w:rPr>
                <w:t xml:space="preserve"> 543-549</w:t>
              </w:r>
            </w:ins>
          </w:p>
          <w:p w14:paraId="158E1E60" w14:textId="77777777" w:rsidR="005C0EDC" w:rsidRPr="00006104" w:rsidRDefault="005C0EDC" w:rsidP="005C0EDC">
            <w:pPr>
              <w:pStyle w:val="Textkrpereinzug"/>
              <w:rPr>
                <w:ins w:id="1534" w:author="Karoline Dolatowski" w:date="2012-04-03T14:25:00Z"/>
                <w:rStyle w:val="altitalisch"/>
              </w:rPr>
            </w:pPr>
          </w:p>
        </w:tc>
      </w:tr>
      <w:tr w:rsidR="005C0EDC" w:rsidRPr="00006104" w14:paraId="1C9BB7C2" w14:textId="77777777" w:rsidTr="00921C77">
        <w:trPr>
          <w:ins w:id="1535" w:author="Karoline Dolatowski" w:date="2012-04-03T14:25:00Z"/>
        </w:trPr>
        <w:tc>
          <w:tcPr>
            <w:tcW w:w="9003" w:type="dxa"/>
          </w:tcPr>
          <w:p w14:paraId="34BCF130" w14:textId="77777777" w:rsidR="005C0EDC" w:rsidRPr="00006104" w:rsidRDefault="005C0EDC" w:rsidP="005C0EDC">
            <w:pPr>
              <w:pStyle w:val="Textkrpereinzug"/>
              <w:rPr>
                <w:ins w:id="1536" w:author="Karoline Dolatowski" w:date="2012-04-03T14:25:00Z"/>
                <w:rStyle w:val="altitalisch"/>
                <w:bCs w:val="0"/>
                <w:lang w:val="de-DE"/>
              </w:rPr>
            </w:pPr>
            <w:ins w:id="1537" w:author="Karoline Dolatowski" w:date="2012-04-03T14:25:00Z">
              <w:r w:rsidRPr="00006104">
                <w:rPr>
                  <w:rStyle w:val="altitalisch"/>
                </w:rPr>
                <w:t>Schmidt RF, Thews G, Lang F: Physiologie des Menschen. 28. Auflage; Springer-Verlag, Berlin 2000</w:t>
              </w:r>
            </w:ins>
          </w:p>
          <w:p w14:paraId="4F7D7FC6" w14:textId="77777777" w:rsidR="005C0EDC" w:rsidRPr="00006104" w:rsidRDefault="005C0EDC" w:rsidP="005C0EDC">
            <w:pPr>
              <w:pStyle w:val="Textkrpereinzug"/>
              <w:rPr>
                <w:ins w:id="1538" w:author="Karoline Dolatowski" w:date="2012-04-03T14:25:00Z"/>
                <w:rStyle w:val="altitalisch"/>
              </w:rPr>
            </w:pPr>
          </w:p>
        </w:tc>
      </w:tr>
      <w:tr w:rsidR="005C0EDC" w:rsidRPr="00006104" w14:paraId="22A33AAF" w14:textId="77777777" w:rsidTr="00921C77">
        <w:trPr>
          <w:ins w:id="1539" w:author="Karoline Dolatowski" w:date="2012-04-03T14:25:00Z"/>
        </w:trPr>
        <w:tc>
          <w:tcPr>
            <w:tcW w:w="9003" w:type="dxa"/>
          </w:tcPr>
          <w:p w14:paraId="1CE54560" w14:textId="77777777" w:rsidR="005C0EDC" w:rsidRPr="00006104" w:rsidRDefault="005C0EDC" w:rsidP="005C0EDC">
            <w:pPr>
              <w:pStyle w:val="Textkrpereinzug"/>
              <w:rPr>
                <w:ins w:id="1540" w:author="Karoline Dolatowski" w:date="2012-04-03T14:25:00Z"/>
                <w:rStyle w:val="altitalisch"/>
                <w:bCs w:val="0"/>
                <w:lang w:val="de-DE"/>
              </w:rPr>
            </w:pPr>
            <w:ins w:id="1541" w:author="Karoline Dolatowski" w:date="2012-04-03T14:25:00Z">
              <w:r w:rsidRPr="00006104">
                <w:rPr>
                  <w:rStyle w:val="altitalisch"/>
                </w:rPr>
                <w:t xml:space="preserve">Schwarzacher SW, Smith JC, Richter DW (1995): Pre-Bötzinger complex in the cat. J Neurophysiol </w:t>
              </w:r>
              <w:r w:rsidRPr="00177B2E">
                <w:rPr>
                  <w:rStyle w:val="altitalisch"/>
                  <w:u w:val="single"/>
                </w:rPr>
                <w:t>73</w:t>
              </w:r>
              <w:r w:rsidRPr="00006104">
                <w:rPr>
                  <w:rStyle w:val="altitalisch"/>
                </w:rPr>
                <w:t>, 1452-61</w:t>
              </w:r>
            </w:ins>
          </w:p>
        </w:tc>
      </w:tr>
      <w:tr w:rsidR="005C0EDC" w:rsidRPr="00006104" w14:paraId="743224BE" w14:textId="77777777" w:rsidTr="00921C77">
        <w:trPr>
          <w:ins w:id="1542" w:author="Karoline Dolatowski" w:date="2012-04-03T14:25:00Z"/>
        </w:trPr>
        <w:tc>
          <w:tcPr>
            <w:tcW w:w="9003" w:type="dxa"/>
          </w:tcPr>
          <w:p w14:paraId="5FA280FB" w14:textId="77777777" w:rsidR="003C3127" w:rsidRDefault="003C3127" w:rsidP="005C0EDC">
            <w:pPr>
              <w:pStyle w:val="Textkrpereinzug"/>
              <w:rPr>
                <w:rStyle w:val="altitalisch"/>
              </w:rPr>
            </w:pPr>
          </w:p>
          <w:p w14:paraId="6B0F1800" w14:textId="77777777" w:rsidR="005C0EDC" w:rsidRPr="00006104" w:rsidRDefault="005C0EDC" w:rsidP="005C0EDC">
            <w:pPr>
              <w:pStyle w:val="Textkrpereinzug"/>
              <w:rPr>
                <w:ins w:id="1543" w:author="Karoline Dolatowski" w:date="2012-04-03T14:25:00Z"/>
                <w:rStyle w:val="altitalisch"/>
                <w:bCs w:val="0"/>
                <w:lang w:val="de-DE"/>
              </w:rPr>
            </w:pPr>
            <w:ins w:id="1544" w:author="Karoline Dolatowski" w:date="2012-04-03T14:25:00Z">
              <w:r w:rsidRPr="00006104">
                <w:rPr>
                  <w:rStyle w:val="altitalisch"/>
                </w:rPr>
                <w:t>Siegel GJ, Albers RW: Basic Neurochemistry. Molecular, Cellular and Medical Aspects. 7th edition; Academic Press, 2006</w:t>
              </w:r>
            </w:ins>
          </w:p>
          <w:p w14:paraId="3D189C54" w14:textId="77777777" w:rsidR="005C0EDC" w:rsidRPr="00006104" w:rsidRDefault="005C0EDC" w:rsidP="005C0EDC">
            <w:pPr>
              <w:pStyle w:val="Textkrpereinzug"/>
              <w:rPr>
                <w:ins w:id="1545" w:author="Karoline Dolatowski" w:date="2012-04-03T14:25:00Z"/>
                <w:rStyle w:val="altitalisch"/>
              </w:rPr>
            </w:pPr>
          </w:p>
        </w:tc>
      </w:tr>
      <w:tr w:rsidR="005C0EDC" w:rsidRPr="00006104" w14:paraId="55B8B7D4" w14:textId="77777777" w:rsidTr="00921C77">
        <w:trPr>
          <w:ins w:id="1546" w:author="Karoline Dolatowski" w:date="2012-04-03T14:25:00Z"/>
        </w:trPr>
        <w:tc>
          <w:tcPr>
            <w:tcW w:w="9003" w:type="dxa"/>
          </w:tcPr>
          <w:p w14:paraId="42B8923F" w14:textId="77777777" w:rsidR="005C0EDC" w:rsidRPr="00006104" w:rsidRDefault="005C0EDC" w:rsidP="005C0EDC">
            <w:pPr>
              <w:pStyle w:val="Textkrpereinzug"/>
              <w:rPr>
                <w:ins w:id="1547" w:author="Karoline Dolatowski" w:date="2012-04-03T14:25:00Z"/>
                <w:rStyle w:val="altitalisch"/>
                <w:bCs w:val="0"/>
                <w:lang w:val="de-DE"/>
              </w:rPr>
            </w:pPr>
            <w:ins w:id="1548" w:author="Karoline Dolatowski" w:date="2012-04-03T14:25:00Z">
              <w:r w:rsidRPr="00006104">
                <w:rPr>
                  <w:rStyle w:val="altitalisch"/>
                </w:rPr>
                <w:t xml:space="preserve">Sleight AJ, Carolo C, Petit N, Zwingelstein C, Bourson A (1995): Identification of 5-hydroxytryptamine7 receptor binding sites in rat hypothalamus: sensitivity to chronic antidepressant treatment. Mol Pharmacol </w:t>
              </w:r>
              <w:r w:rsidRPr="00177B2E">
                <w:rPr>
                  <w:rStyle w:val="altitalisch"/>
                  <w:u w:val="single"/>
                </w:rPr>
                <w:t>47</w:t>
              </w:r>
              <w:r w:rsidRPr="00006104">
                <w:rPr>
                  <w:rStyle w:val="altitalisch"/>
                </w:rPr>
                <w:t>, 99-103</w:t>
              </w:r>
            </w:ins>
          </w:p>
          <w:p w14:paraId="3DCF533A" w14:textId="77777777" w:rsidR="005C0EDC" w:rsidRPr="00006104" w:rsidRDefault="005C0EDC" w:rsidP="005C0EDC">
            <w:pPr>
              <w:pStyle w:val="Textkrpereinzug"/>
              <w:rPr>
                <w:ins w:id="1549" w:author="Karoline Dolatowski" w:date="2012-04-03T14:25:00Z"/>
                <w:rStyle w:val="altitalisch"/>
              </w:rPr>
            </w:pPr>
          </w:p>
        </w:tc>
      </w:tr>
      <w:tr w:rsidR="005C0EDC" w:rsidRPr="00006104" w14:paraId="615E7D2B" w14:textId="77777777" w:rsidTr="00921C77">
        <w:trPr>
          <w:ins w:id="1550" w:author="Karoline Dolatowski" w:date="2012-04-03T14:25:00Z"/>
        </w:trPr>
        <w:tc>
          <w:tcPr>
            <w:tcW w:w="9003" w:type="dxa"/>
          </w:tcPr>
          <w:p w14:paraId="2A711F1A" w14:textId="77777777" w:rsidR="005C0EDC" w:rsidRPr="00006104" w:rsidRDefault="005C0EDC" w:rsidP="005C0EDC">
            <w:pPr>
              <w:pStyle w:val="Textkrpereinzug"/>
              <w:rPr>
                <w:ins w:id="1551" w:author="Karoline Dolatowski" w:date="2012-04-03T14:25:00Z"/>
                <w:rStyle w:val="altitalisch"/>
                <w:bCs w:val="0"/>
                <w:lang w:val="de-DE"/>
              </w:rPr>
            </w:pPr>
            <w:ins w:id="1552" w:author="Karoline Dolatowski" w:date="2012-04-03T14:25:00Z">
              <w:r w:rsidRPr="00006104">
                <w:rPr>
                  <w:rStyle w:val="altitalisch"/>
                </w:rPr>
                <w:t xml:space="preserve">Smith JC, Ellenberger HH, Ballanyi K, Richter DW, Feldman JL (1991): Pre-Botzinger complex: a brainstem region that may generate respiratory rhythm in mammals. Science </w:t>
              </w:r>
              <w:r w:rsidRPr="00177B2E">
                <w:rPr>
                  <w:rStyle w:val="altitalisch"/>
                  <w:u w:val="single"/>
                </w:rPr>
                <w:t>254</w:t>
              </w:r>
              <w:r w:rsidRPr="00006104">
                <w:rPr>
                  <w:rStyle w:val="altitalisch"/>
                </w:rPr>
                <w:t>, 726-9</w:t>
              </w:r>
            </w:ins>
          </w:p>
          <w:p w14:paraId="50C2EF2D" w14:textId="77777777" w:rsidR="005C0EDC" w:rsidRPr="00006104" w:rsidRDefault="005C0EDC" w:rsidP="005C0EDC">
            <w:pPr>
              <w:pStyle w:val="Textkrpereinzug"/>
              <w:rPr>
                <w:ins w:id="1553" w:author="Karoline Dolatowski" w:date="2012-04-03T14:25:00Z"/>
                <w:rStyle w:val="altitalisch"/>
              </w:rPr>
            </w:pPr>
          </w:p>
        </w:tc>
      </w:tr>
      <w:tr w:rsidR="005C0EDC" w:rsidRPr="00006104" w14:paraId="30DE0434" w14:textId="77777777" w:rsidTr="00921C77">
        <w:trPr>
          <w:ins w:id="1554" w:author="Karoline Dolatowski" w:date="2012-04-03T14:25:00Z"/>
        </w:trPr>
        <w:tc>
          <w:tcPr>
            <w:tcW w:w="9003" w:type="dxa"/>
          </w:tcPr>
          <w:p w14:paraId="00F4C313" w14:textId="77777777" w:rsidR="005C0EDC" w:rsidRPr="00006104" w:rsidRDefault="005C0EDC" w:rsidP="005C0EDC">
            <w:pPr>
              <w:pStyle w:val="Textkrpereinzug"/>
              <w:rPr>
                <w:ins w:id="1555" w:author="Karoline Dolatowski" w:date="2012-04-03T14:25:00Z"/>
                <w:rStyle w:val="altitalisch"/>
                <w:bCs w:val="0"/>
                <w:lang w:val="de-DE"/>
              </w:rPr>
            </w:pPr>
            <w:ins w:id="1556" w:author="Karoline Dolatowski" w:date="2012-04-03T14:25:00Z">
              <w:r w:rsidRPr="00006104">
                <w:rPr>
                  <w:rStyle w:val="altitalisch"/>
                </w:rPr>
                <w:t xml:space="preserve">Southall DP, Kerr AM, Tirosh E, Amos P, Lang MH, Stephenson JB (1988): Hyperventilation in the awake state: potentially treatable component of Rett syndrome. Arch Dis Child </w:t>
              </w:r>
              <w:r w:rsidRPr="00177B2E">
                <w:rPr>
                  <w:rStyle w:val="altitalisch"/>
                  <w:u w:val="single"/>
                </w:rPr>
                <w:t>63(9),</w:t>
              </w:r>
              <w:r w:rsidRPr="00006104">
                <w:rPr>
                  <w:rStyle w:val="altitalisch"/>
                </w:rPr>
                <w:t xml:space="preserve"> 1039-48</w:t>
              </w:r>
            </w:ins>
          </w:p>
          <w:p w14:paraId="48EC6B52" w14:textId="77777777" w:rsidR="005C0EDC" w:rsidRPr="00006104" w:rsidRDefault="005C0EDC" w:rsidP="005C0EDC">
            <w:pPr>
              <w:pStyle w:val="Textkrpereinzug"/>
              <w:rPr>
                <w:ins w:id="1557" w:author="Karoline Dolatowski" w:date="2012-04-03T14:25:00Z"/>
                <w:rStyle w:val="altitalisch"/>
              </w:rPr>
            </w:pPr>
          </w:p>
        </w:tc>
      </w:tr>
      <w:tr w:rsidR="005C0EDC" w:rsidRPr="00006104" w14:paraId="209BEE47" w14:textId="77777777" w:rsidTr="00921C77">
        <w:trPr>
          <w:ins w:id="1558" w:author="Karoline Dolatowski" w:date="2012-04-03T14:25:00Z"/>
        </w:trPr>
        <w:tc>
          <w:tcPr>
            <w:tcW w:w="9003" w:type="dxa"/>
          </w:tcPr>
          <w:p w14:paraId="505414E8" w14:textId="3D38126A" w:rsidR="005C0EDC" w:rsidRPr="00006104" w:rsidRDefault="005C0EDC" w:rsidP="005C0EDC">
            <w:pPr>
              <w:pStyle w:val="Textkrpereinzug"/>
              <w:rPr>
                <w:ins w:id="1559" w:author="Karoline Dolatowski" w:date="2012-04-03T14:25:00Z"/>
                <w:rStyle w:val="altitalisch"/>
                <w:bCs w:val="0"/>
                <w:lang w:val="de-DE"/>
              </w:rPr>
            </w:pPr>
            <w:ins w:id="1560" w:author="Karoline Dolatowski" w:date="2012-04-03T14:25:00Z">
              <w:r w:rsidRPr="00006104">
                <w:rPr>
                  <w:rStyle w:val="altitalisch"/>
                </w:rPr>
                <w:t>Squire LR, Bloom FE, Spitzer NC, du Lac S, Ghosh A, Berg D</w:t>
              </w:r>
            </w:ins>
            <w:r w:rsidR="00866979">
              <w:rPr>
                <w:rStyle w:val="altitalisch"/>
              </w:rPr>
              <w:t xml:space="preserve">: </w:t>
            </w:r>
            <w:ins w:id="1561" w:author="Karoline Dolatowski" w:date="2012-04-03T14:25:00Z">
              <w:r w:rsidRPr="00006104">
                <w:rPr>
                  <w:rStyle w:val="altitalisch"/>
                </w:rPr>
                <w:t xml:space="preserve">Fundamental Neuroscience. 3rd Revised edition; </w:t>
              </w:r>
              <w:r w:rsidR="00866979" w:rsidRPr="00A0566D">
                <w:rPr>
                  <w:rStyle w:val="altitalisch"/>
                </w:rPr>
                <w:t>Academic Press</w:t>
              </w:r>
            </w:ins>
            <w:r w:rsidR="00866979" w:rsidRPr="00006104">
              <w:rPr>
                <w:rStyle w:val="altitalisch"/>
              </w:rPr>
              <w:t xml:space="preserve"> </w:t>
            </w:r>
            <w:ins w:id="1562" w:author="Karoline Dolatowski" w:date="2012-04-03T14:25:00Z">
              <w:r w:rsidRPr="00006104">
                <w:rPr>
                  <w:rStyle w:val="altitalisch"/>
                </w:rPr>
                <w:t xml:space="preserve">San </w:t>
              </w:r>
              <w:r w:rsidRPr="00A0566D">
                <w:rPr>
                  <w:rStyle w:val="altitalisch"/>
                </w:rPr>
                <w:t xml:space="preserve">Diego </w:t>
              </w:r>
              <w:r w:rsidR="00866979" w:rsidRPr="00006104">
                <w:rPr>
                  <w:rStyle w:val="altitalisch"/>
                </w:rPr>
                <w:t>2008</w:t>
              </w:r>
            </w:ins>
          </w:p>
          <w:p w14:paraId="44B2F633" w14:textId="77777777" w:rsidR="005C0EDC" w:rsidRPr="00006104" w:rsidRDefault="005C0EDC" w:rsidP="005C0EDC">
            <w:pPr>
              <w:pStyle w:val="Textkrpereinzug"/>
              <w:rPr>
                <w:ins w:id="1563" w:author="Karoline Dolatowski" w:date="2012-04-03T14:25:00Z"/>
                <w:rStyle w:val="altitalisch"/>
              </w:rPr>
            </w:pPr>
          </w:p>
        </w:tc>
      </w:tr>
      <w:tr w:rsidR="005C0EDC" w:rsidRPr="00006104" w14:paraId="5B1AD9E5" w14:textId="77777777" w:rsidTr="00921C77">
        <w:trPr>
          <w:ins w:id="1564" w:author="Karoline Dolatowski" w:date="2012-04-03T14:25:00Z"/>
        </w:trPr>
        <w:tc>
          <w:tcPr>
            <w:tcW w:w="9003" w:type="dxa"/>
          </w:tcPr>
          <w:p w14:paraId="1910D4EA" w14:textId="77777777" w:rsidR="005C0EDC" w:rsidRPr="00006104" w:rsidRDefault="005C0EDC" w:rsidP="005C0EDC">
            <w:pPr>
              <w:pStyle w:val="Textkrpereinzug"/>
              <w:rPr>
                <w:ins w:id="1565" w:author="Karoline Dolatowski" w:date="2012-04-03T14:25:00Z"/>
                <w:rStyle w:val="altitalisch"/>
                <w:bCs w:val="0"/>
                <w:lang w:val="de-DE"/>
              </w:rPr>
            </w:pPr>
            <w:ins w:id="1566" w:author="Karoline Dolatowski" w:date="2012-04-03T14:25:00Z">
              <w:r w:rsidRPr="00006104">
                <w:rPr>
                  <w:rStyle w:val="altitalisch"/>
                </w:rPr>
                <w:t xml:space="preserve">Stanford IM, Lacey MG (1996): </w:t>
              </w:r>
              <w:r>
                <w:fldChar w:fldCharType="begin"/>
              </w:r>
              <w:r>
                <w:instrText xml:space="preserve"> HYPERLINK "http://www.ncbi.nlm.nih.gov/pubmed/8922413" </w:instrText>
              </w:r>
              <w:r>
                <w:fldChar w:fldCharType="separate"/>
              </w:r>
              <w:r w:rsidRPr="00006104">
                <w:rPr>
                  <w:rStyle w:val="altitalisch"/>
                </w:rPr>
                <w:t>Differential actions of serotonin, mediated by 5-HT1B and 5-HT2C receptors, on GABA-mediated synaptic input to rat substantia nigra pars reticulata neurons in vitro.</w:t>
              </w:r>
              <w:r>
                <w:rPr>
                  <w:rStyle w:val="altitalisch"/>
                </w:rPr>
                <w:fldChar w:fldCharType="end"/>
              </w:r>
              <w:r w:rsidRPr="00006104">
                <w:rPr>
                  <w:rStyle w:val="altitalisch"/>
                </w:rPr>
                <w:t xml:space="preserve"> J Neurosci </w:t>
              </w:r>
              <w:r w:rsidRPr="00177B2E">
                <w:rPr>
                  <w:rStyle w:val="altitalisch"/>
                  <w:u w:val="single"/>
                </w:rPr>
                <w:t>16(23),</w:t>
              </w:r>
              <w:r w:rsidRPr="00006104">
                <w:rPr>
                  <w:rStyle w:val="altitalisch"/>
                </w:rPr>
                <w:t xml:space="preserve"> 7566-73.</w:t>
              </w:r>
            </w:ins>
          </w:p>
          <w:p w14:paraId="35C4D48C" w14:textId="77777777" w:rsidR="005C0EDC" w:rsidRPr="00006104" w:rsidRDefault="005C0EDC" w:rsidP="005C0EDC">
            <w:pPr>
              <w:pStyle w:val="Textkrpereinzug"/>
              <w:rPr>
                <w:ins w:id="1567" w:author="Karoline Dolatowski" w:date="2012-04-03T14:25:00Z"/>
                <w:rStyle w:val="altitalisch"/>
              </w:rPr>
            </w:pPr>
          </w:p>
        </w:tc>
      </w:tr>
      <w:tr w:rsidR="005C0EDC" w:rsidRPr="00006104" w14:paraId="4B4D5257" w14:textId="77777777" w:rsidTr="00921C77">
        <w:trPr>
          <w:ins w:id="1568" w:author="Karoline Dolatowski" w:date="2012-04-03T14:25:00Z"/>
        </w:trPr>
        <w:tc>
          <w:tcPr>
            <w:tcW w:w="9003" w:type="dxa"/>
          </w:tcPr>
          <w:p w14:paraId="30261AA2" w14:textId="77777777" w:rsidR="005C0EDC" w:rsidRPr="00006104" w:rsidRDefault="005C0EDC" w:rsidP="005C0EDC">
            <w:pPr>
              <w:pStyle w:val="Textkrpereinzug"/>
              <w:rPr>
                <w:ins w:id="1569" w:author="Karoline Dolatowski" w:date="2012-04-03T14:25:00Z"/>
                <w:rStyle w:val="altitalisch"/>
                <w:bCs w:val="0"/>
                <w:lang w:val="de-DE"/>
              </w:rPr>
            </w:pPr>
            <w:ins w:id="1570" w:author="Karoline Dolatowski" w:date="2012-04-03T14:25:00Z">
              <w:r w:rsidRPr="00006104">
                <w:rPr>
                  <w:rStyle w:val="altitalisch"/>
                </w:rPr>
                <w:t xml:space="preserve">Steiner M, Steinberg S, Stewart D, Carter D, Berger C, Reid R, Grover D, Streiner D (1995): Fluoxetine in the treatment of premenstrual dysphoria. Canadian Fluoxetine/Premenstrual Dysphoria Collaborative Study Group. N Engl J Med </w:t>
              </w:r>
              <w:r w:rsidRPr="00177B2E">
                <w:rPr>
                  <w:rStyle w:val="altitalisch"/>
                  <w:u w:val="single"/>
                </w:rPr>
                <w:t>332(23),</w:t>
              </w:r>
              <w:r w:rsidRPr="00006104">
                <w:rPr>
                  <w:rStyle w:val="altitalisch"/>
                </w:rPr>
                <w:t xml:space="preserve"> 1529-34</w:t>
              </w:r>
            </w:ins>
          </w:p>
          <w:p w14:paraId="40D876AB" w14:textId="77777777" w:rsidR="005C0EDC" w:rsidRPr="00006104" w:rsidRDefault="005C0EDC" w:rsidP="005C0EDC">
            <w:pPr>
              <w:pStyle w:val="Textkrpereinzug"/>
              <w:rPr>
                <w:ins w:id="1571" w:author="Karoline Dolatowski" w:date="2012-04-03T14:25:00Z"/>
                <w:rStyle w:val="altitalisch"/>
              </w:rPr>
            </w:pPr>
          </w:p>
        </w:tc>
      </w:tr>
      <w:tr w:rsidR="005C0EDC" w:rsidRPr="00006104" w14:paraId="4BCEA459" w14:textId="77777777" w:rsidTr="00921C77">
        <w:trPr>
          <w:ins w:id="1572" w:author="Karoline Dolatowski" w:date="2012-04-03T14:25:00Z"/>
        </w:trPr>
        <w:tc>
          <w:tcPr>
            <w:tcW w:w="9003" w:type="dxa"/>
          </w:tcPr>
          <w:p w14:paraId="705CB3BC" w14:textId="77777777" w:rsidR="005C0EDC" w:rsidRPr="00006104" w:rsidRDefault="005C0EDC" w:rsidP="005C0EDC">
            <w:pPr>
              <w:pStyle w:val="Textkrpereinzug"/>
              <w:rPr>
                <w:ins w:id="1573" w:author="Karoline Dolatowski" w:date="2012-04-03T14:25:00Z"/>
                <w:rStyle w:val="altitalisch"/>
                <w:bCs w:val="0"/>
                <w:lang w:val="de-DE"/>
              </w:rPr>
            </w:pPr>
            <w:ins w:id="1574" w:author="Karoline Dolatowski" w:date="2012-04-03T14:25:00Z">
              <w:r>
                <w:fldChar w:fldCharType="begin"/>
              </w:r>
              <w:r>
                <w:instrText xml:space="preserve"> HYPERLINK "http://www.ncbi.nlm.nih.gov/sites/entrez?Db=pubmed&amp;Cmd=Search&amp;Term=%22Stettner%20GM%22%5BAuthor%5D&amp;itool=EntrezSystem2.PEntrez.Pubmed.Pubmed_ResultsPanel.Pubmed_DiscoveryPanel.Pubmed_RVAbstractPlus" </w:instrText>
              </w:r>
              <w:r>
                <w:fldChar w:fldCharType="separate"/>
              </w:r>
              <w:r w:rsidRPr="00006104">
                <w:rPr>
                  <w:rStyle w:val="altitalisch"/>
                </w:rPr>
                <w:t>Stettner GM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"http://www.ncbi.nlm.nih.gov/sites/entrez?Db=pubmed&amp;Cmd=Search&amp;Term=%22Huppke%20P%22%5BAuthor%5D&amp;itool=EntrezSystem2.PEntrez.Pubmed.Pubmed_ResultsPanel.Pubmed_DiscoveryPanel.Pubmed_RVAbstractPlus" </w:instrText>
              </w:r>
              <w:r>
                <w:fldChar w:fldCharType="separate"/>
              </w:r>
              <w:r w:rsidRPr="00006104">
                <w:rPr>
                  <w:rStyle w:val="altitalisch"/>
                </w:rPr>
                <w:t>Huppke P</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"http://www.ncbi.nlm.nih.gov/sites/entrez?Db=pubmed&amp;Cmd=Search&amp;Term=%22Brendel%20C%22%5BAuthor%5D&amp;itool=EntrezSystem2.PEntrez.Pubmed.Pubmed_ResultsPanel.Pubmed_DiscoveryPanel.Pubmed_RVAbstractPlus" </w:instrText>
              </w:r>
              <w:r>
                <w:fldChar w:fldCharType="separate"/>
              </w:r>
              <w:r w:rsidRPr="00006104">
                <w:rPr>
                  <w:rStyle w:val="altitalisch"/>
                </w:rPr>
                <w:t>Brendel C</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"http://www.ncbi.nlm.nih.gov/sites/entrez?Db=pubmed&amp;Cmd=Search&amp;Term=%22Richter%20DW%22%5BAuthor%5D&amp;itool=EntrezSystem2.PEntrez.Pubmed.Pubmed_ResultsPanel.Pubmed_DiscoveryPanel.Pubmed_RVAbstractPlus" </w:instrText>
              </w:r>
              <w:r>
                <w:fldChar w:fldCharType="separate"/>
              </w:r>
              <w:r w:rsidRPr="00006104">
                <w:rPr>
                  <w:rStyle w:val="altitalisch"/>
                </w:rPr>
                <w:t>Richter DW</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"http://www.ncbi.nlm.nih.gov/sites/entrez?Db=pubmed&amp;Cmd=Search&amp;Term=%22G%C3%A4rtner%20J%22%5BAuthor%5D&amp;itool=EntrezSystem2.PEntrez.Pubmed.Pubmed_ResultsPanel.Pubmed_DiscoveryPanel.Pubmed_RVAbstractPlus" </w:instrText>
              </w:r>
              <w:r>
                <w:fldChar w:fldCharType="separate"/>
              </w:r>
              <w:r w:rsidRPr="00006104">
                <w:rPr>
                  <w:rStyle w:val="altitalisch"/>
                </w:rPr>
                <w:t>Gärtner J</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"http://www.ncbi.nlm.nih.gov/sites/entrez?Db=pubmed&amp;Cmd=Search&amp;Term=%22Dutschmann%20M%22%5BAuthor%5D&amp;itool=EntrezSystem2.PEntrez.Pubmed.Pubmed_ResultsPanel.Pubmed_DiscoveryPanel.Pubmed_RVAbstractPlus" </w:instrText>
              </w:r>
              <w:r>
                <w:fldChar w:fldCharType="separate"/>
              </w:r>
              <w:r w:rsidRPr="00006104">
                <w:rPr>
                  <w:rStyle w:val="altitalisch"/>
                </w:rPr>
                <w:t>Dutschmann M</w:t>
              </w:r>
              <w:r>
                <w:rPr>
                  <w:rStyle w:val="altitalisch"/>
                </w:rPr>
                <w:fldChar w:fldCharType="end"/>
              </w:r>
              <w:r w:rsidRPr="00006104">
                <w:rPr>
                  <w:rStyle w:val="altitalisch"/>
                </w:rPr>
                <w:t xml:space="preserve"> (2007): Breathing dysfunctions associated with impaired control of postinspiratory activity in Mecp2-/y knockout mice. </w:t>
              </w:r>
              <w:r>
                <w:fldChar w:fldCharType="begin"/>
              </w:r>
              <w:r>
                <w:instrText xml:space="preserve"> HYPERLINK "javascript:AL_get(this,%20'jour',%20'J%20Physiol.');" </w:instrText>
              </w:r>
              <w:r>
                <w:fldChar w:fldCharType="separate"/>
              </w:r>
              <w:r w:rsidRPr="00006104">
                <w:rPr>
                  <w:rStyle w:val="altitalisch"/>
                </w:rPr>
                <w:t>J Physiol</w:t>
              </w:r>
              <w:r>
                <w:rPr>
                  <w:rStyle w:val="altitalisch"/>
                </w:rPr>
                <w:fldChar w:fldCharType="end"/>
              </w:r>
              <w:r w:rsidRPr="00006104">
                <w:rPr>
                  <w:rStyle w:val="altitalisch"/>
                </w:rPr>
                <w:t xml:space="preserve"> </w:t>
              </w:r>
              <w:r w:rsidRPr="00177B2E">
                <w:rPr>
                  <w:rStyle w:val="altitalisch"/>
                  <w:u w:val="single"/>
                </w:rPr>
                <w:t>579(Pt 3),</w:t>
              </w:r>
              <w:r w:rsidRPr="00006104">
                <w:rPr>
                  <w:rStyle w:val="altitalisch"/>
                </w:rPr>
                <w:t xml:space="preserve"> 863-76</w:t>
              </w:r>
            </w:ins>
          </w:p>
          <w:p w14:paraId="2F683539" w14:textId="77777777" w:rsidR="005C0EDC" w:rsidRPr="00006104" w:rsidRDefault="005C0EDC" w:rsidP="005C0EDC">
            <w:pPr>
              <w:pStyle w:val="Textkrpereinzug"/>
              <w:rPr>
                <w:ins w:id="1575" w:author="Karoline Dolatowski" w:date="2012-04-03T14:25:00Z"/>
                <w:rStyle w:val="altitalisch"/>
              </w:rPr>
            </w:pPr>
          </w:p>
        </w:tc>
      </w:tr>
      <w:tr w:rsidR="005C0EDC" w:rsidRPr="00006104" w14:paraId="102AD418" w14:textId="77777777" w:rsidTr="00921C77">
        <w:trPr>
          <w:ins w:id="1576" w:author="Karoline Dolatowski" w:date="2012-04-03T14:25:00Z"/>
        </w:trPr>
        <w:tc>
          <w:tcPr>
            <w:tcW w:w="9003" w:type="dxa"/>
          </w:tcPr>
          <w:p w14:paraId="5183BF9A" w14:textId="77777777" w:rsidR="005C0EDC" w:rsidRPr="00006104" w:rsidRDefault="005C0EDC" w:rsidP="005C0EDC">
            <w:pPr>
              <w:pStyle w:val="Textkrpereinzug"/>
              <w:rPr>
                <w:ins w:id="1577" w:author="Karoline Dolatowski" w:date="2012-04-03T14:25:00Z"/>
                <w:rStyle w:val="altitalisch"/>
                <w:bCs w:val="0"/>
                <w:lang w:val="de-DE"/>
              </w:rPr>
            </w:pPr>
            <w:ins w:id="1578" w:author="Karoline Dolatowski" w:date="2012-04-03T14:25:00Z">
              <w:r>
                <w:fldChar w:fldCharType="begin"/>
              </w:r>
              <w:r>
                <w:instrText xml:space="preserve"> HYPERLINK "http://www.ncbi.nlm.nih.gov/sites/entrez?Db=pubmed&amp;Cmd=Search&amp;Term=%22Stornetta%20RL%22%5BAuthor%5D&amp;itool=EntrezSystem2.PEntrez.Pubmed.Pubmed_ResultsPanel.Pubmed_DiscoveryPanel.Pubmed_RVAbstractPlus" </w:instrText>
              </w:r>
              <w:r>
                <w:fldChar w:fldCharType="separate"/>
              </w:r>
              <w:r w:rsidRPr="00006104">
                <w:rPr>
                  <w:rStyle w:val="altitalisch"/>
                </w:rPr>
                <w:t>Stornetta RL</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"http://www.ncbi.nlm.nih.gov/sites/entrez?Db=pubmed&amp;Cmd=Search&amp;Term=%22Rosin%20DL%22%5BAuthor%5D&amp;itool=EntrezSystem2.PEntrez.Pubmed.Pubmed_ResultsPanel.Pubmed_DiscoveryPanel.Pubmed_RVAbstractPlus" </w:instrText>
              </w:r>
              <w:r>
                <w:fldChar w:fldCharType="separate"/>
              </w:r>
              <w:r w:rsidRPr="00006104">
                <w:rPr>
                  <w:rStyle w:val="altitalisch"/>
                </w:rPr>
                <w:t>Rosin DL</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"http://www.ncbi.nlm.nih.gov/sites/entrez?Db=pubmed&amp;Cmd=Search&amp;Term=%22Wang%20H%22%5BAuthor%5D&amp;itool=EntrezSystem2.PEntrez.Pubmed.Pubmed_ResultsPanel.Pubmed_DiscoveryPanel.Pubmed_RVAbstractPlus" </w:instrText>
              </w:r>
              <w:r>
                <w:fldChar w:fldCharType="separate"/>
              </w:r>
              <w:r w:rsidRPr="00006104">
                <w:rPr>
                  <w:rStyle w:val="altitalisch"/>
                </w:rPr>
                <w:t>Wang H</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"http://www.ncbi.nlm.nih.gov/sites/entrez?Db=pubmed&amp;Cmd=Search&amp;Term=%22Sevigny%20CP%22%5BAuthor%5D&amp;itool=EntrezSystem2.PEntrez.Pubmed.Pubmed_ResultsPanel.Pubmed_DiscoveryPanel.Pubmed_RVAbstractPlus" </w:instrText>
              </w:r>
              <w:r>
                <w:fldChar w:fldCharType="separate"/>
              </w:r>
              <w:r w:rsidRPr="00006104">
                <w:rPr>
                  <w:rStyle w:val="altitalisch"/>
                </w:rPr>
                <w:t>Sevigny CP</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"http://www.ncbi.nlm.nih.gov/sites/entrez?Db=pubmed&amp;Cmd=Search&amp;Term=%22Weston%20MC%22%5BAuthor%5D&amp;itool=EntrezSystem2.PEntrez.Pubmed.Pubmed_ResultsPanel.Pubmed_DiscoveryPanel.Pubmed_RVAbstractPlus" </w:instrText>
              </w:r>
              <w:r>
                <w:fldChar w:fldCharType="separate"/>
              </w:r>
              <w:r w:rsidRPr="00006104">
                <w:rPr>
                  <w:rStyle w:val="altitalisch"/>
                </w:rPr>
                <w:t>Weston MC</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"http://www.ncbi.nlm.nih.gov/sites/entrez?Db=pubmed&amp;Cmd=Search&amp;Term=%22Guyenet%20PG%22%5BAuthor%5D&amp;itool=EntrezSystem2.PEntrez.Pubmed.Pubmed_ResultsPanel.Pubmed_DiscoveryPanel.Pubmed_RVAbstractPlus" </w:instrText>
              </w:r>
              <w:r>
                <w:fldChar w:fldCharType="separate"/>
              </w:r>
              <w:r w:rsidRPr="00006104">
                <w:rPr>
                  <w:rStyle w:val="altitalisch"/>
                </w:rPr>
                <w:t>Guyenet PG</w:t>
              </w:r>
              <w:r>
                <w:rPr>
                  <w:rStyle w:val="altitalisch"/>
                </w:rPr>
                <w:fldChar w:fldCharType="end"/>
              </w:r>
              <w:r w:rsidRPr="00006104">
                <w:rPr>
                  <w:rStyle w:val="altitalisch"/>
                </w:rPr>
                <w:t xml:space="preserve"> (2003): A group of glutamatergic interneurons expressing high levels of both neurokinin-1 receptors and somatostatin identifies the region of the pre-Bötzinger complex. </w:t>
              </w:r>
              <w:r>
                <w:fldChar w:fldCharType="begin"/>
              </w:r>
              <w:r>
                <w:instrText xml:space="preserve"> HYPERLINK "javascript:AL_get(this,%20'jour',%20'J%20Comp%20Neurol.');" </w:instrText>
              </w:r>
              <w:r>
                <w:fldChar w:fldCharType="separate"/>
              </w:r>
              <w:r w:rsidRPr="00006104">
                <w:rPr>
                  <w:rStyle w:val="altitalisch"/>
                </w:rPr>
                <w:t>J Comp Neurol</w:t>
              </w:r>
              <w:r>
                <w:rPr>
                  <w:rStyle w:val="altitalisch"/>
                </w:rPr>
                <w:fldChar w:fldCharType="end"/>
              </w:r>
              <w:r w:rsidRPr="00006104">
                <w:rPr>
                  <w:rStyle w:val="altitalisch"/>
                </w:rPr>
                <w:t xml:space="preserve"> </w:t>
              </w:r>
              <w:r w:rsidRPr="00177B2E">
                <w:rPr>
                  <w:rStyle w:val="altitalisch"/>
                  <w:u w:val="single"/>
                </w:rPr>
                <w:t>455(4)</w:t>
              </w:r>
              <w:r w:rsidRPr="00006104">
                <w:rPr>
                  <w:rStyle w:val="altitalisch"/>
                </w:rPr>
                <w:t>, 499-512</w:t>
              </w:r>
            </w:ins>
          </w:p>
          <w:p w14:paraId="465A458C" w14:textId="77777777" w:rsidR="005C0EDC" w:rsidRPr="00006104" w:rsidRDefault="005C0EDC" w:rsidP="005C0EDC">
            <w:pPr>
              <w:pStyle w:val="Textkrpereinzug"/>
              <w:rPr>
                <w:ins w:id="1579" w:author="Karoline Dolatowski" w:date="2012-04-03T14:25:00Z"/>
                <w:rStyle w:val="altitalisch"/>
              </w:rPr>
            </w:pPr>
          </w:p>
        </w:tc>
      </w:tr>
      <w:tr w:rsidR="005C0EDC" w:rsidRPr="00006104" w14:paraId="59F2F072" w14:textId="77777777" w:rsidTr="00921C77">
        <w:trPr>
          <w:ins w:id="1580" w:author="Karoline Dolatowski" w:date="2012-04-03T14:25:00Z"/>
        </w:trPr>
        <w:tc>
          <w:tcPr>
            <w:tcW w:w="9003" w:type="dxa"/>
          </w:tcPr>
          <w:p w14:paraId="56175417" w14:textId="77777777" w:rsidR="005C0EDC" w:rsidRPr="00006104" w:rsidRDefault="005C0EDC" w:rsidP="005C0EDC">
            <w:pPr>
              <w:pStyle w:val="Textkrpereinzug"/>
              <w:rPr>
                <w:ins w:id="1581" w:author="Karoline Dolatowski" w:date="2012-04-03T14:25:00Z"/>
                <w:rStyle w:val="altitalisch"/>
                <w:bCs w:val="0"/>
                <w:lang w:val="de-DE"/>
              </w:rPr>
            </w:pPr>
            <w:ins w:id="1582" w:author="Karoline Dolatowski" w:date="2012-04-03T14:25:00Z">
              <w:r w:rsidRPr="00006104">
                <w:rPr>
                  <w:rStyle w:val="altitalisch"/>
                </w:rPr>
                <w:t xml:space="preserve">Stornetta RL, Moreira TS, Takakura AC, Kang BJ, Chang DA, West GH, Brunet JF, Mulkey DK, Bayliss DA, Guyenet PG (2006): Expression of Phox2b by brainstem neurons involved in chemosensory integration in the adult rat.                  J Neurosci </w:t>
              </w:r>
              <w:r w:rsidRPr="00177B2E">
                <w:rPr>
                  <w:rStyle w:val="altitalisch"/>
                  <w:u w:val="single"/>
                </w:rPr>
                <w:t>26</w:t>
              </w:r>
              <w:r w:rsidRPr="00006104">
                <w:rPr>
                  <w:rStyle w:val="altitalisch"/>
                </w:rPr>
                <w:t>,10305–10314</w:t>
              </w:r>
            </w:ins>
          </w:p>
          <w:p w14:paraId="5801D91C" w14:textId="77777777" w:rsidR="005C0EDC" w:rsidRPr="00006104" w:rsidRDefault="005C0EDC" w:rsidP="005C0EDC">
            <w:pPr>
              <w:pStyle w:val="Textkrpereinzug"/>
              <w:rPr>
                <w:ins w:id="1583" w:author="Karoline Dolatowski" w:date="2012-04-03T14:25:00Z"/>
                <w:rStyle w:val="altitalisch"/>
              </w:rPr>
            </w:pPr>
          </w:p>
        </w:tc>
      </w:tr>
      <w:tr w:rsidR="005C0EDC" w:rsidRPr="00006104" w14:paraId="1897826E" w14:textId="77777777" w:rsidTr="00921C77">
        <w:trPr>
          <w:ins w:id="1584" w:author="Karoline Dolatowski" w:date="2012-04-03T14:25:00Z"/>
        </w:trPr>
        <w:tc>
          <w:tcPr>
            <w:tcW w:w="9003" w:type="dxa"/>
          </w:tcPr>
          <w:p w14:paraId="57FF271F" w14:textId="77777777" w:rsidR="005C0EDC" w:rsidRPr="00006104" w:rsidRDefault="005C0EDC" w:rsidP="005C0EDC">
            <w:pPr>
              <w:pStyle w:val="Textkrpereinzug"/>
              <w:rPr>
                <w:ins w:id="1585" w:author="Karoline Dolatowski" w:date="2012-04-03T14:25:00Z"/>
                <w:rStyle w:val="altitalisch"/>
                <w:bCs w:val="0"/>
                <w:lang w:val="de-DE"/>
              </w:rPr>
            </w:pPr>
            <w:ins w:id="1586" w:author="Karoline Dolatowski" w:date="2012-04-03T14:25:00Z">
              <w:r w:rsidRPr="00006104">
                <w:rPr>
                  <w:rStyle w:val="altitalisch"/>
                </w:rPr>
                <w:t xml:space="preserve">Tanaka I, Ezure K, Kondo M (2003): Distribution of glycine transporter 2 mRNA-containing neurons in relation to glutamic acid decarboxylase mRNA-containing neurons in rat medulla. Neurosci Res </w:t>
              </w:r>
              <w:r w:rsidRPr="00177B2E">
                <w:rPr>
                  <w:rStyle w:val="altitalisch"/>
                  <w:u w:val="single"/>
                </w:rPr>
                <w:t>47</w:t>
              </w:r>
              <w:r w:rsidRPr="00006104">
                <w:rPr>
                  <w:rStyle w:val="altitalisch"/>
                </w:rPr>
                <w:t>, 139-151</w:t>
              </w:r>
            </w:ins>
          </w:p>
          <w:p w14:paraId="728CA4B4" w14:textId="77777777" w:rsidR="005C0EDC" w:rsidRPr="00006104" w:rsidRDefault="005C0EDC" w:rsidP="005C0EDC">
            <w:pPr>
              <w:pStyle w:val="Textkrpereinzug"/>
              <w:rPr>
                <w:ins w:id="1587" w:author="Karoline Dolatowski" w:date="2012-04-03T14:25:00Z"/>
                <w:rStyle w:val="altitalisch"/>
              </w:rPr>
            </w:pPr>
          </w:p>
        </w:tc>
      </w:tr>
      <w:tr w:rsidR="005C0EDC" w:rsidRPr="00006104" w14:paraId="7D2BE522" w14:textId="77777777" w:rsidTr="00921C77">
        <w:trPr>
          <w:ins w:id="1588" w:author="Karoline Dolatowski" w:date="2012-04-03T14:25:00Z"/>
        </w:trPr>
        <w:tc>
          <w:tcPr>
            <w:tcW w:w="9003" w:type="dxa"/>
          </w:tcPr>
          <w:p w14:paraId="07738550" w14:textId="77777777" w:rsidR="005C0EDC" w:rsidRPr="00006104" w:rsidRDefault="005C0EDC" w:rsidP="005C0EDC">
            <w:pPr>
              <w:pStyle w:val="Textkrpereinzug"/>
              <w:rPr>
                <w:ins w:id="1589" w:author="Karoline Dolatowski" w:date="2012-04-03T14:25:00Z"/>
                <w:rStyle w:val="altitalisch"/>
                <w:bCs w:val="0"/>
                <w:lang w:val="de-DE"/>
              </w:rPr>
            </w:pPr>
            <w:ins w:id="1590" w:author="Karoline Dolatowski" w:date="2012-04-03T14:25:00Z">
              <w:r>
                <w:fldChar w:fldCharType="begin"/>
              </w:r>
              <w:r>
                <w:instrText xml:space="preserve"> HYPERLINK "http://www.ncbi.nlm.nih.gov/pubmed?term=%22Thomas%20DR%22%5BAuthor%5D" </w:instrText>
              </w:r>
              <w:r>
                <w:fldChar w:fldCharType="separate"/>
              </w:r>
              <w:r w:rsidRPr="00006104">
                <w:rPr>
                  <w:rStyle w:val="altitalisch"/>
                </w:rPr>
                <w:t>Thomas DR</w:t>
              </w:r>
              <w:r>
                <w:rPr>
                  <w:rStyle w:val="altitalisch"/>
                </w:rPr>
                <w:fldChar w:fldCharType="end"/>
              </w:r>
              <w:r w:rsidRPr="00006104">
                <w:rPr>
                  <w:rStyle w:val="altitalisch"/>
                </w:rPr>
                <w:t xml:space="preserve">, </w:t>
              </w:r>
              <w:r>
                <w:fldChar w:fldCharType="begin"/>
              </w:r>
              <w:r>
                <w:instrText xml:space="preserve"> HYPERLINK "http://www.ncbi.nlm.nih.gov/pubmed?term=%22Hagan%20JJ%22%5BAuthor%5D" </w:instrText>
              </w:r>
              <w:r>
                <w:fldChar w:fldCharType="separate"/>
              </w:r>
              <w:r w:rsidRPr="00006104">
                <w:rPr>
                  <w:rStyle w:val="altitalisch"/>
                </w:rPr>
                <w:t>Hagan JJ</w:t>
              </w:r>
              <w:r>
                <w:rPr>
                  <w:rStyle w:val="altitalisch"/>
                </w:rPr>
                <w:fldChar w:fldCharType="end"/>
              </w:r>
              <w:r w:rsidRPr="00006104">
                <w:rPr>
                  <w:rStyle w:val="altitalisch"/>
                </w:rPr>
                <w:t xml:space="preserve"> (2004): 5-HT7 receptors. </w:t>
              </w:r>
              <w:r>
                <w:fldChar w:fldCharType="begin"/>
              </w:r>
              <w:r>
                <w:instrText xml:space="preserve"> HYPERLINK "javascript:AL_get(this,%20'jour',%20'Curr%20Drug%20Targets%20CNS%20Neurol%20Disord.');" </w:instrText>
              </w:r>
              <w:r>
                <w:fldChar w:fldCharType="separate"/>
              </w:r>
              <w:r w:rsidRPr="00006104">
                <w:rPr>
                  <w:rStyle w:val="altitalisch"/>
                </w:rPr>
                <w:t>Curr Drug Targets CNS Neurol Disord</w:t>
              </w:r>
              <w:r>
                <w:rPr>
                  <w:rStyle w:val="altitalisch"/>
                </w:rPr>
                <w:fldChar w:fldCharType="end"/>
              </w:r>
              <w:r w:rsidRPr="00006104">
                <w:rPr>
                  <w:rStyle w:val="altitalisch"/>
                </w:rPr>
                <w:t xml:space="preserve"> </w:t>
              </w:r>
              <w:r w:rsidRPr="00177B2E">
                <w:rPr>
                  <w:rStyle w:val="altitalisch"/>
                  <w:u w:val="single"/>
                </w:rPr>
                <w:t>3(1),</w:t>
              </w:r>
              <w:r w:rsidRPr="00006104">
                <w:rPr>
                  <w:rStyle w:val="altitalisch"/>
                </w:rPr>
                <w:t xml:space="preserve"> 81-90</w:t>
              </w:r>
            </w:ins>
          </w:p>
          <w:p w14:paraId="75CE0F3F" w14:textId="77777777" w:rsidR="005C0EDC" w:rsidRPr="00006104" w:rsidRDefault="005C0EDC" w:rsidP="005C0EDC">
            <w:pPr>
              <w:pStyle w:val="Textkrpereinzug"/>
              <w:rPr>
                <w:ins w:id="1591" w:author="Karoline Dolatowski" w:date="2012-04-03T14:25:00Z"/>
                <w:rStyle w:val="altitalisch"/>
              </w:rPr>
            </w:pPr>
          </w:p>
        </w:tc>
      </w:tr>
      <w:tr w:rsidR="005C0EDC" w:rsidRPr="00006104" w14:paraId="41A554A6" w14:textId="77777777" w:rsidTr="00921C77">
        <w:trPr>
          <w:ins w:id="1592" w:author="Karoline Dolatowski" w:date="2012-04-03T14:25:00Z"/>
        </w:trPr>
        <w:tc>
          <w:tcPr>
            <w:tcW w:w="9003" w:type="dxa"/>
          </w:tcPr>
          <w:p w14:paraId="1802564B" w14:textId="77777777" w:rsidR="005C0EDC" w:rsidRPr="00006104" w:rsidRDefault="005C0EDC" w:rsidP="005C0EDC">
            <w:pPr>
              <w:pStyle w:val="Textkrpereinzug"/>
              <w:rPr>
                <w:ins w:id="1593" w:author="Karoline Dolatowski" w:date="2012-04-03T14:25:00Z"/>
                <w:rStyle w:val="altitalisch"/>
                <w:bCs w:val="0"/>
                <w:lang w:val="de-DE"/>
              </w:rPr>
            </w:pPr>
            <w:ins w:id="1594" w:author="Karoline Dolatowski" w:date="2012-04-03T14:25:00Z">
              <w:r w:rsidRPr="00006104">
                <w:rPr>
                  <w:rStyle w:val="altitalisch"/>
                </w:rPr>
                <w:t xml:space="preserve">Thomas DR, Melotto S, Massagrande M, Gribble AD, Jeffrey P, Stevens AJ, Deeks NJ, Eddershaw PJ, Fenwick SH, Riley G, et al. (2003) SB-656104-A, a novel selective 5-HT7 receptor antagonist, modulates REM sleep in rats. Br J Pharmacol </w:t>
              </w:r>
              <w:r w:rsidRPr="00177B2E">
                <w:rPr>
                  <w:rStyle w:val="altitalisch"/>
                  <w:u w:val="single"/>
                </w:rPr>
                <w:t>139</w:t>
              </w:r>
              <w:r w:rsidRPr="00006104">
                <w:rPr>
                  <w:rStyle w:val="altitalisch"/>
                </w:rPr>
                <w:t>, 705–714</w:t>
              </w:r>
            </w:ins>
          </w:p>
          <w:p w14:paraId="2CB54859" w14:textId="77777777" w:rsidR="005C0EDC" w:rsidRPr="00006104" w:rsidRDefault="005C0EDC" w:rsidP="005C0EDC">
            <w:pPr>
              <w:pStyle w:val="Textkrpereinzug"/>
              <w:rPr>
                <w:ins w:id="1595" w:author="Karoline Dolatowski" w:date="2012-04-03T14:25:00Z"/>
                <w:rStyle w:val="altitalisch"/>
              </w:rPr>
            </w:pPr>
          </w:p>
        </w:tc>
      </w:tr>
      <w:tr w:rsidR="005C0EDC" w:rsidRPr="00006104" w14:paraId="6C8B9B14" w14:textId="77777777" w:rsidTr="00921C77">
        <w:trPr>
          <w:ins w:id="1596" w:author="Karoline Dolatowski" w:date="2012-04-03T14:25:00Z"/>
        </w:trPr>
        <w:tc>
          <w:tcPr>
            <w:tcW w:w="9003" w:type="dxa"/>
          </w:tcPr>
          <w:p w14:paraId="7EAD47BB" w14:textId="77777777" w:rsidR="005C0EDC" w:rsidRPr="00006104" w:rsidRDefault="005C0EDC" w:rsidP="005C0EDC">
            <w:pPr>
              <w:pStyle w:val="Textkrpereinzug"/>
              <w:rPr>
                <w:ins w:id="1597" w:author="Karoline Dolatowski" w:date="2012-04-03T14:25:00Z"/>
                <w:rStyle w:val="altitalisch"/>
                <w:bCs w:val="0"/>
                <w:lang w:val="de-DE"/>
              </w:rPr>
            </w:pPr>
            <w:ins w:id="1598" w:author="Karoline Dolatowski" w:date="2012-04-03T14:25:00Z">
              <w:r w:rsidRPr="00006104">
                <w:rPr>
                  <w:rStyle w:val="altitalisch"/>
                </w:rPr>
                <w:t>Trepel M: Neuroananatomie Struktur und Funktion. 2. Auflage; Urban und Fischer-Verlag, München; Jena 1999</w:t>
              </w:r>
            </w:ins>
          </w:p>
          <w:p w14:paraId="58A5D28F" w14:textId="77777777" w:rsidR="005C0EDC" w:rsidRPr="00006104" w:rsidRDefault="005C0EDC" w:rsidP="005C0EDC">
            <w:pPr>
              <w:pStyle w:val="Textkrpereinzug"/>
              <w:rPr>
                <w:ins w:id="1599" w:author="Karoline Dolatowski" w:date="2012-04-03T14:25:00Z"/>
                <w:rStyle w:val="altitalisch"/>
              </w:rPr>
            </w:pPr>
          </w:p>
        </w:tc>
      </w:tr>
      <w:tr w:rsidR="005C0EDC" w:rsidRPr="00006104" w14:paraId="06A3C027" w14:textId="77777777" w:rsidTr="00921C77">
        <w:trPr>
          <w:ins w:id="1600" w:author="Karoline Dolatowski" w:date="2012-04-03T14:25:00Z"/>
        </w:trPr>
        <w:tc>
          <w:tcPr>
            <w:tcW w:w="9003" w:type="dxa"/>
          </w:tcPr>
          <w:p w14:paraId="42C93405" w14:textId="77777777" w:rsidR="005C0EDC" w:rsidRPr="00006104" w:rsidRDefault="005C0EDC" w:rsidP="005C0EDC">
            <w:pPr>
              <w:pStyle w:val="Textkrpereinzug"/>
              <w:rPr>
                <w:ins w:id="1601" w:author="Karoline Dolatowski" w:date="2012-04-03T14:25:00Z"/>
                <w:rStyle w:val="altitalisch"/>
                <w:bCs w:val="0"/>
                <w:lang w:val="de-DE"/>
              </w:rPr>
            </w:pPr>
            <w:ins w:id="1602" w:author="Karoline Dolatowski" w:date="2012-04-03T14:25:00Z">
              <w:r w:rsidRPr="00006104">
                <w:rPr>
                  <w:rStyle w:val="altitalisch"/>
                </w:rPr>
                <w:t>Vanhoenacker P, Haegeman G, Leysen JE (2000): 5-HT7 receptors: current</w:t>
              </w:r>
            </w:ins>
          </w:p>
          <w:p w14:paraId="3BDD7111" w14:textId="77777777" w:rsidR="005C0EDC" w:rsidRPr="00006104" w:rsidRDefault="005C0EDC" w:rsidP="005C0EDC">
            <w:pPr>
              <w:pStyle w:val="Textkrpereinzug"/>
              <w:rPr>
                <w:ins w:id="1603" w:author="Karoline Dolatowski" w:date="2012-04-03T14:25:00Z"/>
                <w:rStyle w:val="altitalisch"/>
              </w:rPr>
            </w:pPr>
            <w:ins w:id="1604" w:author="Karoline Dolatowski" w:date="2012-04-03T14:25:00Z">
              <w:r w:rsidRPr="00006104">
                <w:rPr>
                  <w:rStyle w:val="altitalisch"/>
                </w:rPr>
                <w:t xml:space="preserve">  knowledge and future prospects. Trends Pharmacol Sci </w:t>
              </w:r>
              <w:r w:rsidRPr="00177B2E">
                <w:rPr>
                  <w:rStyle w:val="altitalisch"/>
                  <w:u w:val="single"/>
                </w:rPr>
                <w:t>21</w:t>
              </w:r>
              <w:r w:rsidRPr="00006104">
                <w:rPr>
                  <w:rStyle w:val="altitalisch"/>
                </w:rPr>
                <w:t>, 70-77</w:t>
              </w:r>
            </w:ins>
          </w:p>
          <w:p w14:paraId="39477D6E" w14:textId="77777777" w:rsidR="005C0EDC" w:rsidRPr="00006104" w:rsidRDefault="005C0EDC" w:rsidP="005C0EDC">
            <w:pPr>
              <w:pStyle w:val="Textkrpereinzug"/>
              <w:rPr>
                <w:ins w:id="1605" w:author="Karoline Dolatowski" w:date="2012-04-03T14:25:00Z"/>
                <w:rStyle w:val="altitalisch"/>
              </w:rPr>
            </w:pPr>
          </w:p>
        </w:tc>
      </w:tr>
      <w:tr w:rsidR="005C0EDC" w:rsidRPr="00006104" w14:paraId="7EC4C140" w14:textId="77777777" w:rsidTr="00921C77">
        <w:trPr>
          <w:ins w:id="1606" w:author="Karoline Dolatowski" w:date="2012-04-03T14:25:00Z"/>
        </w:trPr>
        <w:tc>
          <w:tcPr>
            <w:tcW w:w="9003" w:type="dxa"/>
          </w:tcPr>
          <w:p w14:paraId="530F4DD1" w14:textId="77777777" w:rsidR="005C0EDC" w:rsidRPr="00006104" w:rsidRDefault="005C0EDC" w:rsidP="005C0EDC">
            <w:pPr>
              <w:pStyle w:val="Textkrpereinzug"/>
              <w:rPr>
                <w:ins w:id="1607" w:author="Karoline Dolatowski" w:date="2012-04-03T14:25:00Z"/>
                <w:rStyle w:val="altitalisch"/>
                <w:bCs w:val="0"/>
                <w:lang w:val="de-DE"/>
              </w:rPr>
            </w:pPr>
            <w:ins w:id="1608" w:author="Karoline Dolatowski" w:date="2012-04-03T14:25:00Z">
              <w:r>
                <w:fldChar w:fldCharType="begin"/>
              </w:r>
              <w:r>
                <w:instrText xml:space="preserve"> HYPERLINK "http://www.ncbi.nlm.nih.gov/sites/entrez?Db=pubmed&amp;Cmd=Search&amp;Term=%22Viemari%20JC%22%5BAuthor%5D&amp;itool=EntrezSystem2.PEntrez.Pubmed.Pubmed_ResultsPanel.Pubmed_DiscoveryPanel.Pubmed_RVAbstractPlus" </w:instrText>
              </w:r>
              <w:r>
                <w:fldChar w:fldCharType="separate"/>
              </w:r>
              <w:r w:rsidRPr="00006104">
                <w:rPr>
                  <w:rStyle w:val="altitalisch"/>
                </w:rPr>
                <w:t>Viemari JC</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"http://www.ncbi.nlm.nih.gov/sites/entrez?Db=pubmed&amp;Cmd=Search&amp;Term=%22Roux%20JC%22%5BAuthor%5D&amp;itool=EntrezSystem2.PEntrez.Pubmed.Pubmed_ResultsPanel.Pubmed_DiscoveryPanel.Pubmed_RVAbstractPlus" </w:instrText>
              </w:r>
              <w:r>
                <w:fldChar w:fldCharType="separate"/>
              </w:r>
              <w:r w:rsidRPr="00006104">
                <w:rPr>
                  <w:rStyle w:val="altitalisch"/>
                </w:rPr>
                <w:t>Roux JC</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"http://www.ncbi.nlm.nih.gov/sites/entrez?Db=pubmed&amp;Cmd=Search&amp;Term=%22Tryba%20AK%22%5BAuthor%5D&amp;itool=EntrezSystem2.PEntrez.Pubmed.Pubmed_ResultsPanel.Pubmed_DiscoveryPanel.Pubmed_RVAbstractPlus" </w:instrText>
              </w:r>
              <w:r>
                <w:fldChar w:fldCharType="separate"/>
              </w:r>
              <w:r w:rsidRPr="00006104">
                <w:rPr>
                  <w:rStyle w:val="altitalisch"/>
                </w:rPr>
                <w:t>Tryba AK</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"http://www.ncbi.nlm.nih.gov/sites/entrez?Db=pubmed&amp;Cmd=Search&amp;Term=%22Saywell%20V%22%5BAuthor%5D&amp;itool=EntrezSystem2.PEntrez.Pubmed.Pubmed_ResultsPanel.Pubmed_DiscoveryPanel.Pubmed_RVAbstractPlus" </w:instrText>
              </w:r>
              <w:r>
                <w:fldChar w:fldCharType="separate"/>
              </w:r>
              <w:r w:rsidRPr="00006104">
                <w:rPr>
                  <w:rStyle w:val="altitalisch"/>
                </w:rPr>
                <w:t>Saywell V</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"http://www.ncbi.nlm.nih.gov/sites/entrez?Db=pubmed&amp;Cmd=Search&amp;Term=%22Burnet%20H%22%5BAuthor%5D&amp;itool=EntrezSystem2.PEntrez.Pubmed.Pubmed_ResultsPanel.Pubmed_DiscoveryPanel.Pubmed_RVAbstractPlus" </w:instrText>
              </w:r>
              <w:r>
                <w:fldChar w:fldCharType="separate"/>
              </w:r>
              <w:r w:rsidRPr="00006104">
                <w:rPr>
                  <w:rStyle w:val="altitalisch"/>
                </w:rPr>
                <w:t>Burnet H</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"http://www.ncbi.nlm.nih.gov/sites/entrez?Db=pubmed&amp;Cmd=Search&amp;Term=%22Pe%C3%B1a%20F%22%5BAuthor%5D&amp;itool=EntrezSystem2.PEntrez.Pubmed.Pubmed_ResultsPanel.Pubmed_DiscoveryPanel.Pubmed_RVAbstractPlus" </w:instrText>
              </w:r>
              <w:r>
                <w:fldChar w:fldCharType="separate"/>
              </w:r>
              <w:r w:rsidRPr="00006104">
                <w:rPr>
                  <w:rStyle w:val="altitalisch"/>
                </w:rPr>
                <w:t>Peña F</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"http://www.ncbi.nlm.nih.gov/sites/entrez?Db=pubmed&amp;Cmd=Search&amp;Term=%22Zanella%20S%22%5BAuthor%5D&amp;itool=EntrezSystem2.PEntrez.Pubmed.Pubmed_ResultsPanel.Pubmed_DiscoveryPanel.Pubmed_RVAbstractPlus" </w:instrText>
              </w:r>
              <w:r>
                <w:fldChar w:fldCharType="separate"/>
              </w:r>
              <w:r w:rsidRPr="00006104">
                <w:rPr>
                  <w:rStyle w:val="altitalisch"/>
                </w:rPr>
                <w:t>Zanella S</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"http://www.ncbi.nlm.nih.gov/sites/entrez?Db=pubmed&amp;Cmd=Search&amp;Term=%22B%C3%A9vengut%20M%22%5BAuthor%5D&amp;itool=EntrezSystem2.PEntrez.Pubmed.Pubmed_ResultsPanel.Pubmed_DiscoveryPanel.Pubmed_RVAbstractPlus" </w:instrText>
              </w:r>
              <w:r>
                <w:fldChar w:fldCharType="separate"/>
              </w:r>
              <w:r w:rsidRPr="00006104">
                <w:rPr>
                  <w:rStyle w:val="altitalisch"/>
                </w:rPr>
                <w:t>Bévengut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"http://www.ncbi.nlm.nih.gov/sites/entrez?Db=pubmed&amp;Cmd=Search&amp;Term=%22Barthelemy-Requin%20M%22%5BAuthor%5D&amp;itool=EntrezSystem2.PEntrez.Pubmed.Pubmed_ResultsPanel.Pubmed_DiscoveryPanel.Pubmed_RVAbstractPlus" </w:instrText>
              </w:r>
              <w:r>
                <w:fldChar w:fldCharType="separate"/>
              </w:r>
              <w:r w:rsidRPr="00006104">
                <w:rPr>
                  <w:rStyle w:val="altitalisch"/>
                </w:rPr>
                <w:t>Barthelemy-Requin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"http://www.ncbi.nlm.nih.gov/sites/entrez?Db=pubmed&amp;Cmd=Search&amp;Term=%22Herzing%20LB%22%5BAuthor%5D&amp;itool=EntrezSystem2.PEntrez.Pubmed.Pubmed_ResultsPanel.Pubmed_DiscoveryPanel.Pubmed_RVAbstractPlus" </w:instrText>
              </w:r>
              <w:r>
                <w:fldChar w:fldCharType="separate"/>
              </w:r>
              <w:r w:rsidRPr="00006104">
                <w:rPr>
                  <w:rStyle w:val="altitalisch"/>
                </w:rPr>
                <w:t>Herzing LB</w:t>
              </w:r>
              <w:r>
                <w:rPr>
                  <w:rStyle w:val="altitalisch"/>
                </w:rPr>
                <w:fldChar w:fldCharType="end"/>
              </w:r>
              <w:r w:rsidRPr="00006104">
                <w:rPr>
                  <w:rStyle w:val="altitalisch"/>
                </w:rPr>
                <w:t xml:space="preserve"> et al. (2005): Mecp2 deficiency disrupts norepinephrine and respiratory systems in mice. </w:t>
              </w:r>
              <w:r>
                <w:fldChar w:fldCharType="begin"/>
              </w:r>
              <w:r>
                <w:instrText xml:space="preserve"> HYPERLINK "javascript:AL_get(this,%20'jour',%20'J%20Neurosci.');" </w:instrText>
              </w:r>
              <w:r>
                <w:fldChar w:fldCharType="separate"/>
              </w:r>
              <w:r w:rsidRPr="00006104">
                <w:rPr>
                  <w:rStyle w:val="altitalisch"/>
                </w:rPr>
                <w:t>J Neurosci</w:t>
              </w:r>
              <w:r>
                <w:rPr>
                  <w:rStyle w:val="altitalisch"/>
                </w:rPr>
                <w:fldChar w:fldCharType="end"/>
              </w:r>
              <w:r w:rsidRPr="00006104">
                <w:rPr>
                  <w:rStyle w:val="altitalisch"/>
                </w:rPr>
                <w:t xml:space="preserve"> </w:t>
              </w:r>
              <w:r w:rsidRPr="00177B2E">
                <w:rPr>
                  <w:rStyle w:val="altitalisch"/>
                  <w:u w:val="single"/>
                </w:rPr>
                <w:t>25(50),</w:t>
              </w:r>
              <w:r w:rsidRPr="00006104">
                <w:rPr>
                  <w:rStyle w:val="altitalisch"/>
                </w:rPr>
                <w:t xml:space="preserve"> 11521-30</w:t>
              </w:r>
            </w:ins>
          </w:p>
          <w:p w14:paraId="0D2926DE" w14:textId="77777777" w:rsidR="005C0EDC" w:rsidRPr="00006104" w:rsidRDefault="005C0EDC" w:rsidP="005C0EDC">
            <w:pPr>
              <w:pStyle w:val="Textkrpereinzug"/>
              <w:rPr>
                <w:ins w:id="1609" w:author="Karoline Dolatowski" w:date="2012-04-03T14:25:00Z"/>
                <w:rStyle w:val="altitalisch"/>
              </w:rPr>
            </w:pPr>
          </w:p>
        </w:tc>
      </w:tr>
      <w:tr w:rsidR="005C0EDC" w:rsidRPr="00006104" w14:paraId="5E20A9BA" w14:textId="77777777" w:rsidTr="00921C77">
        <w:trPr>
          <w:ins w:id="1610" w:author="Karoline Dolatowski" w:date="2012-04-03T14:25:00Z"/>
        </w:trPr>
        <w:tc>
          <w:tcPr>
            <w:tcW w:w="9003" w:type="dxa"/>
          </w:tcPr>
          <w:p w14:paraId="5D36B3B4" w14:textId="77777777" w:rsidR="005C0EDC" w:rsidRPr="00006104" w:rsidRDefault="005C0EDC" w:rsidP="005C0EDC">
            <w:pPr>
              <w:pStyle w:val="Textkrpereinzug"/>
              <w:rPr>
                <w:ins w:id="1611" w:author="Karoline Dolatowski" w:date="2012-04-03T14:25:00Z"/>
                <w:rStyle w:val="altitalisch"/>
                <w:bCs w:val="0"/>
                <w:lang w:val="de-DE"/>
              </w:rPr>
            </w:pPr>
            <w:ins w:id="1612" w:author="Karoline Dolatowski" w:date="2012-04-03T14:25:00Z">
              <w:r w:rsidRPr="00006104">
                <w:rPr>
                  <w:rStyle w:val="altitalisch"/>
                </w:rPr>
                <w:t>Waeber C, Sebben M, Grossman C, Javoy-Agid F, Bockaert J, Dumuis A (1993):</w:t>
              </w:r>
            </w:ins>
          </w:p>
          <w:p w14:paraId="1698D92F" w14:textId="77777777" w:rsidR="005C0EDC" w:rsidRPr="00006104" w:rsidRDefault="005C0EDC" w:rsidP="005C0EDC">
            <w:pPr>
              <w:pStyle w:val="Textkrpereinzug"/>
              <w:rPr>
                <w:ins w:id="1613" w:author="Karoline Dolatowski" w:date="2012-04-03T14:25:00Z"/>
                <w:rStyle w:val="altitalisch"/>
              </w:rPr>
            </w:pPr>
            <w:ins w:id="1614" w:author="Karoline Dolatowski" w:date="2012-04-03T14:25:00Z">
              <w:r w:rsidRPr="00006104">
                <w:rPr>
                  <w:rStyle w:val="altitalisch"/>
                </w:rPr>
                <w:t xml:space="preserve">[3H]-GR113808 labels 5-HT4 receptors in the human and guinea-pig brain. Neuroreport </w:t>
              </w:r>
              <w:r w:rsidRPr="00177B2E">
                <w:rPr>
                  <w:rStyle w:val="altitalisch"/>
                  <w:u w:val="single"/>
                </w:rPr>
                <w:t>4</w:t>
              </w:r>
              <w:r w:rsidRPr="00006104">
                <w:rPr>
                  <w:rStyle w:val="altitalisch"/>
                </w:rPr>
                <w:t>, 1239-1242</w:t>
              </w:r>
            </w:ins>
          </w:p>
          <w:p w14:paraId="00D09CEC" w14:textId="77777777" w:rsidR="005C0EDC" w:rsidRPr="00006104" w:rsidRDefault="005C0EDC" w:rsidP="005C0EDC">
            <w:pPr>
              <w:pStyle w:val="Textkrpereinzug"/>
              <w:rPr>
                <w:ins w:id="1615" w:author="Karoline Dolatowski" w:date="2012-04-03T14:25:00Z"/>
                <w:rStyle w:val="altitalisch"/>
              </w:rPr>
            </w:pPr>
          </w:p>
        </w:tc>
      </w:tr>
      <w:tr w:rsidR="005C0EDC" w:rsidRPr="00006104" w14:paraId="645B7526" w14:textId="77777777" w:rsidTr="00921C77">
        <w:trPr>
          <w:ins w:id="1616" w:author="Karoline Dolatowski" w:date="2012-04-03T14:25:00Z"/>
        </w:trPr>
        <w:tc>
          <w:tcPr>
            <w:tcW w:w="9003" w:type="dxa"/>
          </w:tcPr>
          <w:p w14:paraId="261C33EB" w14:textId="77777777" w:rsidR="005C0EDC" w:rsidRPr="00006104" w:rsidRDefault="005C0EDC" w:rsidP="005C0EDC">
            <w:pPr>
              <w:pStyle w:val="Textkrpereinzug"/>
              <w:rPr>
                <w:ins w:id="1617" w:author="Karoline Dolatowski" w:date="2012-04-03T14:25:00Z"/>
                <w:rStyle w:val="altitalisch"/>
                <w:bCs w:val="0"/>
                <w:lang w:val="de-DE"/>
              </w:rPr>
            </w:pPr>
            <w:ins w:id="1618" w:author="Karoline Dolatowski" w:date="2012-04-03T14:25:00Z">
              <w:r w:rsidRPr="00006104">
                <w:rPr>
                  <w:rStyle w:val="altitalisch"/>
                </w:rPr>
                <w:t xml:space="preserve">Waeber C, Sebben M, Nieoullon A, Bockaert J, Dumuis A (1994): Regional distribution and ontogeny of 5-HT4 binding sites in rodent brain. Neuropharmacology </w:t>
              </w:r>
              <w:r w:rsidRPr="00177B2E">
                <w:rPr>
                  <w:rStyle w:val="altitalisch"/>
                  <w:u w:val="single"/>
                </w:rPr>
                <w:t>33</w:t>
              </w:r>
              <w:r w:rsidRPr="00006104">
                <w:rPr>
                  <w:rStyle w:val="altitalisch"/>
                </w:rPr>
                <w:t>, 527 - 541</w:t>
              </w:r>
            </w:ins>
          </w:p>
          <w:p w14:paraId="23007A2A" w14:textId="77777777" w:rsidR="005C0EDC" w:rsidRPr="00006104" w:rsidRDefault="005C0EDC" w:rsidP="005C0EDC">
            <w:pPr>
              <w:pStyle w:val="Textkrpereinzug"/>
              <w:rPr>
                <w:ins w:id="1619" w:author="Karoline Dolatowski" w:date="2012-04-03T14:25:00Z"/>
                <w:rStyle w:val="altitalisch"/>
              </w:rPr>
            </w:pPr>
          </w:p>
        </w:tc>
      </w:tr>
      <w:tr w:rsidR="005C0EDC" w:rsidRPr="00006104" w14:paraId="7735B983" w14:textId="77777777" w:rsidTr="00921C77">
        <w:trPr>
          <w:ins w:id="1620" w:author="Karoline Dolatowski" w:date="2012-04-03T14:25:00Z"/>
        </w:trPr>
        <w:tc>
          <w:tcPr>
            <w:tcW w:w="9003" w:type="dxa"/>
          </w:tcPr>
          <w:p w14:paraId="23AA0F1E" w14:textId="77777777" w:rsidR="005C0EDC" w:rsidRPr="00A0566D" w:rsidRDefault="005C0EDC" w:rsidP="005C0EDC">
            <w:pPr>
              <w:spacing w:line="360" w:lineRule="auto"/>
              <w:jc w:val="both"/>
              <w:rPr>
                <w:ins w:id="1621" w:author="Karoline Dolatowski" w:date="2012-04-03T14:25:00Z"/>
                <w:rStyle w:val="altitalisch"/>
              </w:rPr>
            </w:pPr>
            <w:ins w:id="1622" w:author="Karoline Dolatowski" w:date="2012-04-03T14:25:00Z">
              <w:r w:rsidRPr="00A0566D">
                <w:rPr>
                  <w:rStyle w:val="altitalisch"/>
                </w:rPr>
                <w:t>Walther DJ und Bader M (2003): A unique central tryptophan hydroxylase isoform.</w:t>
              </w:r>
            </w:ins>
          </w:p>
          <w:p w14:paraId="4E12C358" w14:textId="77777777" w:rsidR="005C0EDC" w:rsidRPr="003C5C90" w:rsidRDefault="005C0EDC" w:rsidP="005C0EDC">
            <w:pPr>
              <w:spacing w:line="360" w:lineRule="auto"/>
              <w:jc w:val="both"/>
              <w:rPr>
                <w:ins w:id="1623" w:author="Karoline Dolatowski" w:date="2012-04-03T14:25:00Z"/>
                <w:rFonts w:ascii="Arial" w:hAnsi="Arial"/>
                <w:color w:val="000000"/>
              </w:rPr>
            </w:pPr>
            <w:ins w:id="1624" w:author="Karoline Dolatowski" w:date="2012-04-03T14:25:00Z">
              <w:r w:rsidRPr="00A0566D">
                <w:rPr>
                  <w:rStyle w:val="altitalisch"/>
                </w:rPr>
                <w:t xml:space="preserve">  </w:t>
              </w:r>
              <w:r w:rsidRPr="00A0566D">
                <w:rPr>
                  <w:rFonts w:ascii="Arial" w:hAnsi="Arial"/>
                  <w:color w:val="000000"/>
                </w:rPr>
                <w:t xml:space="preserve">Biochem Pharmacol </w:t>
              </w:r>
              <w:r w:rsidRPr="00A0566D">
                <w:rPr>
                  <w:rFonts w:ascii="Arial" w:hAnsi="Arial"/>
                  <w:color w:val="000000"/>
                  <w:u w:val="single"/>
                </w:rPr>
                <w:t>66(9)</w:t>
              </w:r>
              <w:r w:rsidRPr="00A0566D">
                <w:rPr>
                  <w:rFonts w:ascii="Arial" w:hAnsi="Arial"/>
                  <w:color w:val="000000"/>
                </w:rPr>
                <w:t>, 1673-80</w:t>
              </w:r>
            </w:ins>
          </w:p>
          <w:p w14:paraId="40DCF1D1" w14:textId="77777777" w:rsidR="005C0EDC" w:rsidRPr="00006104" w:rsidRDefault="005C0EDC" w:rsidP="005C0EDC">
            <w:pPr>
              <w:spacing w:line="360" w:lineRule="auto"/>
              <w:jc w:val="both"/>
              <w:rPr>
                <w:ins w:id="1625" w:author="Karoline Dolatowski" w:date="2012-04-03T14:25:00Z"/>
                <w:rStyle w:val="altitalisch"/>
              </w:rPr>
            </w:pPr>
          </w:p>
        </w:tc>
      </w:tr>
      <w:tr w:rsidR="005C0EDC" w:rsidRPr="00006104" w14:paraId="3D1A1975" w14:textId="77777777" w:rsidTr="00921C77">
        <w:trPr>
          <w:ins w:id="1626" w:author="Karoline Dolatowski" w:date="2012-04-03T14:25:00Z"/>
        </w:trPr>
        <w:tc>
          <w:tcPr>
            <w:tcW w:w="9003" w:type="dxa"/>
          </w:tcPr>
          <w:p w14:paraId="156775AD" w14:textId="2F4BC4D4" w:rsidR="005C0EDC" w:rsidRPr="00261B69" w:rsidRDefault="005C0EDC" w:rsidP="00261B69">
            <w:pPr>
              <w:pStyle w:val="Textkrpereinzug"/>
              <w:jc w:val="both"/>
              <w:rPr>
                <w:ins w:id="1627" w:author="Karoline Dolatowski" w:date="2012-04-03T14:25:00Z"/>
                <w:rStyle w:val="altitalisch"/>
                <w:bCs w:val="0"/>
                <w:lang w:val="de-DE"/>
              </w:rPr>
            </w:pPr>
            <w:ins w:id="1628" w:author="Karoline Dolatowski" w:date="2012-04-03T14:25:00Z">
              <w:r>
                <w:fldChar w:fldCharType="begin"/>
              </w:r>
              <w:r>
                <w:instrText xml:space="preserve"> HYPERLINK "http://www.ncbi.nlm.nih.gov/sites/entrez?Db=pubmed&amp;Cmd=Search&amp;Term=%22Wan%20M%22%5BAuthor%5D&amp;itool=EntrezSystem2.PEntrez.Pubmed.Pubmed_ResultsPanel.Pubmed_RVAbstract" </w:instrText>
              </w:r>
              <w:r>
                <w:fldChar w:fldCharType="separate"/>
              </w:r>
              <w:r w:rsidRPr="00006104">
                <w:rPr>
                  <w:rStyle w:val="altitalisch"/>
                </w:rPr>
                <w:t>Wan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"http://www.ncbi.nlm.nih.gov/sites/entrez?Db=pubmed&amp;Cmd=Search&amp;Term=%22Lee%20SS%22%5BAuthor%5D&amp;itool=EntrezSystem2.PEntrez.Pubmed.Pubmed_ResultsPanel.Pubmed_RVAbstract" </w:instrText>
              </w:r>
              <w:r>
                <w:fldChar w:fldCharType="separate"/>
              </w:r>
              <w:r w:rsidRPr="00006104">
                <w:rPr>
                  <w:rStyle w:val="altitalisch"/>
                </w:rPr>
                <w:t>Lee SS</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"http://www.ncbi.nlm.nih.gov/sites/entrez?Db=pubmed&amp;Cmd=Search&amp;Term=%22Zhang%20X%22%5BAuthor%5D&amp;itool=EntrezSystem2.PEntrez.Pubmed.Pubmed_ResultsPanel.Pubmed_RVAbstract" </w:instrText>
              </w:r>
              <w:r>
                <w:fldChar w:fldCharType="separate"/>
              </w:r>
              <w:r w:rsidRPr="00006104">
                <w:rPr>
                  <w:rStyle w:val="altitalisch"/>
                </w:rPr>
                <w:t>Zhang X</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"http://www.ncbi.nlm.nih.gov/sites/entrez?Db=pubmed&amp;Cmd=Search&amp;Term=%22Houwink-Manville%20I%22%5BAuthor%5D&amp;itool=EntrezSystem2.PEntrez.Pubmed.Pubmed_ResultsPanel.Pubmed_RVAbstract" </w:instrText>
              </w:r>
              <w:r>
                <w:fldChar w:fldCharType="separate"/>
              </w:r>
              <w:r w:rsidRPr="00006104">
                <w:rPr>
                  <w:rStyle w:val="altitalisch"/>
                </w:rPr>
                <w:t>Houwink-Manville I</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"http://www.ncbi.nlm.nih.gov/sites/entrez?Db=pubmed&amp;Cmd=Search&amp;Term=%22Song%20HR%22%5BAuthor%5D&amp;itool=EntrezSystem2.PEntrez.Pubmed.Pubmed_ResultsPanel.Pubmed_RVAbstract" </w:instrText>
              </w:r>
              <w:r>
                <w:fldChar w:fldCharType="separate"/>
              </w:r>
              <w:r w:rsidRPr="00006104">
                <w:rPr>
                  <w:rStyle w:val="altitalisch"/>
                </w:rPr>
                <w:t>Song HR</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"http://www.ncbi.nlm.nih.gov/sites/entrez?Db=pubmed&amp;Cmd=Search&amp;Term=%22Amir%20RE%22%5BAuthor%5D&amp;itool=EntrezSystem2.PEntrez.Pubmed.Pubmed_ResultsPanel.Pubmed_RVAbstract" </w:instrText>
              </w:r>
              <w:r>
                <w:fldChar w:fldCharType="separate"/>
              </w:r>
              <w:r w:rsidRPr="00006104">
                <w:rPr>
                  <w:rStyle w:val="altitalisch"/>
                </w:rPr>
                <w:t>Amir RE</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"http://www.ncbi.nlm.nih.gov/sites/entrez?Db=pubmed&amp;Cmd=Search&amp;Term=%22Budden%20S%22%5BAuthor%5D&amp;itool=EntrezSystem2.PEntrez.Pubmed.Pubmed_ResultsPanel.Pubmed_RVAbstract" </w:instrText>
              </w:r>
              <w:r>
                <w:fldChar w:fldCharType="separate"/>
              </w:r>
              <w:r w:rsidRPr="00006104">
                <w:rPr>
                  <w:rStyle w:val="altitalisch"/>
                </w:rPr>
                <w:t>Budden S</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"http://www.ncbi.nlm.nih.gov/sites/entrez?Db=pubmed&amp;Cmd=Search&amp;Term=%22Naidu%20S%22%5BAuthor%5D&amp;itool=EntrezSystem2.PEntrez.Pubmed.Pubmed_ResultsPanel.Pubmed_RVAbstract" </w:instrText>
              </w:r>
              <w:r>
                <w:fldChar w:fldCharType="separate"/>
              </w:r>
              <w:r w:rsidRPr="00006104">
                <w:rPr>
                  <w:rStyle w:val="altitalisch"/>
                </w:rPr>
                <w:t>Naidu S</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"http://www.ncbi.nlm.nih.gov/sites/entrez?Db=pubmed&amp;Cmd=Search&amp;Term=%22Pereira%20JL%22%5BAuthor%5D&amp;itool=EntrezSystem2.PEntrez.Pubmed.Pubmed_ResultsPanel.Pubmed_RVAbstract" </w:instrText>
              </w:r>
              <w:r>
                <w:fldChar w:fldCharType="separate"/>
              </w:r>
              <w:r w:rsidRPr="00006104">
                <w:rPr>
                  <w:rStyle w:val="altitalisch"/>
                </w:rPr>
                <w:t>Pereira JL</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"http://www.ncbi.nlm.nih.gov/sites/entrez?Db=pubmed&amp;Cmd=Search&amp;Term=%22Lo%20IF%22%5BAuthor%5D&amp;itool=EntrezSystem2.PEntrez.Pubmed.Pubmed_ResultsPanel.Pubmed_RVAbstract" </w:instrText>
              </w:r>
              <w:r>
                <w:fldChar w:fldCharType="separate"/>
              </w:r>
              <w:r w:rsidRPr="00006104">
                <w:rPr>
                  <w:rStyle w:val="altitalisch"/>
                </w:rPr>
                <w:t>Lo IF</w:t>
              </w:r>
              <w:r>
                <w:rPr>
                  <w:rStyle w:val="altitalisch"/>
                </w:rPr>
                <w:fldChar w:fldCharType="end"/>
              </w:r>
              <w:r w:rsidRPr="00006104">
                <w:rPr>
                  <w:rStyle w:val="altitalisch"/>
                </w:rPr>
                <w:t xml:space="preserve"> et al. (1999): Rett syndrome and beyond: recurrent spontaneous and familial MECP2 mutations at CpG hotspots. </w:t>
              </w:r>
              <w:r>
                <w:fldChar w:fldCharType="begin"/>
              </w:r>
              <w:r>
                <w:instrText xml:space="preserve"> HYPERLINK "javascript:AL_get(this,%20'jour',%20'Am%20J%20Hum%20Genet.');" </w:instrText>
              </w:r>
              <w:r>
                <w:fldChar w:fldCharType="separate"/>
              </w:r>
              <w:r w:rsidRPr="00006104">
                <w:rPr>
                  <w:rStyle w:val="altitalisch"/>
                </w:rPr>
                <w:t>Am J Hum Genet.</w:t>
              </w:r>
              <w:r>
                <w:rPr>
                  <w:rStyle w:val="altitalisch"/>
                </w:rPr>
                <w:fldChar w:fldCharType="end"/>
              </w:r>
              <w:r w:rsidRPr="00006104">
                <w:rPr>
                  <w:rStyle w:val="altitalisch"/>
                </w:rPr>
                <w:t xml:space="preserve"> </w:t>
              </w:r>
              <w:r w:rsidRPr="00177B2E">
                <w:rPr>
                  <w:rStyle w:val="altitalisch"/>
                  <w:u w:val="single"/>
                </w:rPr>
                <w:t>65(6)</w:t>
              </w:r>
              <w:r w:rsidRPr="00006104">
                <w:rPr>
                  <w:rStyle w:val="altitalisch"/>
                </w:rPr>
                <w:t>, 1520-9</w:t>
              </w:r>
            </w:ins>
          </w:p>
        </w:tc>
      </w:tr>
      <w:tr w:rsidR="005C0EDC" w:rsidRPr="00006104" w14:paraId="72D4D4EE" w14:textId="77777777" w:rsidTr="00921C77">
        <w:trPr>
          <w:ins w:id="1629" w:author="Karoline Dolatowski" w:date="2012-04-03T14:25:00Z"/>
        </w:trPr>
        <w:tc>
          <w:tcPr>
            <w:tcW w:w="9003" w:type="dxa"/>
          </w:tcPr>
          <w:p w14:paraId="783AFCDD" w14:textId="77777777" w:rsidR="003C3127" w:rsidRDefault="003C3127" w:rsidP="005C0EDC">
            <w:pPr>
              <w:pStyle w:val="Textkrpereinzug"/>
              <w:rPr>
                <w:rStyle w:val="altitalisch"/>
              </w:rPr>
            </w:pPr>
          </w:p>
          <w:p w14:paraId="2D4F6C68" w14:textId="77777777" w:rsidR="005C0EDC" w:rsidRPr="00006104" w:rsidRDefault="005C0EDC" w:rsidP="005C0EDC">
            <w:pPr>
              <w:pStyle w:val="Textkrpereinzug"/>
              <w:rPr>
                <w:ins w:id="1630" w:author="Karoline Dolatowski" w:date="2012-04-03T14:25:00Z"/>
                <w:rStyle w:val="altitalisch"/>
                <w:bCs w:val="0"/>
                <w:lang w:val="de-DE"/>
              </w:rPr>
            </w:pPr>
            <w:ins w:id="1631" w:author="Karoline Dolatowski" w:date="2012-04-03T14:25:00Z">
              <w:r w:rsidRPr="00006104">
                <w:rPr>
                  <w:rStyle w:val="altitalisch"/>
                </w:rPr>
                <w:t xml:space="preserve">Wang H, Stornetta RL, Rosin DL, Guyenet PG (2001): Neurokinin-1 receptor-immunoreactive neurons of the ventral respiratory group in the rat. J Comp Neurol </w:t>
              </w:r>
              <w:r w:rsidRPr="00177B2E">
                <w:rPr>
                  <w:rStyle w:val="altitalisch"/>
                  <w:u w:val="single"/>
                </w:rPr>
                <w:t>434</w:t>
              </w:r>
              <w:r w:rsidRPr="00006104">
                <w:rPr>
                  <w:rStyle w:val="altitalisch"/>
                </w:rPr>
                <w:t>, 128-46</w:t>
              </w:r>
            </w:ins>
          </w:p>
          <w:p w14:paraId="5AFE8F85" w14:textId="77777777" w:rsidR="005C0EDC" w:rsidRPr="00006104" w:rsidRDefault="005C0EDC" w:rsidP="005C0EDC">
            <w:pPr>
              <w:pStyle w:val="Textkrpereinzug"/>
              <w:rPr>
                <w:ins w:id="1632" w:author="Karoline Dolatowski" w:date="2012-04-03T14:25:00Z"/>
                <w:rStyle w:val="altitalisch"/>
              </w:rPr>
            </w:pPr>
          </w:p>
        </w:tc>
      </w:tr>
      <w:tr w:rsidR="005C0EDC" w:rsidRPr="00006104" w14:paraId="5715A8E0" w14:textId="77777777" w:rsidTr="00921C77">
        <w:trPr>
          <w:ins w:id="1633" w:author="Karoline Dolatowski" w:date="2012-04-03T14:25:00Z"/>
        </w:trPr>
        <w:tc>
          <w:tcPr>
            <w:tcW w:w="9003" w:type="dxa"/>
          </w:tcPr>
          <w:p w14:paraId="69F992B6" w14:textId="77777777" w:rsidR="005C0EDC" w:rsidRPr="00006104" w:rsidRDefault="005C0EDC" w:rsidP="005C0EDC">
            <w:pPr>
              <w:pStyle w:val="Textkrpereinzug"/>
              <w:rPr>
                <w:ins w:id="1634" w:author="Karoline Dolatowski" w:date="2012-04-03T14:25:00Z"/>
                <w:rStyle w:val="altitalisch"/>
                <w:bCs w:val="0"/>
                <w:lang w:val="de-DE"/>
              </w:rPr>
            </w:pPr>
            <w:ins w:id="1635" w:author="Karoline Dolatowski" w:date="2012-04-03T14:25:00Z">
              <w:r>
                <w:fldChar w:fldCharType="begin"/>
              </w:r>
              <w:r>
                <w:instrText xml:space="preserve"> HYPERLINK "http://www.ncbi.nlm.nih.gov/sites/entrez?Db=pubmed&amp;Cmd=Search&amp;Term=%22Watson%20CM%22%5BAuthor%5D&amp;itool=EntrezSystem2.PEntrez.Pubmed.Pubmed_ResultsPanel.Pubmed_DiscoveryPanel.Pubmed_RVAbstractPlus" </w:instrText>
              </w:r>
              <w:r>
                <w:fldChar w:fldCharType="separate"/>
              </w:r>
              <w:r w:rsidRPr="00006104">
                <w:rPr>
                  <w:rStyle w:val="altitalisch"/>
                </w:rPr>
                <w:t>Watson C</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"http://www.ncbi.nlm.nih.gov/sites/entrez?Db=pubmed&amp;Cmd=Search&amp;Term=%22Pelka%20GJ%22%5BAuthor%5D&amp;itool=EntrezSystem2.PEntrez.Pubmed.Pubmed_ResultsPanel.Pubmed_DiscoveryPanel.Pubmed_RVAbstractPlus" </w:instrText>
              </w:r>
              <w:r>
                <w:fldChar w:fldCharType="separate"/>
              </w:r>
              <w:r w:rsidRPr="00006104">
                <w:rPr>
                  <w:rStyle w:val="altitalisch"/>
                </w:rPr>
                <w:t>Pelka G</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"http://www.ncbi.nlm.nih.gov/sites/entrez?Db=pubmed&amp;Cmd=Search&amp;Term=%22Radziewic%20T%22%5BAuthor%5D&amp;itool=EntrezSystem2.PEntrez.Pubmed.Pubmed_ResultsPanel.Pubmed_DiscoveryPanel.Pubmed_RVAbstractPlus" </w:instrText>
              </w:r>
              <w:r>
                <w:fldChar w:fldCharType="separate"/>
              </w:r>
              <w:r w:rsidRPr="00006104">
                <w:rPr>
                  <w:rStyle w:val="altitalisch"/>
                </w:rPr>
                <w:t>Radziewic T</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"http://www.ncbi.nlm.nih.gov/sites/entrez?Db=pubmed&amp;Cmd=Search&amp;Term=%22Shahbazian%20MD%22%5BAuthor%5D&amp;itool=EntrezSystem2.PEntrez.Pubmed.Pubmed_ResultsPanel.Pubmed_DiscoveryPanel.Pubmed_RVAbstractPlus" </w:instrText>
              </w:r>
              <w:r>
                <w:fldChar w:fldCharType="separate"/>
              </w:r>
              <w:r w:rsidRPr="00006104">
                <w:rPr>
                  <w:rStyle w:val="altitalisch"/>
                </w:rPr>
                <w:t>Shahbazian M</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"http://www.ncbi.nlm.nih.gov/sites/entrez?Db=pubmed&amp;Cmd=Search&amp;Term=%22Christodoulou%20J%22%5BAuthor%5D&amp;itool=EntrezSystem2.PEntrez.Pubmed.Pubmed_ResultsPanel.Pubmed_DiscoveryPanel.Pubmed_RVAbstractPlus" </w:instrText>
              </w:r>
              <w:r>
                <w:fldChar w:fldCharType="separate"/>
              </w:r>
              <w:r w:rsidRPr="00006104">
                <w:rPr>
                  <w:rStyle w:val="altitalisch"/>
                </w:rPr>
                <w:t>Christodoulou J</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"http://www.ncbi.nlm.nih.gov/sites/entrez?Db=pubmed&amp;Cmd=Search&amp;Term=%22Williamson%20SL%22%5BAuthor%5D&amp;itool=EntrezSystem2.PEntrez.Pubmed.Pubmed_ResultsPanel.Pubmed_DiscoveryPanel.Pubmed_RVAbstractPlus" </w:instrText>
              </w:r>
              <w:r>
                <w:fldChar w:fldCharType="separate"/>
              </w:r>
              <w:r w:rsidRPr="00006104">
                <w:rPr>
                  <w:rStyle w:val="altitalisch"/>
                </w:rPr>
                <w:t>Williamson S</w:t>
              </w:r>
              <w:r>
                <w:rPr>
                  <w:rStyle w:val="altitalisch"/>
                </w:rPr>
                <w:fldChar w:fldCharType="end"/>
              </w:r>
              <w:r w:rsidRPr="00006104">
                <w:rPr>
                  <w:rStyle w:val="altitalisch"/>
                </w:rPr>
                <w:t xml:space="preserve">, </w:t>
              </w:r>
              <w:r>
                <w:fldChar w:fldCharType="begin"/>
              </w:r>
              <w:r>
                <w:instrText xml:space="preserve"> HYPERLINK "http://www.ncbi.nlm.nih.gov/sites/entrez?Db=pubmed&amp;Cmd=Search&amp;Term=%22Tam%20PP%22%5BAuthor%5D&amp;itool=EntrezSystem2.PEntrez.Pubmed.Pubmed_ResultsPanel.Pubmed_DiscoveryPanel.Pubmed_RVAbstractPlus" </w:instrText>
              </w:r>
              <w:r>
                <w:fldChar w:fldCharType="separate"/>
              </w:r>
              <w:r w:rsidRPr="00006104">
                <w:rPr>
                  <w:rStyle w:val="altitalisch"/>
                </w:rPr>
                <w:t>Tam P</w:t>
              </w:r>
              <w:r>
                <w:rPr>
                  <w:rStyle w:val="altitalisch"/>
                </w:rPr>
                <w:fldChar w:fldCharType="end"/>
              </w:r>
              <w:r w:rsidRPr="00006104">
                <w:rPr>
                  <w:rStyle w:val="altitalisch"/>
                </w:rPr>
                <w:t xml:space="preserve"> (2005): Reduced proportion of Purkinje cells expressing paternally derived mutant Mecp2308 allele in female mouse cerebellum is not due to a skewed primary pattern of X-chromosome inactivation. </w:t>
              </w:r>
              <w:r>
                <w:fldChar w:fldCharType="begin"/>
              </w:r>
              <w:r>
                <w:instrText xml:space="preserve"> HYPERLINK "javascript:AL_get(this,%20'jour',%20'Hum%20Mol%20Genet.');" </w:instrText>
              </w:r>
              <w:r>
                <w:fldChar w:fldCharType="separate"/>
              </w:r>
              <w:r w:rsidRPr="00006104">
                <w:rPr>
                  <w:rStyle w:val="altitalisch"/>
                </w:rPr>
                <w:t>Hum Mol Genet</w:t>
              </w:r>
              <w:r>
                <w:rPr>
                  <w:rStyle w:val="altitalisch"/>
                </w:rPr>
                <w:fldChar w:fldCharType="end"/>
              </w:r>
              <w:r w:rsidRPr="00006104">
                <w:rPr>
                  <w:rStyle w:val="altitalisch"/>
                </w:rPr>
                <w:t xml:space="preserve"> </w:t>
              </w:r>
              <w:r w:rsidRPr="00177B2E">
                <w:rPr>
                  <w:rStyle w:val="altitalisch"/>
                  <w:u w:val="single"/>
                </w:rPr>
                <w:t>14(13),</w:t>
              </w:r>
              <w:r w:rsidRPr="00006104">
                <w:rPr>
                  <w:rStyle w:val="altitalisch"/>
                </w:rPr>
                <w:t xml:space="preserve"> 1851-61</w:t>
              </w:r>
            </w:ins>
          </w:p>
          <w:p w14:paraId="267E51D2" w14:textId="77777777" w:rsidR="005C0EDC" w:rsidRPr="00006104" w:rsidRDefault="005C0EDC" w:rsidP="005C0EDC">
            <w:pPr>
              <w:pStyle w:val="Textkrpereinzug"/>
              <w:rPr>
                <w:ins w:id="1636" w:author="Karoline Dolatowski" w:date="2012-04-03T14:25:00Z"/>
                <w:rStyle w:val="altitalisch"/>
              </w:rPr>
            </w:pPr>
          </w:p>
        </w:tc>
      </w:tr>
      <w:tr w:rsidR="005C0EDC" w:rsidRPr="00006104" w14:paraId="4795B306" w14:textId="77777777" w:rsidTr="00921C77">
        <w:trPr>
          <w:ins w:id="1637" w:author="Karoline Dolatowski" w:date="2012-04-03T14:25:00Z"/>
        </w:trPr>
        <w:tc>
          <w:tcPr>
            <w:tcW w:w="9003" w:type="dxa"/>
          </w:tcPr>
          <w:p w14:paraId="74FC6D11" w14:textId="77777777" w:rsidR="005C0EDC" w:rsidRPr="00006104" w:rsidRDefault="005C0EDC" w:rsidP="005C0EDC">
            <w:pPr>
              <w:pStyle w:val="Textkrpereinzug"/>
              <w:rPr>
                <w:ins w:id="1638" w:author="Karoline Dolatowski" w:date="2012-04-03T14:25:00Z"/>
                <w:rStyle w:val="altitalisch"/>
                <w:bCs w:val="0"/>
                <w:lang w:val="de-DE"/>
              </w:rPr>
            </w:pPr>
            <w:ins w:id="1639" w:author="Karoline Dolatowski" w:date="2012-04-03T14:25:00Z">
              <w:r w:rsidRPr="00006104">
                <w:rPr>
                  <w:rStyle w:val="altitalisch"/>
                </w:rPr>
                <w:t xml:space="preserve">Watson P, Black G, Ramsden S, Barrow M, Super M, Kerr B, Clayton-Smith J (2001): Angelman syndrome phenotype associated with mutations in MECP2, a gene encoding a methyl CpG binding protein. J Med Genet </w:t>
              </w:r>
              <w:r w:rsidRPr="00177B2E">
                <w:rPr>
                  <w:rStyle w:val="altitalisch"/>
                  <w:u w:val="single"/>
                </w:rPr>
                <w:t>38</w:t>
              </w:r>
              <w:r w:rsidRPr="00006104">
                <w:rPr>
                  <w:rStyle w:val="altitalisch"/>
                </w:rPr>
                <w:t>, 224-8</w:t>
              </w:r>
            </w:ins>
          </w:p>
          <w:p w14:paraId="12F12143" w14:textId="77777777" w:rsidR="005C0EDC" w:rsidRPr="00006104" w:rsidRDefault="005C0EDC" w:rsidP="005C0EDC">
            <w:pPr>
              <w:pStyle w:val="Textkrpereinzug"/>
              <w:ind w:left="0" w:firstLine="0"/>
              <w:rPr>
                <w:ins w:id="1640" w:author="Karoline Dolatowski" w:date="2012-04-03T14:25:00Z"/>
                <w:rStyle w:val="altitalisch"/>
              </w:rPr>
            </w:pPr>
          </w:p>
        </w:tc>
      </w:tr>
      <w:tr w:rsidR="005C0EDC" w:rsidRPr="00006104" w14:paraId="3FA48358" w14:textId="77777777" w:rsidTr="00921C77">
        <w:trPr>
          <w:ins w:id="1641" w:author="Karoline Dolatowski" w:date="2012-04-03T14:25:00Z"/>
        </w:trPr>
        <w:tc>
          <w:tcPr>
            <w:tcW w:w="9003" w:type="dxa"/>
          </w:tcPr>
          <w:p w14:paraId="3EFFDAE0" w14:textId="77777777" w:rsidR="005C0EDC" w:rsidRDefault="005C0EDC" w:rsidP="00921C77">
            <w:pPr>
              <w:pStyle w:val="Textkrpereinzug"/>
              <w:rPr>
                <w:rStyle w:val="altitalisch"/>
              </w:rPr>
            </w:pPr>
            <w:ins w:id="1642" w:author="Karoline Dolatowski" w:date="2012-04-03T14:25:00Z">
              <w:r w:rsidRPr="00006104">
                <w:rPr>
                  <w:rStyle w:val="altitalisch"/>
                </w:rPr>
                <w:t xml:space="preserve">Weaving L, Williamson S, Bennetts B, Davis M, Ellaway C, Leonard H, Thong M-K, Delatycki M, Thompson E, Laing N et al. (2003): Effects of MECP2 mutation type, location and X-inactivation in modulating Rett syndrome phenotype. Am J Med Genet </w:t>
              </w:r>
              <w:r w:rsidRPr="00177B2E">
                <w:rPr>
                  <w:rStyle w:val="altitalisch"/>
                  <w:u w:val="single"/>
                </w:rPr>
                <w:t>118A</w:t>
              </w:r>
              <w:r w:rsidRPr="00006104">
                <w:rPr>
                  <w:rStyle w:val="altitalisch"/>
                </w:rPr>
                <w:t>, 103-14</w:t>
              </w:r>
            </w:ins>
          </w:p>
          <w:p w14:paraId="5501C30C" w14:textId="77777777" w:rsidR="00261B69" w:rsidRPr="00921C77" w:rsidRDefault="00261B69" w:rsidP="00921C77">
            <w:pPr>
              <w:pStyle w:val="Textkrpereinzug"/>
              <w:rPr>
                <w:ins w:id="1643" w:author="Karoline Dolatowski" w:date="2012-04-03T14:25:00Z"/>
                <w:rStyle w:val="altitalisch"/>
                <w:bCs w:val="0"/>
                <w:lang w:val="de-DE"/>
              </w:rPr>
            </w:pPr>
          </w:p>
        </w:tc>
      </w:tr>
      <w:tr w:rsidR="005C0EDC" w:rsidRPr="00006104" w14:paraId="39AE3639" w14:textId="77777777" w:rsidTr="00921C77">
        <w:trPr>
          <w:ins w:id="1644" w:author="Karoline Dolatowski" w:date="2012-04-03T14:25:00Z"/>
        </w:trPr>
        <w:tc>
          <w:tcPr>
            <w:tcW w:w="9003" w:type="dxa"/>
          </w:tcPr>
          <w:p w14:paraId="254F9499" w14:textId="77777777" w:rsidR="005C0EDC" w:rsidRPr="00006104" w:rsidRDefault="005C0EDC" w:rsidP="005C0EDC">
            <w:pPr>
              <w:pStyle w:val="Textkrpereinzug"/>
              <w:rPr>
                <w:ins w:id="1645" w:author="Karoline Dolatowski" w:date="2012-04-03T14:25:00Z"/>
                <w:rStyle w:val="altitalisch"/>
                <w:bCs w:val="0"/>
                <w:lang w:val="de-DE"/>
              </w:rPr>
            </w:pPr>
            <w:ins w:id="1646" w:author="Karoline Dolatowski" w:date="2012-04-03T14:25:00Z">
              <w:r w:rsidRPr="00006104">
                <w:rPr>
                  <w:rStyle w:val="altitalisch"/>
                </w:rPr>
                <w:t xml:space="preserve">Weese-Mayer DE, Lieske SP, Boothby CM, Kenny AS, Bennett HL, Ramirez JM (2008): </w:t>
              </w:r>
              <w:r>
                <w:fldChar w:fldCharType="begin"/>
              </w:r>
              <w:r>
                <w:instrText xml:space="preserve"> HYPERLINK "http://www.ncbi.nlm.nih.gov/pubmed/18831533" </w:instrText>
              </w:r>
              <w:r>
                <w:fldChar w:fldCharType="separate"/>
              </w:r>
              <w:r w:rsidRPr="00006104">
                <w:rPr>
                  <w:rStyle w:val="altitalisch"/>
                </w:rPr>
                <w:t>Autonomic dysregulation in young girls with Rett Syndrome during nighttime in-home recordings.</w:t>
              </w:r>
              <w:r>
                <w:rPr>
                  <w:rStyle w:val="altitalisch"/>
                </w:rPr>
                <w:fldChar w:fldCharType="end"/>
              </w:r>
              <w:r w:rsidRPr="00006104">
                <w:rPr>
                  <w:rStyle w:val="altitalisch"/>
                </w:rPr>
                <w:t xml:space="preserve"> Pediatr Pulmonol </w:t>
              </w:r>
              <w:r w:rsidRPr="00177B2E">
                <w:rPr>
                  <w:rStyle w:val="altitalisch"/>
                  <w:u w:val="single"/>
                </w:rPr>
                <w:t>43(11),</w:t>
              </w:r>
              <w:r w:rsidRPr="00006104">
                <w:rPr>
                  <w:rStyle w:val="altitalisch"/>
                </w:rPr>
                <w:t xml:space="preserve"> 1045-60</w:t>
              </w:r>
            </w:ins>
          </w:p>
          <w:p w14:paraId="79046BF3" w14:textId="77777777" w:rsidR="005C0EDC" w:rsidRPr="00006104" w:rsidRDefault="005C0EDC" w:rsidP="005C0EDC">
            <w:pPr>
              <w:pStyle w:val="Textkrpereinzug"/>
              <w:rPr>
                <w:ins w:id="1647" w:author="Karoline Dolatowski" w:date="2012-04-03T14:25:00Z"/>
                <w:rStyle w:val="altitalisch"/>
              </w:rPr>
            </w:pPr>
          </w:p>
        </w:tc>
      </w:tr>
      <w:tr w:rsidR="005C0EDC" w:rsidRPr="00006104" w14:paraId="014E12D4" w14:textId="77777777" w:rsidTr="00921C77">
        <w:trPr>
          <w:ins w:id="1648" w:author="Karoline Dolatowski" w:date="2012-04-03T14:25:00Z"/>
        </w:trPr>
        <w:tc>
          <w:tcPr>
            <w:tcW w:w="9003" w:type="dxa"/>
          </w:tcPr>
          <w:p w14:paraId="6B6306BD" w14:textId="77777777" w:rsidR="005C0EDC" w:rsidRPr="00006104" w:rsidRDefault="005C0EDC" w:rsidP="005C0EDC">
            <w:pPr>
              <w:pStyle w:val="Textkrpereinzug"/>
              <w:rPr>
                <w:ins w:id="1649" w:author="Karoline Dolatowski" w:date="2012-04-03T14:25:00Z"/>
                <w:rStyle w:val="altitalisch"/>
                <w:bCs w:val="0"/>
                <w:lang w:val="de-DE"/>
              </w:rPr>
            </w:pPr>
            <w:ins w:id="1650" w:author="Karoline Dolatowski" w:date="2012-04-03T14:25:00Z">
              <w:r w:rsidRPr="00006104">
                <w:rPr>
                  <w:rStyle w:val="altitalisch"/>
                </w:rPr>
                <w:t xml:space="preserve">Wegerer V, Moll GH, Bagli M, Rothenberger A, Rüther E, Huether G (1999): Persistently increased density of serotonin transporters in the frontal cortex of rats treated with fluoxetine during early juvenile life. J Child Adolesc Psychopharmacol </w:t>
              </w:r>
              <w:r w:rsidRPr="00177B2E">
                <w:rPr>
                  <w:rStyle w:val="altitalisch"/>
                  <w:u w:val="single"/>
                </w:rPr>
                <w:t>9(1)</w:t>
              </w:r>
              <w:r w:rsidRPr="00006104">
                <w:rPr>
                  <w:rStyle w:val="altitalisch"/>
                </w:rPr>
                <w:t>, 13-24</w:t>
              </w:r>
            </w:ins>
          </w:p>
          <w:p w14:paraId="51067F4A" w14:textId="77777777" w:rsidR="005C0EDC" w:rsidRPr="00006104" w:rsidRDefault="005C0EDC" w:rsidP="005C0EDC">
            <w:pPr>
              <w:pStyle w:val="Textkrpereinzug"/>
              <w:rPr>
                <w:ins w:id="1651" w:author="Karoline Dolatowski" w:date="2012-04-03T14:25:00Z"/>
                <w:rStyle w:val="altitalisch"/>
              </w:rPr>
            </w:pPr>
          </w:p>
        </w:tc>
      </w:tr>
      <w:tr w:rsidR="005C0EDC" w:rsidRPr="00006104" w14:paraId="22036F49" w14:textId="77777777" w:rsidTr="00921C77">
        <w:trPr>
          <w:ins w:id="1652" w:author="Karoline Dolatowski" w:date="2012-04-03T14:25:00Z"/>
        </w:trPr>
        <w:tc>
          <w:tcPr>
            <w:tcW w:w="9003" w:type="dxa"/>
          </w:tcPr>
          <w:p w14:paraId="2B34F36F" w14:textId="77777777" w:rsidR="005C0EDC" w:rsidRPr="00006104" w:rsidRDefault="005C0EDC" w:rsidP="005C0EDC">
            <w:pPr>
              <w:pStyle w:val="Textkrpereinzug"/>
              <w:rPr>
                <w:ins w:id="1653" w:author="Karoline Dolatowski" w:date="2012-04-03T14:25:00Z"/>
                <w:rStyle w:val="altitalisch"/>
                <w:bCs w:val="0"/>
                <w:lang w:val="de-DE"/>
              </w:rPr>
            </w:pPr>
            <w:ins w:id="1654" w:author="Karoline Dolatowski" w:date="2012-04-03T14:25:00Z">
              <w:r w:rsidRPr="00006104">
                <w:rPr>
                  <w:rStyle w:val="altitalisch"/>
                </w:rPr>
                <w:t xml:space="preserve">Wong DT, Bymaster FP, Horng JS, Molloy BB (1975): A new selective inhibitor for uptake of serotonin into synaptosomes of rat brain: 3-(p-trifluoromethylphenoxy). N-methyl-3-phenylpropylamine. J Pharmacol Exp Ther </w:t>
              </w:r>
              <w:r w:rsidRPr="00177B2E">
                <w:rPr>
                  <w:rStyle w:val="altitalisch"/>
                  <w:u w:val="single"/>
                </w:rPr>
                <w:t>193(3)</w:t>
              </w:r>
              <w:r w:rsidRPr="00006104">
                <w:rPr>
                  <w:rStyle w:val="altitalisch"/>
                </w:rPr>
                <w:t>, 804-11</w:t>
              </w:r>
            </w:ins>
          </w:p>
          <w:p w14:paraId="296BA771" w14:textId="77777777" w:rsidR="005C0EDC" w:rsidRPr="00006104" w:rsidRDefault="005C0EDC" w:rsidP="005C0EDC">
            <w:pPr>
              <w:pStyle w:val="Textkrpereinzug"/>
              <w:rPr>
                <w:ins w:id="1655" w:author="Karoline Dolatowski" w:date="2012-04-03T14:25:00Z"/>
                <w:rStyle w:val="altitalisch"/>
              </w:rPr>
            </w:pPr>
          </w:p>
        </w:tc>
      </w:tr>
      <w:tr w:rsidR="005C0EDC" w:rsidRPr="00006104" w14:paraId="044B6E9E" w14:textId="77777777" w:rsidTr="00921C77">
        <w:trPr>
          <w:ins w:id="1656" w:author="Karoline Dolatowski" w:date="2012-04-03T14:25:00Z"/>
        </w:trPr>
        <w:tc>
          <w:tcPr>
            <w:tcW w:w="9003" w:type="dxa"/>
          </w:tcPr>
          <w:p w14:paraId="78D0FB73" w14:textId="12570447" w:rsidR="005C0EDC" w:rsidRPr="00006104" w:rsidRDefault="005C0EDC" w:rsidP="005C0EDC">
            <w:pPr>
              <w:pStyle w:val="Textkrpereinzug"/>
              <w:rPr>
                <w:ins w:id="1657" w:author="Karoline Dolatowski" w:date="2012-04-03T14:25:00Z"/>
                <w:rStyle w:val="altitalisch"/>
                <w:bCs w:val="0"/>
                <w:lang w:val="de-DE"/>
              </w:rPr>
            </w:pPr>
            <w:ins w:id="1658" w:author="Karoline Dolatowski" w:date="2012-04-03T14:25:00Z">
              <w:r w:rsidRPr="00006104">
                <w:rPr>
                  <w:rStyle w:val="altitalisch"/>
                </w:rPr>
                <w:t xml:space="preserve">Zajecka J, Tracy KA, Mitchell S (1997): Discontinuation symptoms after treatment with serotonin reuptake inhibitors: a literature review J Clin Psychiatry </w:t>
              </w:r>
              <w:r w:rsidRPr="00177B2E">
                <w:rPr>
                  <w:rStyle w:val="altitalisch"/>
                  <w:u w:val="single"/>
                </w:rPr>
                <w:t>58(7)</w:t>
              </w:r>
              <w:r w:rsidRPr="00006104">
                <w:rPr>
                  <w:rStyle w:val="altitalisch"/>
                </w:rPr>
                <w:t>,</w:t>
              </w:r>
            </w:ins>
            <w:r w:rsidR="00261B69">
              <w:rPr>
                <w:rStyle w:val="altitalisch"/>
              </w:rPr>
              <w:t xml:space="preserve"> </w:t>
            </w:r>
            <w:ins w:id="1659" w:author="Karoline Dolatowski" w:date="2012-04-03T14:25:00Z">
              <w:r w:rsidRPr="00006104">
                <w:rPr>
                  <w:rStyle w:val="altitalisch"/>
                </w:rPr>
                <w:t>291-7</w:t>
              </w:r>
            </w:ins>
          </w:p>
        </w:tc>
      </w:tr>
    </w:tbl>
    <w:p w14:paraId="0FC51C63" w14:textId="77777777" w:rsidR="00C27910" w:rsidRPr="00F11535" w:rsidDel="005C0EDC" w:rsidRDefault="00C27910" w:rsidP="00C27910">
      <w:pPr>
        <w:spacing w:after="240" w:line="360" w:lineRule="auto"/>
        <w:jc w:val="both"/>
        <w:rPr>
          <w:del w:id="1660" w:author="Karoline Dolatowski" w:date="2012-04-03T14:28:00Z"/>
          <w:rFonts w:ascii="Arial" w:hAnsi="Arial" w:cs="Arial"/>
          <w:sz w:val="28"/>
          <w:szCs w:val="28"/>
        </w:rPr>
      </w:pPr>
    </w:p>
    <w:p w14:paraId="17DEBBF6" w14:textId="77777777" w:rsidR="00C27910" w:rsidRPr="00F11535" w:rsidDel="005C0EDC" w:rsidRDefault="00C27910" w:rsidP="00C27910">
      <w:pPr>
        <w:spacing w:after="240" w:line="360" w:lineRule="auto"/>
        <w:jc w:val="both"/>
        <w:rPr>
          <w:del w:id="1661" w:author="Karoline Dolatowski" w:date="2012-04-03T14:28:00Z"/>
          <w:rFonts w:ascii="Arial" w:hAnsi="Arial" w:cs="Arial"/>
          <w:sz w:val="28"/>
          <w:szCs w:val="28"/>
        </w:rPr>
      </w:pPr>
    </w:p>
    <w:p w14:paraId="56DD9678" w14:textId="77777777" w:rsidR="00C27910" w:rsidRPr="00F11535" w:rsidRDefault="00C27910" w:rsidP="00C27910">
      <w:pPr>
        <w:spacing w:line="360" w:lineRule="auto"/>
        <w:jc w:val="both"/>
        <w:rPr>
          <w:rFonts w:ascii="Arial" w:hAnsi="Arial" w:cs="Arial"/>
        </w:rPr>
        <w:sectPr w:rsidR="00C27910" w:rsidRPr="00F11535">
          <w:headerReference w:type="even" r:id="rId201"/>
          <w:headerReference w:type="default" r:id="rId202"/>
          <w:headerReference w:type="first" r:id="rId203"/>
          <w:pgSz w:w="11906" w:h="16838" w:code="9"/>
          <w:pgMar w:top="1418" w:right="1418" w:bottom="1134" w:left="1701" w:header="709" w:footer="709" w:gutter="0"/>
          <w:cols w:space="708"/>
          <w:titlePg/>
          <w:docGrid w:linePitch="360"/>
        </w:sectPr>
      </w:pPr>
    </w:p>
    <w:p w14:paraId="0DE26C16" w14:textId="731C4766" w:rsidR="005C0EDC" w:rsidRPr="005B1911" w:rsidRDefault="005C0EDC" w:rsidP="006C7D27">
      <w:pPr>
        <w:pStyle w:val="berschriftn"/>
        <w:rPr>
          <w:ins w:id="1668" w:author="Karoline Dolatowski" w:date="2012-04-03T14:28:00Z"/>
        </w:rPr>
      </w:pPr>
      <w:bookmarkStart w:id="1669" w:name="_Toc226786861"/>
      <w:bookmarkStart w:id="1670" w:name="_Toc226789466"/>
      <w:ins w:id="1671" w:author="Karoline Dolatowski" w:date="2012-04-03T14:28:00Z">
        <w:r w:rsidRPr="005B1911">
          <w:t>Abbildungsverzeichnis</w:t>
        </w:r>
        <w:bookmarkEnd w:id="1669"/>
        <w:bookmarkEnd w:id="1670"/>
      </w:ins>
    </w:p>
    <w:p w14:paraId="42595073" w14:textId="77777777" w:rsidR="005C0EDC" w:rsidRPr="00F11535" w:rsidRDefault="005C0EDC" w:rsidP="005C0EDC">
      <w:pPr>
        <w:tabs>
          <w:tab w:val="left" w:pos="3453"/>
        </w:tabs>
        <w:spacing w:after="240" w:line="360" w:lineRule="auto"/>
        <w:jc w:val="both"/>
        <w:rPr>
          <w:ins w:id="1672" w:author="Karoline Dolatowski" w:date="2012-04-03T14:28:00Z"/>
          <w:rFonts w:ascii="Arial" w:hAnsi="Arial" w:cs="Arial"/>
          <w:sz w:val="28"/>
          <w:szCs w:val="28"/>
        </w:rPr>
      </w:pPr>
      <w:ins w:id="1673" w:author="Karoline Dolatowski" w:date="2012-04-03T14:28:00Z">
        <w:r w:rsidRPr="00F11535">
          <w:rPr>
            <w:rFonts w:ascii="Arial" w:hAnsi="Arial" w:cs="Arial"/>
            <w:sz w:val="28"/>
            <w:szCs w:val="28"/>
          </w:rPr>
          <w:tab/>
        </w:r>
      </w:ins>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526"/>
        <w:gridCol w:w="6660"/>
        <w:gridCol w:w="615"/>
      </w:tblGrid>
      <w:tr w:rsidR="005C0EDC" w:rsidRPr="002C4AAD" w14:paraId="5D0992DB" w14:textId="77777777" w:rsidTr="002C3DFB">
        <w:trPr>
          <w:trHeight w:val="708"/>
          <w:ins w:id="1674" w:author="Karoline Dolatowski" w:date="2012-04-03T14:28:00Z"/>
        </w:trPr>
        <w:tc>
          <w:tcPr>
            <w:tcW w:w="1526" w:type="dxa"/>
          </w:tcPr>
          <w:p w14:paraId="7770180D" w14:textId="77777777" w:rsidR="005C0EDC" w:rsidRPr="002C4AAD" w:rsidRDefault="005C0EDC" w:rsidP="005C0EDC">
            <w:pPr>
              <w:spacing w:after="240" w:line="360" w:lineRule="auto"/>
              <w:rPr>
                <w:ins w:id="1675" w:author="Karoline Dolatowski" w:date="2012-04-03T14:28:00Z"/>
                <w:rFonts w:ascii="Arial" w:hAnsi="Arial" w:cs="Arial"/>
                <w:szCs w:val="28"/>
              </w:rPr>
            </w:pPr>
            <w:ins w:id="1676" w:author="Karoline Dolatowski" w:date="2012-04-03T14:28:00Z">
              <w:r w:rsidRPr="002C4AAD">
                <w:rPr>
                  <w:rFonts w:ascii="Arial" w:hAnsi="Arial" w:cs="Arial"/>
                  <w:szCs w:val="28"/>
                </w:rPr>
                <w:t>Abb. 2.1</w:t>
              </w:r>
            </w:ins>
          </w:p>
        </w:tc>
        <w:tc>
          <w:tcPr>
            <w:tcW w:w="6660" w:type="dxa"/>
          </w:tcPr>
          <w:p w14:paraId="2257A77B" w14:textId="77777777" w:rsidR="005C0EDC" w:rsidRPr="002C4AAD" w:rsidRDefault="005C0EDC" w:rsidP="005C0EDC">
            <w:pPr>
              <w:spacing w:after="240" w:line="360" w:lineRule="auto"/>
              <w:jc w:val="both"/>
              <w:rPr>
                <w:ins w:id="1677" w:author="Karoline Dolatowski" w:date="2012-04-03T14:28:00Z"/>
                <w:rFonts w:ascii="Arial" w:hAnsi="Arial" w:cs="Arial"/>
                <w:szCs w:val="28"/>
              </w:rPr>
            </w:pPr>
            <w:ins w:id="1678" w:author="Karoline Dolatowski" w:date="2012-04-03T14:28:00Z">
              <w:r w:rsidRPr="002C4AAD">
                <w:rPr>
                  <w:rFonts w:ascii="Arial" w:hAnsi="Arial" w:cs="Arial"/>
                </w:rPr>
                <w:t>Schematische Darstellung des respiratorischen Netzwerkes im Hirnstamm</w:t>
              </w:r>
            </w:ins>
          </w:p>
        </w:tc>
        <w:tc>
          <w:tcPr>
            <w:tcW w:w="615" w:type="dxa"/>
          </w:tcPr>
          <w:p w14:paraId="17C0DDCC" w14:textId="77777777" w:rsidR="005C0EDC" w:rsidRPr="002C4AAD" w:rsidRDefault="005C0EDC" w:rsidP="005C0EDC">
            <w:pPr>
              <w:spacing w:after="240" w:line="360" w:lineRule="auto"/>
              <w:jc w:val="right"/>
              <w:rPr>
                <w:ins w:id="1679" w:author="Karoline Dolatowski" w:date="2012-04-03T14:28:00Z"/>
                <w:rFonts w:ascii="Arial" w:hAnsi="Arial" w:cs="Arial"/>
                <w:szCs w:val="28"/>
              </w:rPr>
            </w:pPr>
            <w:ins w:id="1680" w:author="Karoline Dolatowski" w:date="2012-04-03T14:28:00Z">
              <w:r w:rsidRPr="002C4AAD">
                <w:rPr>
                  <w:rFonts w:ascii="Arial" w:hAnsi="Arial" w:cs="Arial"/>
                  <w:szCs w:val="28"/>
                </w:rPr>
                <w:t>4</w:t>
              </w:r>
            </w:ins>
          </w:p>
        </w:tc>
      </w:tr>
      <w:tr w:rsidR="005C0EDC" w:rsidRPr="002C4AAD" w14:paraId="15100532" w14:textId="77777777" w:rsidTr="002C3DFB">
        <w:trPr>
          <w:ins w:id="1681" w:author="Karoline Dolatowski" w:date="2012-04-03T14:28:00Z"/>
        </w:trPr>
        <w:tc>
          <w:tcPr>
            <w:tcW w:w="1526" w:type="dxa"/>
          </w:tcPr>
          <w:p w14:paraId="5353BACB" w14:textId="77777777" w:rsidR="005C0EDC" w:rsidRPr="002C4AAD" w:rsidRDefault="005C0EDC" w:rsidP="005C0EDC">
            <w:pPr>
              <w:spacing w:after="240" w:line="360" w:lineRule="auto"/>
              <w:jc w:val="both"/>
              <w:rPr>
                <w:ins w:id="1682" w:author="Karoline Dolatowski" w:date="2012-04-03T14:28:00Z"/>
                <w:rFonts w:ascii="Arial" w:hAnsi="Arial" w:cs="Arial"/>
                <w:szCs w:val="28"/>
              </w:rPr>
            </w:pPr>
            <w:ins w:id="1683" w:author="Karoline Dolatowski" w:date="2012-04-03T14:28:00Z">
              <w:r w:rsidRPr="002C4AAD">
                <w:rPr>
                  <w:rFonts w:ascii="Arial" w:hAnsi="Arial" w:cs="Arial"/>
                  <w:szCs w:val="28"/>
                </w:rPr>
                <w:t>Abb. 2.2</w:t>
              </w:r>
            </w:ins>
          </w:p>
        </w:tc>
        <w:tc>
          <w:tcPr>
            <w:tcW w:w="6660" w:type="dxa"/>
          </w:tcPr>
          <w:p w14:paraId="4E31D26A" w14:textId="77777777" w:rsidR="005C0EDC" w:rsidRPr="002C4AAD" w:rsidRDefault="005C0EDC" w:rsidP="005C0EDC">
            <w:pPr>
              <w:spacing w:after="240" w:line="360" w:lineRule="auto"/>
              <w:jc w:val="both"/>
              <w:rPr>
                <w:ins w:id="1684" w:author="Karoline Dolatowski" w:date="2012-04-03T14:28:00Z"/>
                <w:rFonts w:ascii="Arial" w:hAnsi="Arial" w:cs="Arial"/>
                <w:szCs w:val="28"/>
              </w:rPr>
            </w:pPr>
            <w:ins w:id="1685" w:author="Karoline Dolatowski" w:date="2012-04-03T14:28:00Z">
              <w:r w:rsidRPr="002C4AAD">
                <w:rPr>
                  <w:rFonts w:ascii="Arial" w:hAnsi="Arial" w:cs="Arial"/>
                  <w:szCs w:val="20"/>
                </w:rPr>
                <w:t>Lokalisation unterschiedlicher respiratorischer Neurone des Atemzentrums</w:t>
              </w:r>
            </w:ins>
          </w:p>
        </w:tc>
        <w:tc>
          <w:tcPr>
            <w:tcW w:w="615" w:type="dxa"/>
          </w:tcPr>
          <w:p w14:paraId="68621016" w14:textId="77777777" w:rsidR="005C0EDC" w:rsidRPr="002C4AAD" w:rsidRDefault="005C0EDC" w:rsidP="005C0EDC">
            <w:pPr>
              <w:spacing w:after="240" w:line="360" w:lineRule="auto"/>
              <w:jc w:val="right"/>
              <w:rPr>
                <w:ins w:id="1686" w:author="Karoline Dolatowski" w:date="2012-04-03T14:28:00Z"/>
                <w:rFonts w:ascii="Arial" w:hAnsi="Arial" w:cs="Arial"/>
                <w:szCs w:val="28"/>
              </w:rPr>
            </w:pPr>
            <w:ins w:id="1687" w:author="Karoline Dolatowski" w:date="2012-04-03T14:28:00Z">
              <w:r w:rsidRPr="002C4AAD">
                <w:rPr>
                  <w:rFonts w:ascii="Arial" w:hAnsi="Arial" w:cs="Arial"/>
                  <w:szCs w:val="28"/>
                </w:rPr>
                <w:t>6</w:t>
              </w:r>
            </w:ins>
          </w:p>
        </w:tc>
      </w:tr>
      <w:tr w:rsidR="005C0EDC" w:rsidRPr="002C4AAD" w14:paraId="2A312B3D" w14:textId="77777777" w:rsidTr="002C3DFB">
        <w:trPr>
          <w:ins w:id="1688" w:author="Karoline Dolatowski" w:date="2012-04-03T14:28:00Z"/>
        </w:trPr>
        <w:tc>
          <w:tcPr>
            <w:tcW w:w="1526" w:type="dxa"/>
          </w:tcPr>
          <w:p w14:paraId="22A4038B" w14:textId="77777777" w:rsidR="005C0EDC" w:rsidRPr="002C4AAD" w:rsidRDefault="005C0EDC" w:rsidP="005C0EDC">
            <w:pPr>
              <w:spacing w:after="240" w:line="360" w:lineRule="auto"/>
              <w:jc w:val="both"/>
              <w:rPr>
                <w:ins w:id="1689" w:author="Karoline Dolatowski" w:date="2012-04-03T14:28:00Z"/>
                <w:rFonts w:ascii="Arial" w:hAnsi="Arial" w:cs="Arial"/>
                <w:szCs w:val="28"/>
              </w:rPr>
            </w:pPr>
            <w:ins w:id="1690" w:author="Karoline Dolatowski" w:date="2012-04-03T14:28:00Z">
              <w:r w:rsidRPr="002C4AAD">
                <w:rPr>
                  <w:rFonts w:ascii="Arial" w:hAnsi="Arial" w:cs="Arial"/>
                  <w:szCs w:val="28"/>
                </w:rPr>
                <w:t>Abb. 2.3</w:t>
              </w:r>
            </w:ins>
          </w:p>
        </w:tc>
        <w:tc>
          <w:tcPr>
            <w:tcW w:w="6660" w:type="dxa"/>
          </w:tcPr>
          <w:p w14:paraId="09289DB4" w14:textId="77777777" w:rsidR="005C0EDC" w:rsidRPr="002C4AAD" w:rsidRDefault="005C0EDC" w:rsidP="005C0EDC">
            <w:pPr>
              <w:spacing w:after="240" w:line="360" w:lineRule="auto"/>
              <w:jc w:val="both"/>
              <w:rPr>
                <w:ins w:id="1691" w:author="Karoline Dolatowski" w:date="2012-04-03T14:28:00Z"/>
                <w:rFonts w:ascii="Arial" w:hAnsi="Arial" w:cs="Arial"/>
                <w:szCs w:val="28"/>
              </w:rPr>
            </w:pPr>
            <w:ins w:id="1692" w:author="Karoline Dolatowski" w:date="2012-04-03T14:28:00Z">
              <w:r w:rsidRPr="002C4AAD">
                <w:rPr>
                  <w:rFonts w:ascii="Arial" w:hAnsi="Arial" w:cs="Arial"/>
                  <w:szCs w:val="20"/>
                </w:rPr>
                <w:t>Schematische Darstellung der Serotoninsynthese</w:t>
              </w:r>
            </w:ins>
          </w:p>
        </w:tc>
        <w:tc>
          <w:tcPr>
            <w:tcW w:w="615" w:type="dxa"/>
          </w:tcPr>
          <w:p w14:paraId="7636AA53" w14:textId="77777777" w:rsidR="005C0EDC" w:rsidRPr="002C4AAD" w:rsidRDefault="005C0EDC" w:rsidP="005C0EDC">
            <w:pPr>
              <w:spacing w:after="240" w:line="360" w:lineRule="auto"/>
              <w:jc w:val="right"/>
              <w:rPr>
                <w:ins w:id="1693" w:author="Karoline Dolatowski" w:date="2012-04-03T14:28:00Z"/>
                <w:rFonts w:ascii="Arial" w:hAnsi="Arial" w:cs="Arial"/>
                <w:szCs w:val="28"/>
              </w:rPr>
            </w:pPr>
            <w:ins w:id="1694" w:author="Karoline Dolatowski" w:date="2012-04-03T14:28:00Z">
              <w:r w:rsidRPr="002C4AAD">
                <w:rPr>
                  <w:rFonts w:ascii="Arial" w:hAnsi="Arial" w:cs="Arial"/>
                  <w:szCs w:val="28"/>
                </w:rPr>
                <w:t>8</w:t>
              </w:r>
            </w:ins>
          </w:p>
        </w:tc>
      </w:tr>
      <w:tr w:rsidR="005C0EDC" w:rsidRPr="002C4AAD" w14:paraId="68F11BEF" w14:textId="77777777" w:rsidTr="002C3DFB">
        <w:trPr>
          <w:ins w:id="1695" w:author="Karoline Dolatowski" w:date="2012-04-03T14:28:00Z"/>
        </w:trPr>
        <w:tc>
          <w:tcPr>
            <w:tcW w:w="1526" w:type="dxa"/>
          </w:tcPr>
          <w:p w14:paraId="3B548B04" w14:textId="77777777" w:rsidR="005C0EDC" w:rsidRPr="002C4AAD" w:rsidRDefault="005C0EDC" w:rsidP="005C0EDC">
            <w:pPr>
              <w:spacing w:after="240" w:line="360" w:lineRule="auto"/>
              <w:jc w:val="both"/>
              <w:rPr>
                <w:ins w:id="1696" w:author="Karoline Dolatowski" w:date="2012-04-03T14:28:00Z"/>
                <w:rFonts w:ascii="Arial" w:hAnsi="Arial" w:cs="Arial"/>
                <w:szCs w:val="28"/>
              </w:rPr>
            </w:pPr>
            <w:ins w:id="1697" w:author="Karoline Dolatowski" w:date="2012-04-03T14:28:00Z">
              <w:r w:rsidRPr="002C4AAD">
                <w:rPr>
                  <w:rFonts w:ascii="Arial" w:hAnsi="Arial" w:cs="Arial"/>
                  <w:szCs w:val="28"/>
                </w:rPr>
                <w:t>Abb. 2.4</w:t>
              </w:r>
            </w:ins>
          </w:p>
        </w:tc>
        <w:tc>
          <w:tcPr>
            <w:tcW w:w="6660" w:type="dxa"/>
          </w:tcPr>
          <w:p w14:paraId="3565F9B6" w14:textId="77777777" w:rsidR="005C0EDC" w:rsidRPr="002C4AAD" w:rsidRDefault="005C0EDC" w:rsidP="005C0EDC">
            <w:pPr>
              <w:spacing w:after="240" w:line="360" w:lineRule="auto"/>
              <w:jc w:val="both"/>
              <w:rPr>
                <w:ins w:id="1698" w:author="Karoline Dolatowski" w:date="2012-04-03T14:28:00Z"/>
                <w:rFonts w:ascii="Arial" w:hAnsi="Arial" w:cs="Arial"/>
                <w:szCs w:val="28"/>
              </w:rPr>
            </w:pPr>
            <w:ins w:id="1699" w:author="Karoline Dolatowski" w:date="2012-04-03T14:28:00Z">
              <w:r w:rsidRPr="002C4AAD">
                <w:rPr>
                  <w:rFonts w:ascii="Arial" w:hAnsi="Arial" w:cs="Arial"/>
                  <w:szCs w:val="20"/>
                </w:rPr>
                <w:t>Übersicht über die Klassifikation der Serotoninrezeptorsubtypen</w:t>
              </w:r>
            </w:ins>
          </w:p>
        </w:tc>
        <w:tc>
          <w:tcPr>
            <w:tcW w:w="615" w:type="dxa"/>
          </w:tcPr>
          <w:p w14:paraId="24298C1E" w14:textId="77777777" w:rsidR="005C0EDC" w:rsidRPr="002C4AAD" w:rsidRDefault="005C0EDC" w:rsidP="005C0EDC">
            <w:pPr>
              <w:spacing w:after="240" w:line="360" w:lineRule="auto"/>
              <w:jc w:val="right"/>
              <w:rPr>
                <w:ins w:id="1700" w:author="Karoline Dolatowski" w:date="2012-04-03T14:28:00Z"/>
                <w:rFonts w:ascii="Arial" w:hAnsi="Arial" w:cs="Arial"/>
                <w:szCs w:val="28"/>
              </w:rPr>
            </w:pPr>
            <w:ins w:id="1701" w:author="Karoline Dolatowski" w:date="2012-04-03T14:28:00Z">
              <w:r w:rsidRPr="002C4AAD">
                <w:rPr>
                  <w:rFonts w:ascii="Arial" w:hAnsi="Arial" w:cs="Arial"/>
                  <w:szCs w:val="28"/>
                </w:rPr>
                <w:t>9</w:t>
              </w:r>
            </w:ins>
          </w:p>
        </w:tc>
      </w:tr>
      <w:tr w:rsidR="005C0EDC" w:rsidRPr="002C4AAD" w14:paraId="75A1F0DC" w14:textId="77777777" w:rsidTr="002C3DFB">
        <w:trPr>
          <w:ins w:id="1702" w:author="Karoline Dolatowski" w:date="2012-04-03T14:28:00Z"/>
        </w:trPr>
        <w:tc>
          <w:tcPr>
            <w:tcW w:w="1526" w:type="dxa"/>
          </w:tcPr>
          <w:p w14:paraId="04C99325" w14:textId="77777777" w:rsidR="005C0EDC" w:rsidRPr="002C4AAD" w:rsidRDefault="005C0EDC" w:rsidP="005C0EDC">
            <w:pPr>
              <w:spacing w:after="240" w:line="360" w:lineRule="auto"/>
              <w:jc w:val="both"/>
              <w:rPr>
                <w:ins w:id="1703" w:author="Karoline Dolatowski" w:date="2012-04-03T14:28:00Z"/>
                <w:rFonts w:ascii="Arial" w:hAnsi="Arial" w:cs="Arial"/>
                <w:szCs w:val="28"/>
              </w:rPr>
            </w:pPr>
            <w:ins w:id="1704" w:author="Karoline Dolatowski" w:date="2012-04-03T14:28:00Z">
              <w:r w:rsidRPr="002C4AAD">
                <w:rPr>
                  <w:rFonts w:ascii="Arial" w:hAnsi="Arial" w:cs="Arial"/>
                  <w:szCs w:val="28"/>
                </w:rPr>
                <w:t>Abb. 2.5</w:t>
              </w:r>
            </w:ins>
          </w:p>
        </w:tc>
        <w:tc>
          <w:tcPr>
            <w:tcW w:w="6660" w:type="dxa"/>
          </w:tcPr>
          <w:p w14:paraId="441E9475" w14:textId="77777777" w:rsidR="005C0EDC" w:rsidRPr="002C4AAD" w:rsidRDefault="005C0EDC" w:rsidP="005C0EDC">
            <w:pPr>
              <w:spacing w:after="240" w:line="360" w:lineRule="auto"/>
              <w:jc w:val="both"/>
              <w:rPr>
                <w:ins w:id="1705" w:author="Karoline Dolatowski" w:date="2012-04-03T14:28:00Z"/>
                <w:rFonts w:ascii="Arial" w:hAnsi="Arial" w:cs="Arial"/>
                <w:szCs w:val="28"/>
              </w:rPr>
            </w:pPr>
            <w:ins w:id="1706" w:author="Karoline Dolatowski" w:date="2012-04-03T14:28:00Z">
              <w:r w:rsidRPr="002C4AAD">
                <w:rPr>
                  <w:rFonts w:ascii="Arial" w:hAnsi="Arial" w:cs="Arial"/>
                  <w:szCs w:val="20"/>
                </w:rPr>
                <w:t>Lokalisation des serotonergen Systems</w:t>
              </w:r>
            </w:ins>
          </w:p>
        </w:tc>
        <w:tc>
          <w:tcPr>
            <w:tcW w:w="615" w:type="dxa"/>
          </w:tcPr>
          <w:p w14:paraId="6432382D" w14:textId="77777777" w:rsidR="005C0EDC" w:rsidRPr="002C4AAD" w:rsidRDefault="005C0EDC" w:rsidP="005C0EDC">
            <w:pPr>
              <w:spacing w:after="240" w:line="360" w:lineRule="auto"/>
              <w:jc w:val="right"/>
              <w:rPr>
                <w:ins w:id="1707" w:author="Karoline Dolatowski" w:date="2012-04-03T14:28:00Z"/>
                <w:rFonts w:ascii="Arial" w:hAnsi="Arial" w:cs="Arial"/>
                <w:szCs w:val="28"/>
              </w:rPr>
            </w:pPr>
            <w:ins w:id="1708" w:author="Karoline Dolatowski" w:date="2012-04-03T14:28:00Z">
              <w:r w:rsidRPr="002C4AAD">
                <w:rPr>
                  <w:rFonts w:ascii="Arial" w:hAnsi="Arial" w:cs="Arial"/>
                  <w:szCs w:val="28"/>
                </w:rPr>
                <w:t>10</w:t>
              </w:r>
            </w:ins>
          </w:p>
        </w:tc>
      </w:tr>
      <w:tr w:rsidR="005C0EDC" w:rsidRPr="002C4AAD" w14:paraId="191AB21A" w14:textId="77777777" w:rsidTr="002C3DFB">
        <w:trPr>
          <w:ins w:id="1709" w:author="Karoline Dolatowski" w:date="2012-04-03T14:28:00Z"/>
        </w:trPr>
        <w:tc>
          <w:tcPr>
            <w:tcW w:w="1526" w:type="dxa"/>
          </w:tcPr>
          <w:p w14:paraId="60A211F2" w14:textId="77777777" w:rsidR="005C0EDC" w:rsidRPr="002C4AAD" w:rsidRDefault="005C0EDC" w:rsidP="005C0EDC">
            <w:pPr>
              <w:spacing w:after="240" w:line="360" w:lineRule="auto"/>
              <w:jc w:val="both"/>
              <w:rPr>
                <w:ins w:id="1710" w:author="Karoline Dolatowski" w:date="2012-04-03T14:28:00Z"/>
                <w:rFonts w:ascii="Arial" w:hAnsi="Arial" w:cs="Arial"/>
                <w:szCs w:val="28"/>
              </w:rPr>
            </w:pPr>
            <w:ins w:id="1711" w:author="Karoline Dolatowski" w:date="2012-04-03T14:28:00Z">
              <w:r w:rsidRPr="002C4AAD">
                <w:rPr>
                  <w:rFonts w:ascii="Arial" w:hAnsi="Arial" w:cs="Arial"/>
                  <w:szCs w:val="28"/>
                </w:rPr>
                <w:t>Abb. 2.6</w:t>
              </w:r>
            </w:ins>
          </w:p>
        </w:tc>
        <w:tc>
          <w:tcPr>
            <w:tcW w:w="6660" w:type="dxa"/>
          </w:tcPr>
          <w:p w14:paraId="44974BA7" w14:textId="77777777" w:rsidR="005C0EDC" w:rsidRPr="002C4AAD" w:rsidRDefault="005C0EDC" w:rsidP="005C0EDC">
            <w:pPr>
              <w:spacing w:after="240" w:line="360" w:lineRule="auto"/>
              <w:jc w:val="both"/>
              <w:rPr>
                <w:ins w:id="1712" w:author="Karoline Dolatowski" w:date="2012-04-03T14:28:00Z"/>
                <w:rFonts w:ascii="Arial" w:hAnsi="Arial" w:cs="Arial"/>
                <w:szCs w:val="28"/>
              </w:rPr>
            </w:pPr>
            <w:ins w:id="1713" w:author="Karoline Dolatowski" w:date="2012-04-03T14:28:00Z">
              <w:r w:rsidRPr="002C4AAD">
                <w:rPr>
                  <w:rFonts w:ascii="Arial" w:hAnsi="Arial"/>
                  <w:bCs/>
                  <w:szCs w:val="16"/>
                </w:rPr>
                <w:t>Gensuppression durch MeCP2</w:t>
              </w:r>
            </w:ins>
          </w:p>
        </w:tc>
        <w:tc>
          <w:tcPr>
            <w:tcW w:w="615" w:type="dxa"/>
          </w:tcPr>
          <w:p w14:paraId="7B3E1E3B" w14:textId="6CA397B4" w:rsidR="005C0EDC" w:rsidRPr="002C4AAD" w:rsidRDefault="005C0EDC" w:rsidP="005C0EDC">
            <w:pPr>
              <w:spacing w:after="240" w:line="360" w:lineRule="auto"/>
              <w:jc w:val="right"/>
              <w:rPr>
                <w:ins w:id="1714" w:author="Karoline Dolatowski" w:date="2012-04-03T14:28:00Z"/>
                <w:rFonts w:ascii="Arial" w:hAnsi="Arial" w:cs="Arial"/>
                <w:szCs w:val="28"/>
              </w:rPr>
            </w:pPr>
            <w:ins w:id="1715" w:author="Karoline Dolatowski" w:date="2012-04-03T14:28:00Z">
              <w:r w:rsidRPr="002C4AAD">
                <w:rPr>
                  <w:rFonts w:ascii="Arial" w:hAnsi="Arial" w:cs="Arial"/>
                  <w:szCs w:val="28"/>
                </w:rPr>
                <w:t>1</w:t>
              </w:r>
            </w:ins>
            <w:r w:rsidR="00A430C8">
              <w:rPr>
                <w:rFonts w:ascii="Arial" w:hAnsi="Arial" w:cs="Arial"/>
                <w:szCs w:val="28"/>
              </w:rPr>
              <w:t>5</w:t>
            </w:r>
          </w:p>
        </w:tc>
      </w:tr>
      <w:tr w:rsidR="005C0EDC" w:rsidRPr="002C4AAD" w14:paraId="35E07727" w14:textId="77777777" w:rsidTr="002C3DFB">
        <w:trPr>
          <w:ins w:id="1716" w:author="Karoline Dolatowski" w:date="2012-04-03T14:28:00Z"/>
        </w:trPr>
        <w:tc>
          <w:tcPr>
            <w:tcW w:w="1526" w:type="dxa"/>
          </w:tcPr>
          <w:p w14:paraId="302F3BE1" w14:textId="77777777" w:rsidR="005C0EDC" w:rsidRPr="002C4AAD" w:rsidRDefault="005C0EDC" w:rsidP="005C0EDC">
            <w:pPr>
              <w:spacing w:after="240" w:line="360" w:lineRule="auto"/>
              <w:jc w:val="both"/>
              <w:rPr>
                <w:ins w:id="1717" w:author="Karoline Dolatowski" w:date="2012-04-03T14:28:00Z"/>
                <w:rFonts w:ascii="Arial" w:hAnsi="Arial" w:cs="Arial"/>
                <w:szCs w:val="28"/>
              </w:rPr>
            </w:pPr>
            <w:ins w:id="1718" w:author="Karoline Dolatowski" w:date="2012-04-03T14:28:00Z">
              <w:r w:rsidRPr="002C4AAD">
                <w:rPr>
                  <w:rFonts w:ascii="Arial" w:hAnsi="Arial" w:cs="Arial"/>
                  <w:szCs w:val="28"/>
                </w:rPr>
                <w:t>Abb. 2.7</w:t>
              </w:r>
            </w:ins>
          </w:p>
        </w:tc>
        <w:tc>
          <w:tcPr>
            <w:tcW w:w="6660" w:type="dxa"/>
          </w:tcPr>
          <w:p w14:paraId="1F18F591" w14:textId="77777777" w:rsidR="005C0EDC" w:rsidRPr="002C4AAD" w:rsidRDefault="005C0EDC" w:rsidP="005C0EDC">
            <w:pPr>
              <w:spacing w:after="240" w:line="360" w:lineRule="auto"/>
              <w:jc w:val="both"/>
              <w:rPr>
                <w:ins w:id="1719" w:author="Karoline Dolatowski" w:date="2012-04-03T14:28:00Z"/>
                <w:rFonts w:ascii="Arial" w:hAnsi="Arial" w:cs="Arial"/>
                <w:szCs w:val="28"/>
              </w:rPr>
            </w:pPr>
            <w:ins w:id="1720" w:author="Karoline Dolatowski" w:date="2012-04-03T14:28:00Z">
              <w:r w:rsidRPr="002C4AAD">
                <w:rPr>
                  <w:rFonts w:ascii="Arial" w:hAnsi="Arial"/>
                </w:rPr>
                <w:t>Schematische Darstellung der SSRI-Wirkung am Beispiel des Fluoxetins</w:t>
              </w:r>
            </w:ins>
          </w:p>
        </w:tc>
        <w:tc>
          <w:tcPr>
            <w:tcW w:w="615" w:type="dxa"/>
          </w:tcPr>
          <w:p w14:paraId="1B917273" w14:textId="77E5E64A" w:rsidR="005C0EDC" w:rsidRPr="002C4AAD" w:rsidRDefault="00A430C8" w:rsidP="005C0EDC">
            <w:pPr>
              <w:spacing w:after="240" w:line="360" w:lineRule="auto"/>
              <w:jc w:val="right"/>
              <w:rPr>
                <w:ins w:id="1721" w:author="Karoline Dolatowski" w:date="2012-04-03T14:28:00Z"/>
                <w:rFonts w:ascii="Arial" w:hAnsi="Arial" w:cs="Arial"/>
                <w:szCs w:val="28"/>
              </w:rPr>
            </w:pPr>
            <w:r>
              <w:rPr>
                <w:rFonts w:ascii="Arial" w:hAnsi="Arial" w:cs="Arial"/>
                <w:szCs w:val="28"/>
              </w:rPr>
              <w:t>19</w:t>
            </w:r>
          </w:p>
        </w:tc>
      </w:tr>
      <w:tr w:rsidR="005C0EDC" w:rsidRPr="002C4AAD" w14:paraId="15B5FFFF" w14:textId="77777777" w:rsidTr="002C3DFB">
        <w:trPr>
          <w:ins w:id="1722" w:author="Karoline Dolatowski" w:date="2012-04-03T14:28:00Z"/>
        </w:trPr>
        <w:tc>
          <w:tcPr>
            <w:tcW w:w="1526" w:type="dxa"/>
          </w:tcPr>
          <w:p w14:paraId="7F47D0AE" w14:textId="77777777" w:rsidR="005C0EDC" w:rsidRPr="002C4AAD" w:rsidRDefault="005C0EDC" w:rsidP="005C0EDC">
            <w:pPr>
              <w:spacing w:after="240" w:line="360" w:lineRule="auto"/>
              <w:jc w:val="both"/>
              <w:rPr>
                <w:ins w:id="1723" w:author="Karoline Dolatowski" w:date="2012-04-03T14:28:00Z"/>
                <w:rFonts w:ascii="Arial" w:hAnsi="Arial" w:cs="Arial"/>
                <w:szCs w:val="28"/>
              </w:rPr>
            </w:pPr>
            <w:ins w:id="1724" w:author="Karoline Dolatowski" w:date="2012-04-03T14:28:00Z">
              <w:r w:rsidRPr="002C4AAD">
                <w:rPr>
                  <w:rFonts w:ascii="Arial" w:hAnsi="Arial" w:cs="Arial"/>
                  <w:szCs w:val="28"/>
                </w:rPr>
                <w:t>Abb. 3.1</w:t>
              </w:r>
            </w:ins>
          </w:p>
        </w:tc>
        <w:tc>
          <w:tcPr>
            <w:tcW w:w="6660" w:type="dxa"/>
          </w:tcPr>
          <w:p w14:paraId="011DA84A" w14:textId="77777777" w:rsidR="005C0EDC" w:rsidRPr="002C4AAD" w:rsidRDefault="005C0EDC" w:rsidP="005C0EDC">
            <w:pPr>
              <w:spacing w:after="240" w:line="360" w:lineRule="auto"/>
              <w:jc w:val="both"/>
              <w:rPr>
                <w:ins w:id="1725" w:author="Karoline Dolatowski" w:date="2012-04-03T14:28:00Z"/>
                <w:rFonts w:ascii="Arial" w:hAnsi="Arial" w:cs="Arial"/>
                <w:szCs w:val="28"/>
              </w:rPr>
            </w:pPr>
            <w:ins w:id="1726" w:author="Karoline Dolatowski" w:date="2012-04-03T14:28:00Z">
              <w:r w:rsidRPr="002C4AAD">
                <w:rPr>
                  <w:rFonts w:ascii="Arial" w:hAnsi="Arial" w:cs="TimesNewRomanPSMT"/>
                  <w:lang w:val="en-US" w:bidi="en-US"/>
                </w:rPr>
                <w:t>Flow-sheet des Versuchsaufbaus</w:t>
              </w:r>
            </w:ins>
          </w:p>
        </w:tc>
        <w:tc>
          <w:tcPr>
            <w:tcW w:w="615" w:type="dxa"/>
          </w:tcPr>
          <w:p w14:paraId="69CDC2C5" w14:textId="7D819AA2" w:rsidR="005C0EDC" w:rsidRPr="002C4AAD" w:rsidRDefault="005C0EDC" w:rsidP="005C0EDC">
            <w:pPr>
              <w:spacing w:after="240" w:line="360" w:lineRule="auto"/>
              <w:jc w:val="right"/>
              <w:rPr>
                <w:ins w:id="1727" w:author="Karoline Dolatowski" w:date="2012-04-03T14:28:00Z"/>
                <w:rFonts w:ascii="Arial" w:hAnsi="Arial" w:cs="Arial"/>
                <w:szCs w:val="28"/>
              </w:rPr>
            </w:pPr>
            <w:ins w:id="1728" w:author="Karoline Dolatowski" w:date="2012-04-03T14:28:00Z">
              <w:r w:rsidRPr="002C4AAD">
                <w:rPr>
                  <w:rFonts w:ascii="Arial" w:hAnsi="Arial" w:cs="Arial"/>
                  <w:szCs w:val="28"/>
                </w:rPr>
                <w:t>2</w:t>
              </w:r>
            </w:ins>
            <w:r w:rsidR="00A430C8">
              <w:rPr>
                <w:rFonts w:ascii="Arial" w:hAnsi="Arial" w:cs="Arial"/>
                <w:szCs w:val="28"/>
              </w:rPr>
              <w:t>6</w:t>
            </w:r>
          </w:p>
        </w:tc>
      </w:tr>
      <w:tr w:rsidR="005C0EDC" w:rsidRPr="002C4AAD" w14:paraId="7370EDA9" w14:textId="77777777" w:rsidTr="002C3DFB">
        <w:trPr>
          <w:ins w:id="1729" w:author="Karoline Dolatowski" w:date="2012-04-03T14:28:00Z"/>
        </w:trPr>
        <w:tc>
          <w:tcPr>
            <w:tcW w:w="1526" w:type="dxa"/>
          </w:tcPr>
          <w:p w14:paraId="022AA552" w14:textId="77777777" w:rsidR="005C0EDC" w:rsidRPr="002C4AAD" w:rsidRDefault="005C0EDC" w:rsidP="005C0EDC">
            <w:pPr>
              <w:spacing w:after="240" w:line="360" w:lineRule="auto"/>
              <w:jc w:val="both"/>
              <w:rPr>
                <w:ins w:id="1730" w:author="Karoline Dolatowski" w:date="2012-04-03T14:28:00Z"/>
                <w:rFonts w:ascii="Arial" w:hAnsi="Arial" w:cs="Arial"/>
                <w:szCs w:val="28"/>
              </w:rPr>
            </w:pPr>
            <w:ins w:id="1731" w:author="Karoline Dolatowski" w:date="2012-04-03T14:28:00Z">
              <w:r w:rsidRPr="002C4AAD">
                <w:rPr>
                  <w:rFonts w:ascii="Arial" w:hAnsi="Arial" w:cs="Arial"/>
                  <w:szCs w:val="28"/>
                </w:rPr>
                <w:t>Abb. 3.2</w:t>
              </w:r>
            </w:ins>
          </w:p>
        </w:tc>
        <w:tc>
          <w:tcPr>
            <w:tcW w:w="6660" w:type="dxa"/>
          </w:tcPr>
          <w:p w14:paraId="3914D96F" w14:textId="77777777" w:rsidR="005C0EDC" w:rsidRPr="002C4AAD" w:rsidRDefault="005C0EDC" w:rsidP="005C0EDC">
            <w:pPr>
              <w:spacing w:after="240" w:line="360" w:lineRule="auto"/>
              <w:jc w:val="both"/>
              <w:rPr>
                <w:ins w:id="1732" w:author="Karoline Dolatowski" w:date="2012-04-03T14:28:00Z"/>
                <w:rFonts w:ascii="Arial" w:hAnsi="Arial" w:cs="Arial"/>
                <w:szCs w:val="28"/>
              </w:rPr>
            </w:pPr>
            <w:ins w:id="1733" w:author="Karoline Dolatowski" w:date="2012-04-03T14:28:00Z">
              <w:r w:rsidRPr="002C4AAD">
                <w:rPr>
                  <w:rFonts w:ascii="Arial" w:hAnsi="Arial" w:cs="Arial"/>
                </w:rPr>
                <w:t>Schematische Darstellung einer Doppelmarkierung durch Immunfluoreszenz:</w:t>
              </w:r>
            </w:ins>
          </w:p>
        </w:tc>
        <w:tc>
          <w:tcPr>
            <w:tcW w:w="615" w:type="dxa"/>
          </w:tcPr>
          <w:p w14:paraId="6FE65C54" w14:textId="384B99BB" w:rsidR="005C0EDC" w:rsidRPr="002C4AAD" w:rsidRDefault="00A430C8" w:rsidP="005C0EDC">
            <w:pPr>
              <w:spacing w:after="240" w:line="360" w:lineRule="auto"/>
              <w:jc w:val="right"/>
              <w:rPr>
                <w:ins w:id="1734" w:author="Karoline Dolatowski" w:date="2012-04-03T14:28:00Z"/>
                <w:rFonts w:ascii="Arial" w:hAnsi="Arial" w:cs="Arial"/>
                <w:szCs w:val="28"/>
              </w:rPr>
            </w:pPr>
            <w:r>
              <w:rPr>
                <w:rFonts w:ascii="Arial" w:hAnsi="Arial" w:cs="Arial"/>
                <w:szCs w:val="28"/>
              </w:rPr>
              <w:t>29</w:t>
            </w:r>
          </w:p>
        </w:tc>
      </w:tr>
      <w:tr w:rsidR="005C0EDC" w:rsidRPr="002C4AAD" w14:paraId="790232AC" w14:textId="77777777" w:rsidTr="002C3DFB">
        <w:trPr>
          <w:ins w:id="1735" w:author="Karoline Dolatowski" w:date="2012-04-03T14:28:00Z"/>
        </w:trPr>
        <w:tc>
          <w:tcPr>
            <w:tcW w:w="1526" w:type="dxa"/>
          </w:tcPr>
          <w:p w14:paraId="4E5A6301" w14:textId="77777777" w:rsidR="005C0EDC" w:rsidRPr="002C4AAD" w:rsidRDefault="005C0EDC" w:rsidP="005C0EDC">
            <w:pPr>
              <w:spacing w:after="240" w:line="360" w:lineRule="auto"/>
              <w:jc w:val="both"/>
              <w:rPr>
                <w:ins w:id="1736" w:author="Karoline Dolatowski" w:date="2012-04-03T14:28:00Z"/>
                <w:rFonts w:ascii="Arial" w:hAnsi="Arial" w:cs="Arial"/>
                <w:szCs w:val="28"/>
              </w:rPr>
            </w:pPr>
            <w:ins w:id="1737" w:author="Karoline Dolatowski" w:date="2012-04-03T14:28:00Z">
              <w:r w:rsidRPr="002C4AAD">
                <w:rPr>
                  <w:rFonts w:ascii="Arial" w:hAnsi="Arial" w:cs="Arial"/>
                  <w:szCs w:val="28"/>
                </w:rPr>
                <w:t>Abb. 3.3</w:t>
              </w:r>
            </w:ins>
          </w:p>
        </w:tc>
        <w:tc>
          <w:tcPr>
            <w:tcW w:w="6660" w:type="dxa"/>
          </w:tcPr>
          <w:p w14:paraId="7C950BE1" w14:textId="77777777" w:rsidR="005C0EDC" w:rsidRPr="002C4AAD" w:rsidRDefault="005C0EDC" w:rsidP="005C0EDC">
            <w:pPr>
              <w:spacing w:after="240" w:line="360" w:lineRule="auto"/>
              <w:jc w:val="both"/>
              <w:rPr>
                <w:ins w:id="1738" w:author="Karoline Dolatowski" w:date="2012-04-03T14:28:00Z"/>
                <w:rFonts w:ascii="Arial" w:hAnsi="Arial" w:cs="Arial"/>
                <w:szCs w:val="28"/>
              </w:rPr>
            </w:pPr>
            <w:ins w:id="1739" w:author="Karoline Dolatowski" w:date="2012-04-03T14:28:00Z">
              <w:r w:rsidRPr="002C4AAD">
                <w:rPr>
                  <w:rFonts w:ascii="Arial" w:hAnsi="Arial" w:cs="Arial"/>
                </w:rPr>
                <w:t>Prinzip der konfokalen Laser Scanning Mikroskopie (LSM)</w:t>
              </w:r>
            </w:ins>
          </w:p>
        </w:tc>
        <w:tc>
          <w:tcPr>
            <w:tcW w:w="615" w:type="dxa"/>
          </w:tcPr>
          <w:p w14:paraId="7CF5B3DD" w14:textId="34034663" w:rsidR="005C0EDC" w:rsidRPr="002C4AAD" w:rsidRDefault="005C0EDC" w:rsidP="005C0EDC">
            <w:pPr>
              <w:spacing w:after="240" w:line="360" w:lineRule="auto"/>
              <w:jc w:val="right"/>
              <w:rPr>
                <w:ins w:id="1740" w:author="Karoline Dolatowski" w:date="2012-04-03T14:28:00Z"/>
                <w:rFonts w:ascii="Arial" w:hAnsi="Arial" w:cs="Arial"/>
                <w:szCs w:val="28"/>
              </w:rPr>
            </w:pPr>
            <w:ins w:id="1741" w:author="Karoline Dolatowski" w:date="2012-04-03T14:28:00Z">
              <w:r w:rsidRPr="002C4AAD">
                <w:rPr>
                  <w:rFonts w:ascii="Arial" w:hAnsi="Arial" w:cs="Arial"/>
                  <w:szCs w:val="28"/>
                </w:rPr>
                <w:t>3</w:t>
              </w:r>
            </w:ins>
            <w:r w:rsidR="00A430C8">
              <w:rPr>
                <w:rFonts w:ascii="Arial" w:hAnsi="Arial" w:cs="Arial"/>
                <w:szCs w:val="28"/>
              </w:rPr>
              <w:t>2</w:t>
            </w:r>
          </w:p>
        </w:tc>
      </w:tr>
      <w:tr w:rsidR="005C0EDC" w:rsidRPr="002C4AAD" w14:paraId="6E70FFC8" w14:textId="77777777" w:rsidTr="002C3DFB">
        <w:trPr>
          <w:ins w:id="1742" w:author="Karoline Dolatowski" w:date="2012-04-03T14:28:00Z"/>
        </w:trPr>
        <w:tc>
          <w:tcPr>
            <w:tcW w:w="1526" w:type="dxa"/>
          </w:tcPr>
          <w:p w14:paraId="645EE765" w14:textId="77777777" w:rsidR="005C0EDC" w:rsidRPr="002C4AAD" w:rsidRDefault="005C0EDC" w:rsidP="005C0EDC">
            <w:pPr>
              <w:spacing w:after="240" w:line="360" w:lineRule="auto"/>
              <w:jc w:val="both"/>
              <w:rPr>
                <w:ins w:id="1743" w:author="Karoline Dolatowski" w:date="2012-04-03T14:28:00Z"/>
                <w:rFonts w:ascii="Arial" w:hAnsi="Arial" w:cs="Arial"/>
                <w:szCs w:val="28"/>
              </w:rPr>
            </w:pPr>
            <w:ins w:id="1744" w:author="Karoline Dolatowski" w:date="2012-04-03T14:28:00Z">
              <w:r w:rsidRPr="002C4AAD">
                <w:rPr>
                  <w:rFonts w:ascii="Arial" w:hAnsi="Arial" w:cs="Arial"/>
                  <w:szCs w:val="28"/>
                </w:rPr>
                <w:t>Abb. 4.1</w:t>
              </w:r>
            </w:ins>
          </w:p>
        </w:tc>
        <w:tc>
          <w:tcPr>
            <w:tcW w:w="6660" w:type="dxa"/>
          </w:tcPr>
          <w:p w14:paraId="27DFF1B9" w14:textId="77777777" w:rsidR="005C0EDC" w:rsidRPr="002C4AAD" w:rsidRDefault="005C0EDC" w:rsidP="005C0EDC">
            <w:pPr>
              <w:spacing w:after="240" w:line="360" w:lineRule="auto"/>
              <w:jc w:val="both"/>
              <w:rPr>
                <w:ins w:id="1745" w:author="Karoline Dolatowski" w:date="2012-04-03T14:28:00Z"/>
                <w:rFonts w:ascii="Arial" w:hAnsi="Arial" w:cs="Arial"/>
              </w:rPr>
            </w:pPr>
            <w:ins w:id="1746" w:author="Karoline Dolatowski" w:date="2012-04-03T14:28:00Z">
              <w:r w:rsidRPr="002C4AAD">
                <w:rPr>
                  <w:rFonts w:ascii="Arial" w:hAnsi="Arial"/>
                </w:rPr>
                <w:t>Expression des 5-HT</w:t>
              </w:r>
              <w:r w:rsidRPr="002C4AAD">
                <w:rPr>
                  <w:rFonts w:ascii="Arial" w:hAnsi="Arial"/>
                  <w:vertAlign w:val="subscript"/>
                </w:rPr>
                <w:t>4(a)</w:t>
              </w:r>
              <w:r w:rsidRPr="002C4AAD">
                <w:rPr>
                  <w:rFonts w:ascii="Arial" w:hAnsi="Arial"/>
                </w:rPr>
                <w:t>R in Neuronen der PBC-Region im Hirnstamm der Ratte</w:t>
              </w:r>
            </w:ins>
          </w:p>
        </w:tc>
        <w:tc>
          <w:tcPr>
            <w:tcW w:w="615" w:type="dxa"/>
          </w:tcPr>
          <w:p w14:paraId="55490C7D" w14:textId="0B3D9BF8" w:rsidR="005C0EDC" w:rsidRPr="002C4AAD" w:rsidRDefault="005C0EDC" w:rsidP="005C0EDC">
            <w:pPr>
              <w:spacing w:after="240" w:line="360" w:lineRule="auto"/>
              <w:jc w:val="right"/>
              <w:rPr>
                <w:ins w:id="1747" w:author="Karoline Dolatowski" w:date="2012-04-03T14:28:00Z"/>
                <w:rFonts w:ascii="Arial" w:hAnsi="Arial" w:cs="Arial"/>
                <w:szCs w:val="28"/>
              </w:rPr>
            </w:pPr>
            <w:ins w:id="1748" w:author="Karoline Dolatowski" w:date="2012-04-03T14:28:00Z">
              <w:r w:rsidRPr="002C4AAD">
                <w:rPr>
                  <w:rFonts w:ascii="Arial" w:hAnsi="Arial" w:cs="Arial"/>
                  <w:szCs w:val="28"/>
                </w:rPr>
                <w:t>3</w:t>
              </w:r>
            </w:ins>
            <w:r w:rsidR="00A430C8">
              <w:rPr>
                <w:rFonts w:ascii="Arial" w:hAnsi="Arial" w:cs="Arial"/>
                <w:szCs w:val="28"/>
              </w:rPr>
              <w:t>6</w:t>
            </w:r>
          </w:p>
        </w:tc>
      </w:tr>
      <w:tr w:rsidR="005C0EDC" w:rsidRPr="002C4AAD" w14:paraId="097D472C" w14:textId="77777777" w:rsidTr="002C3DFB">
        <w:trPr>
          <w:ins w:id="1749" w:author="Karoline Dolatowski" w:date="2012-04-03T14:28:00Z"/>
        </w:trPr>
        <w:tc>
          <w:tcPr>
            <w:tcW w:w="1526" w:type="dxa"/>
          </w:tcPr>
          <w:p w14:paraId="00119CD6" w14:textId="77777777" w:rsidR="005C0EDC" w:rsidRPr="002C4AAD" w:rsidRDefault="005C0EDC" w:rsidP="005C0EDC">
            <w:pPr>
              <w:spacing w:after="240" w:line="360" w:lineRule="auto"/>
              <w:jc w:val="both"/>
              <w:rPr>
                <w:ins w:id="1750" w:author="Karoline Dolatowski" w:date="2012-04-03T14:28:00Z"/>
                <w:rFonts w:ascii="Arial" w:hAnsi="Arial" w:cs="Arial"/>
                <w:szCs w:val="28"/>
              </w:rPr>
            </w:pPr>
            <w:ins w:id="1751" w:author="Karoline Dolatowski" w:date="2012-04-03T14:28:00Z">
              <w:r w:rsidRPr="002C4AAD">
                <w:rPr>
                  <w:rFonts w:ascii="Arial" w:hAnsi="Arial" w:cs="Arial"/>
                  <w:szCs w:val="28"/>
                </w:rPr>
                <w:t>Abb. 4.2</w:t>
              </w:r>
            </w:ins>
          </w:p>
        </w:tc>
        <w:tc>
          <w:tcPr>
            <w:tcW w:w="6660" w:type="dxa"/>
          </w:tcPr>
          <w:p w14:paraId="3EBA76EA" w14:textId="77777777" w:rsidR="005C0EDC" w:rsidRPr="002C4AAD" w:rsidRDefault="005C0EDC" w:rsidP="005C0EDC">
            <w:pPr>
              <w:spacing w:after="240" w:line="360" w:lineRule="auto"/>
              <w:jc w:val="both"/>
              <w:rPr>
                <w:ins w:id="1752" w:author="Karoline Dolatowski" w:date="2012-04-03T14:28:00Z"/>
                <w:rFonts w:ascii="Arial" w:hAnsi="Arial" w:cs="Arial"/>
              </w:rPr>
            </w:pPr>
            <w:ins w:id="1753" w:author="Karoline Dolatowski" w:date="2012-04-03T14:28:00Z">
              <w:r w:rsidRPr="002C4AAD">
                <w:rPr>
                  <w:rFonts w:ascii="Arial" w:hAnsi="Arial"/>
                </w:rPr>
                <w:t>Expression des 5-HT</w:t>
              </w:r>
              <w:r w:rsidRPr="002C4AAD">
                <w:rPr>
                  <w:rFonts w:ascii="Arial" w:hAnsi="Arial"/>
                  <w:vertAlign w:val="subscript"/>
                </w:rPr>
                <w:t>4(a)</w:t>
              </w:r>
              <w:r w:rsidRPr="002C4AAD">
                <w:rPr>
                  <w:rFonts w:ascii="Arial" w:hAnsi="Arial"/>
                </w:rPr>
                <w:t>R in Neuronen der PBC-Region im Hirnstamm der Ratte</w:t>
              </w:r>
            </w:ins>
          </w:p>
        </w:tc>
        <w:tc>
          <w:tcPr>
            <w:tcW w:w="615" w:type="dxa"/>
          </w:tcPr>
          <w:p w14:paraId="1270B931" w14:textId="5709ACA4" w:rsidR="005C0EDC" w:rsidRPr="002C4AAD" w:rsidRDefault="005C0EDC" w:rsidP="005C0EDC">
            <w:pPr>
              <w:spacing w:after="240" w:line="360" w:lineRule="auto"/>
              <w:jc w:val="right"/>
              <w:rPr>
                <w:ins w:id="1754" w:author="Karoline Dolatowski" w:date="2012-04-03T14:28:00Z"/>
                <w:rFonts w:ascii="Arial" w:hAnsi="Arial" w:cs="Arial"/>
                <w:szCs w:val="28"/>
              </w:rPr>
            </w:pPr>
            <w:ins w:id="1755" w:author="Karoline Dolatowski" w:date="2012-04-03T14:28:00Z">
              <w:r w:rsidRPr="002C4AAD">
                <w:rPr>
                  <w:rFonts w:ascii="Arial" w:hAnsi="Arial" w:cs="Arial"/>
                  <w:szCs w:val="28"/>
                </w:rPr>
                <w:t>3</w:t>
              </w:r>
            </w:ins>
            <w:r w:rsidR="00A430C8">
              <w:rPr>
                <w:rFonts w:ascii="Arial" w:hAnsi="Arial" w:cs="Arial"/>
                <w:szCs w:val="28"/>
              </w:rPr>
              <w:t>7</w:t>
            </w:r>
          </w:p>
        </w:tc>
      </w:tr>
      <w:tr w:rsidR="005C0EDC" w:rsidRPr="002C4AAD" w14:paraId="5D86A620" w14:textId="77777777" w:rsidTr="002C3DFB">
        <w:trPr>
          <w:ins w:id="1756" w:author="Karoline Dolatowski" w:date="2012-04-03T14:28:00Z"/>
        </w:trPr>
        <w:tc>
          <w:tcPr>
            <w:tcW w:w="1526" w:type="dxa"/>
          </w:tcPr>
          <w:p w14:paraId="26202992" w14:textId="77777777" w:rsidR="005C0EDC" w:rsidRPr="002C4AAD" w:rsidRDefault="005C0EDC" w:rsidP="005C0EDC">
            <w:pPr>
              <w:spacing w:after="240" w:line="360" w:lineRule="auto"/>
              <w:jc w:val="both"/>
              <w:rPr>
                <w:ins w:id="1757" w:author="Karoline Dolatowski" w:date="2012-04-03T14:28:00Z"/>
                <w:rFonts w:ascii="Arial" w:hAnsi="Arial" w:cs="Arial"/>
                <w:szCs w:val="28"/>
              </w:rPr>
            </w:pPr>
            <w:ins w:id="1758" w:author="Karoline Dolatowski" w:date="2012-04-03T14:28:00Z">
              <w:r w:rsidRPr="002C4AAD">
                <w:rPr>
                  <w:rFonts w:ascii="Arial" w:hAnsi="Arial" w:cs="Arial"/>
                  <w:szCs w:val="28"/>
                </w:rPr>
                <w:t>Abb. 4.3</w:t>
              </w:r>
            </w:ins>
          </w:p>
        </w:tc>
        <w:tc>
          <w:tcPr>
            <w:tcW w:w="6660" w:type="dxa"/>
          </w:tcPr>
          <w:p w14:paraId="3AE77D90" w14:textId="77777777" w:rsidR="005C0EDC" w:rsidRPr="002C4AAD" w:rsidRDefault="005C0EDC" w:rsidP="005C0EDC">
            <w:pPr>
              <w:spacing w:after="240" w:line="360" w:lineRule="auto"/>
              <w:jc w:val="both"/>
              <w:rPr>
                <w:ins w:id="1759" w:author="Karoline Dolatowski" w:date="2012-04-03T14:28:00Z"/>
                <w:rFonts w:ascii="Arial" w:hAnsi="Arial"/>
              </w:rPr>
            </w:pPr>
            <w:ins w:id="1760" w:author="Karoline Dolatowski" w:date="2012-04-03T14:28:00Z">
              <w:r w:rsidRPr="002C4AAD">
                <w:rPr>
                  <w:rFonts w:ascii="Arial" w:hAnsi="Arial"/>
                </w:rPr>
                <w:t>Expression des 5-HT</w:t>
              </w:r>
              <w:r w:rsidRPr="002C4AAD">
                <w:rPr>
                  <w:rFonts w:ascii="Arial" w:hAnsi="Arial"/>
                  <w:vertAlign w:val="subscript"/>
                </w:rPr>
                <w:t>4(a)</w:t>
              </w:r>
              <w:r w:rsidRPr="002C4AAD">
                <w:rPr>
                  <w:rFonts w:ascii="Arial" w:hAnsi="Arial"/>
                </w:rPr>
                <w:t>R in Neuronen der pFRG/RTN-Region im Hirnstamm der Ratte</w:t>
              </w:r>
            </w:ins>
          </w:p>
          <w:p w14:paraId="5DC8C7A4" w14:textId="77777777" w:rsidR="005C0EDC" w:rsidRPr="002C4AAD" w:rsidRDefault="005C0EDC" w:rsidP="005C0EDC">
            <w:pPr>
              <w:spacing w:after="240" w:line="360" w:lineRule="auto"/>
              <w:jc w:val="both"/>
              <w:rPr>
                <w:ins w:id="1761" w:author="Karoline Dolatowski" w:date="2012-04-03T14:28:00Z"/>
                <w:rFonts w:ascii="Arial" w:hAnsi="Arial" w:cs="Arial"/>
              </w:rPr>
            </w:pPr>
          </w:p>
        </w:tc>
        <w:tc>
          <w:tcPr>
            <w:tcW w:w="615" w:type="dxa"/>
          </w:tcPr>
          <w:p w14:paraId="7A9FBF9B" w14:textId="7959E5CB" w:rsidR="005C0EDC" w:rsidRPr="002C4AAD" w:rsidRDefault="00A430C8" w:rsidP="005C0EDC">
            <w:pPr>
              <w:spacing w:after="240" w:line="360" w:lineRule="auto"/>
              <w:jc w:val="right"/>
              <w:rPr>
                <w:ins w:id="1762" w:author="Karoline Dolatowski" w:date="2012-04-03T14:28:00Z"/>
                <w:rFonts w:ascii="Arial" w:hAnsi="Arial" w:cs="Arial"/>
                <w:szCs w:val="28"/>
              </w:rPr>
            </w:pPr>
            <w:r>
              <w:rPr>
                <w:rFonts w:ascii="Arial" w:hAnsi="Arial" w:cs="Arial"/>
                <w:szCs w:val="28"/>
              </w:rPr>
              <w:t>39</w:t>
            </w:r>
          </w:p>
        </w:tc>
      </w:tr>
      <w:tr w:rsidR="005C0EDC" w:rsidRPr="002C4AAD" w14:paraId="5F53FB7C" w14:textId="77777777" w:rsidTr="002C3DFB">
        <w:trPr>
          <w:ins w:id="1763" w:author="Karoline Dolatowski" w:date="2012-04-03T14:28:00Z"/>
        </w:trPr>
        <w:tc>
          <w:tcPr>
            <w:tcW w:w="1526" w:type="dxa"/>
          </w:tcPr>
          <w:p w14:paraId="11A00D8B" w14:textId="77777777" w:rsidR="005C0EDC" w:rsidRPr="002C4AAD" w:rsidRDefault="005C0EDC" w:rsidP="005C0EDC">
            <w:pPr>
              <w:spacing w:after="240" w:line="360" w:lineRule="auto"/>
              <w:jc w:val="both"/>
              <w:rPr>
                <w:ins w:id="1764" w:author="Karoline Dolatowski" w:date="2012-04-03T14:28:00Z"/>
                <w:rFonts w:ascii="Arial" w:hAnsi="Arial" w:cs="Arial"/>
                <w:szCs w:val="28"/>
              </w:rPr>
            </w:pPr>
            <w:ins w:id="1765" w:author="Karoline Dolatowski" w:date="2012-04-03T14:28:00Z">
              <w:r w:rsidRPr="002C4AAD">
                <w:rPr>
                  <w:rFonts w:ascii="Arial" w:hAnsi="Arial" w:cs="Arial"/>
                  <w:szCs w:val="28"/>
                </w:rPr>
                <w:t>Abb. 4.4</w:t>
              </w:r>
            </w:ins>
          </w:p>
        </w:tc>
        <w:tc>
          <w:tcPr>
            <w:tcW w:w="6660" w:type="dxa"/>
          </w:tcPr>
          <w:p w14:paraId="443440E6" w14:textId="77777777" w:rsidR="005C0EDC" w:rsidRPr="002C4AAD" w:rsidRDefault="005C0EDC" w:rsidP="005C0EDC">
            <w:pPr>
              <w:spacing w:after="240" w:line="360" w:lineRule="auto"/>
              <w:jc w:val="both"/>
              <w:rPr>
                <w:ins w:id="1766" w:author="Karoline Dolatowski" w:date="2012-04-03T14:28:00Z"/>
                <w:rFonts w:ascii="Arial" w:hAnsi="Arial" w:cs="Arial"/>
              </w:rPr>
            </w:pPr>
            <w:ins w:id="1767" w:author="Karoline Dolatowski" w:date="2012-04-03T14:28:00Z">
              <w:r w:rsidRPr="002C4AAD">
                <w:rPr>
                  <w:rFonts w:ascii="Arial" w:hAnsi="Arial"/>
                </w:rPr>
                <w:t>Box Plots zur Darstellung der Verteilung 5-HT</w:t>
              </w:r>
              <w:r w:rsidRPr="002C4AAD">
                <w:rPr>
                  <w:rFonts w:ascii="Arial" w:hAnsi="Arial"/>
                  <w:vertAlign w:val="subscript"/>
                </w:rPr>
                <w:t>4(a)</w:t>
              </w:r>
              <w:r w:rsidRPr="002C4AAD">
                <w:rPr>
                  <w:rFonts w:ascii="Arial" w:hAnsi="Arial"/>
                </w:rPr>
                <w:t>R-tragender Neurone der pFRG/RTN- und PBC-Region im Vergleich zwischen Fluoxetin-behandelten Tieren (P), Kontrolltieren (K) und den Altersgruppen</w:t>
              </w:r>
            </w:ins>
          </w:p>
        </w:tc>
        <w:tc>
          <w:tcPr>
            <w:tcW w:w="615" w:type="dxa"/>
          </w:tcPr>
          <w:p w14:paraId="23AA8243" w14:textId="2D942CF1" w:rsidR="005C0EDC" w:rsidRPr="002C4AAD" w:rsidRDefault="005C0EDC" w:rsidP="005C0EDC">
            <w:pPr>
              <w:spacing w:after="240" w:line="360" w:lineRule="auto"/>
              <w:jc w:val="right"/>
              <w:rPr>
                <w:ins w:id="1768" w:author="Karoline Dolatowski" w:date="2012-04-03T14:28:00Z"/>
                <w:rFonts w:ascii="Arial" w:hAnsi="Arial" w:cs="Arial"/>
                <w:szCs w:val="28"/>
              </w:rPr>
            </w:pPr>
            <w:ins w:id="1769" w:author="Karoline Dolatowski" w:date="2012-04-03T14:28:00Z">
              <w:r w:rsidRPr="002C4AAD">
                <w:rPr>
                  <w:rFonts w:ascii="Arial" w:hAnsi="Arial" w:cs="Arial"/>
                  <w:szCs w:val="28"/>
                </w:rPr>
                <w:t>4</w:t>
              </w:r>
            </w:ins>
            <w:r w:rsidR="00D16CC0">
              <w:rPr>
                <w:rFonts w:ascii="Arial" w:hAnsi="Arial" w:cs="Arial"/>
                <w:szCs w:val="28"/>
              </w:rPr>
              <w:t>0</w:t>
            </w:r>
          </w:p>
        </w:tc>
      </w:tr>
      <w:tr w:rsidR="005C0EDC" w:rsidRPr="002C4AAD" w14:paraId="7BFFF067" w14:textId="77777777" w:rsidTr="002C3DFB">
        <w:trPr>
          <w:ins w:id="1770" w:author="Karoline Dolatowski" w:date="2012-04-03T14:28:00Z"/>
        </w:trPr>
        <w:tc>
          <w:tcPr>
            <w:tcW w:w="1526" w:type="dxa"/>
          </w:tcPr>
          <w:p w14:paraId="33E3B843" w14:textId="77777777" w:rsidR="005C0EDC" w:rsidRPr="002C4AAD" w:rsidRDefault="005C0EDC" w:rsidP="005C0EDC">
            <w:pPr>
              <w:spacing w:after="240" w:line="360" w:lineRule="auto"/>
              <w:jc w:val="both"/>
              <w:rPr>
                <w:ins w:id="1771" w:author="Karoline Dolatowski" w:date="2012-04-03T14:28:00Z"/>
                <w:rFonts w:ascii="Arial" w:hAnsi="Arial" w:cs="Arial"/>
                <w:szCs w:val="28"/>
              </w:rPr>
            </w:pPr>
            <w:ins w:id="1772" w:author="Karoline Dolatowski" w:date="2012-04-03T14:28:00Z">
              <w:r w:rsidRPr="002C4AAD">
                <w:rPr>
                  <w:rFonts w:ascii="Arial" w:hAnsi="Arial" w:cs="Arial"/>
                  <w:szCs w:val="28"/>
                </w:rPr>
                <w:t>Abb. 4.5</w:t>
              </w:r>
            </w:ins>
          </w:p>
        </w:tc>
        <w:tc>
          <w:tcPr>
            <w:tcW w:w="6660" w:type="dxa"/>
          </w:tcPr>
          <w:p w14:paraId="4220B19D" w14:textId="77777777" w:rsidR="005C0EDC" w:rsidRPr="002C4AAD" w:rsidRDefault="005C0EDC" w:rsidP="005C0EDC">
            <w:pPr>
              <w:spacing w:after="240" w:line="360" w:lineRule="auto"/>
              <w:jc w:val="both"/>
              <w:rPr>
                <w:ins w:id="1773" w:author="Karoline Dolatowski" w:date="2012-04-03T14:28:00Z"/>
                <w:rFonts w:ascii="Arial" w:hAnsi="Arial" w:cs="Arial"/>
              </w:rPr>
            </w:pPr>
            <w:ins w:id="1774" w:author="Karoline Dolatowski" w:date="2012-04-03T14:28:00Z">
              <w:r w:rsidRPr="002C4AAD">
                <w:rPr>
                  <w:rFonts w:ascii="Arial" w:hAnsi="Arial"/>
                </w:rPr>
                <w:t>Box-Plots zur Darstellung der Verteilung 5-HT</w:t>
              </w:r>
              <w:r w:rsidRPr="002C4AAD">
                <w:rPr>
                  <w:rFonts w:ascii="Arial" w:hAnsi="Arial"/>
                  <w:vertAlign w:val="subscript"/>
                </w:rPr>
                <w:t>4(a)</w:t>
              </w:r>
              <w:r w:rsidRPr="002C4AAD">
                <w:rPr>
                  <w:rFonts w:ascii="Arial" w:hAnsi="Arial"/>
                </w:rPr>
                <w:t>R-tragender Neurone der pFRG/RTN- und PBC-Region Fluoxetin-behandelter (P) und nicht-behandelter Tiere (K) in Abhängigkeit vom Alter</w:t>
              </w:r>
            </w:ins>
          </w:p>
        </w:tc>
        <w:tc>
          <w:tcPr>
            <w:tcW w:w="615" w:type="dxa"/>
          </w:tcPr>
          <w:p w14:paraId="7B4AB49D" w14:textId="41D53B56" w:rsidR="005C0EDC" w:rsidRPr="002C4AAD" w:rsidRDefault="005C0EDC" w:rsidP="005C0EDC">
            <w:pPr>
              <w:spacing w:after="240" w:line="360" w:lineRule="auto"/>
              <w:jc w:val="right"/>
              <w:rPr>
                <w:ins w:id="1775" w:author="Karoline Dolatowski" w:date="2012-04-03T14:28:00Z"/>
                <w:rFonts w:ascii="Arial" w:hAnsi="Arial" w:cs="Arial"/>
                <w:szCs w:val="28"/>
              </w:rPr>
            </w:pPr>
            <w:ins w:id="1776" w:author="Karoline Dolatowski" w:date="2012-04-03T14:28:00Z">
              <w:r w:rsidRPr="002C4AAD">
                <w:rPr>
                  <w:rFonts w:ascii="Arial" w:hAnsi="Arial" w:cs="Arial"/>
                  <w:szCs w:val="28"/>
                </w:rPr>
                <w:t>4</w:t>
              </w:r>
            </w:ins>
            <w:r w:rsidR="00D16CC0">
              <w:rPr>
                <w:rFonts w:ascii="Arial" w:hAnsi="Arial" w:cs="Arial"/>
                <w:szCs w:val="28"/>
              </w:rPr>
              <w:t>1</w:t>
            </w:r>
          </w:p>
        </w:tc>
      </w:tr>
      <w:tr w:rsidR="005C0EDC" w:rsidRPr="002C4AAD" w14:paraId="49A95CDA" w14:textId="77777777" w:rsidTr="002C3DFB">
        <w:trPr>
          <w:ins w:id="1777" w:author="Karoline Dolatowski" w:date="2012-04-03T14:28:00Z"/>
        </w:trPr>
        <w:tc>
          <w:tcPr>
            <w:tcW w:w="1526" w:type="dxa"/>
          </w:tcPr>
          <w:p w14:paraId="24B6ABE9" w14:textId="77777777" w:rsidR="005C0EDC" w:rsidRPr="002C4AAD" w:rsidRDefault="005C0EDC" w:rsidP="005C0EDC">
            <w:pPr>
              <w:spacing w:after="240" w:line="360" w:lineRule="auto"/>
              <w:jc w:val="both"/>
              <w:rPr>
                <w:ins w:id="1778" w:author="Karoline Dolatowski" w:date="2012-04-03T14:28:00Z"/>
                <w:rFonts w:ascii="Arial" w:hAnsi="Arial" w:cs="Arial"/>
                <w:szCs w:val="28"/>
              </w:rPr>
            </w:pPr>
            <w:ins w:id="1779" w:author="Karoline Dolatowski" w:date="2012-04-03T14:28:00Z">
              <w:r w:rsidRPr="002C4AAD">
                <w:rPr>
                  <w:rFonts w:ascii="Arial" w:hAnsi="Arial" w:cs="Arial"/>
                  <w:szCs w:val="28"/>
                </w:rPr>
                <w:t>Abb. 4.6</w:t>
              </w:r>
            </w:ins>
          </w:p>
        </w:tc>
        <w:tc>
          <w:tcPr>
            <w:tcW w:w="6660" w:type="dxa"/>
          </w:tcPr>
          <w:p w14:paraId="0EEDD34D" w14:textId="77777777" w:rsidR="005C0EDC" w:rsidRPr="002C4AAD" w:rsidRDefault="005C0EDC" w:rsidP="005C0EDC">
            <w:pPr>
              <w:spacing w:after="240" w:line="360" w:lineRule="auto"/>
              <w:jc w:val="both"/>
              <w:rPr>
                <w:ins w:id="1780" w:author="Karoline Dolatowski" w:date="2012-04-03T14:28:00Z"/>
                <w:rFonts w:ascii="Arial" w:hAnsi="Arial" w:cs="Arial"/>
              </w:rPr>
            </w:pPr>
            <w:ins w:id="1781" w:author="Karoline Dolatowski" w:date="2012-04-03T14:28:00Z">
              <w:r w:rsidRPr="002C4AAD">
                <w:rPr>
                  <w:rFonts w:ascii="Arial" w:hAnsi="Arial"/>
                </w:rPr>
                <w:t>Expression des 5-HT</w:t>
              </w:r>
              <w:r w:rsidRPr="002C4AAD">
                <w:rPr>
                  <w:rFonts w:ascii="Arial" w:hAnsi="Arial"/>
                  <w:vertAlign w:val="subscript"/>
                </w:rPr>
                <w:t>4(a)</w:t>
              </w:r>
              <w:r w:rsidRPr="002C4AAD">
                <w:rPr>
                  <w:rFonts w:ascii="Arial" w:hAnsi="Arial"/>
                </w:rPr>
                <w:t>R in Neuronen des pFRG/RTN im Hirnstamm der Ratte</w:t>
              </w:r>
            </w:ins>
          </w:p>
        </w:tc>
        <w:tc>
          <w:tcPr>
            <w:tcW w:w="615" w:type="dxa"/>
          </w:tcPr>
          <w:p w14:paraId="54CFF9A7" w14:textId="68E4C29E" w:rsidR="005C0EDC" w:rsidRPr="002C4AAD" w:rsidRDefault="005C0EDC" w:rsidP="005C0EDC">
            <w:pPr>
              <w:spacing w:after="240" w:line="360" w:lineRule="auto"/>
              <w:jc w:val="right"/>
              <w:rPr>
                <w:ins w:id="1782" w:author="Karoline Dolatowski" w:date="2012-04-03T14:28:00Z"/>
                <w:rFonts w:ascii="Arial" w:hAnsi="Arial" w:cs="Arial"/>
                <w:szCs w:val="28"/>
              </w:rPr>
            </w:pPr>
            <w:ins w:id="1783" w:author="Karoline Dolatowski" w:date="2012-04-03T14:28:00Z">
              <w:r w:rsidRPr="002C4AAD">
                <w:rPr>
                  <w:rFonts w:ascii="Arial" w:hAnsi="Arial" w:cs="Arial"/>
                  <w:szCs w:val="28"/>
                </w:rPr>
                <w:t>4</w:t>
              </w:r>
            </w:ins>
            <w:r w:rsidR="00D16CC0">
              <w:rPr>
                <w:rFonts w:ascii="Arial" w:hAnsi="Arial" w:cs="Arial"/>
                <w:szCs w:val="28"/>
              </w:rPr>
              <w:t>2</w:t>
            </w:r>
          </w:p>
        </w:tc>
      </w:tr>
      <w:tr w:rsidR="005C0EDC" w:rsidRPr="002C4AAD" w14:paraId="0FCCE976" w14:textId="77777777" w:rsidTr="002C3DFB">
        <w:trPr>
          <w:ins w:id="1784" w:author="Karoline Dolatowski" w:date="2012-04-03T14:28:00Z"/>
        </w:trPr>
        <w:tc>
          <w:tcPr>
            <w:tcW w:w="1526" w:type="dxa"/>
          </w:tcPr>
          <w:p w14:paraId="015BE13B" w14:textId="77777777" w:rsidR="005C0EDC" w:rsidRPr="002C4AAD" w:rsidRDefault="005C0EDC" w:rsidP="005C0EDC">
            <w:pPr>
              <w:spacing w:after="240" w:line="360" w:lineRule="auto"/>
              <w:jc w:val="both"/>
              <w:rPr>
                <w:ins w:id="1785" w:author="Karoline Dolatowski" w:date="2012-04-03T14:28:00Z"/>
                <w:rFonts w:ascii="Arial" w:hAnsi="Arial" w:cs="Arial"/>
                <w:szCs w:val="28"/>
              </w:rPr>
            </w:pPr>
            <w:ins w:id="1786" w:author="Karoline Dolatowski" w:date="2012-04-03T14:28:00Z">
              <w:r w:rsidRPr="002C4AAD">
                <w:rPr>
                  <w:rFonts w:ascii="Arial" w:hAnsi="Arial" w:cs="Arial"/>
                  <w:szCs w:val="28"/>
                </w:rPr>
                <w:t>Abb. 4.7</w:t>
              </w:r>
            </w:ins>
          </w:p>
        </w:tc>
        <w:tc>
          <w:tcPr>
            <w:tcW w:w="6660" w:type="dxa"/>
          </w:tcPr>
          <w:p w14:paraId="3CDC333B" w14:textId="77777777" w:rsidR="005C0EDC" w:rsidRPr="002C4AAD" w:rsidRDefault="005C0EDC" w:rsidP="005C0EDC">
            <w:pPr>
              <w:spacing w:after="240" w:line="360" w:lineRule="auto"/>
              <w:jc w:val="both"/>
              <w:rPr>
                <w:ins w:id="1787" w:author="Karoline Dolatowski" w:date="2012-04-03T14:28:00Z"/>
                <w:rFonts w:ascii="Arial" w:hAnsi="Arial" w:cs="Arial"/>
              </w:rPr>
            </w:pPr>
            <w:ins w:id="1788" w:author="Karoline Dolatowski" w:date="2012-04-03T14:28:00Z">
              <w:r w:rsidRPr="002C4AAD">
                <w:rPr>
                  <w:rFonts w:ascii="Arial" w:hAnsi="Arial"/>
                </w:rPr>
                <w:t>Graphische Darstellung der auftretenden Effekte</w:t>
              </w:r>
            </w:ins>
          </w:p>
        </w:tc>
        <w:tc>
          <w:tcPr>
            <w:tcW w:w="615" w:type="dxa"/>
          </w:tcPr>
          <w:p w14:paraId="66A62B02" w14:textId="60FBEA2A" w:rsidR="005C0EDC" w:rsidRPr="002C4AAD" w:rsidRDefault="005C0EDC" w:rsidP="005C0EDC">
            <w:pPr>
              <w:spacing w:after="240" w:line="360" w:lineRule="auto"/>
              <w:jc w:val="right"/>
              <w:rPr>
                <w:ins w:id="1789" w:author="Karoline Dolatowski" w:date="2012-04-03T14:28:00Z"/>
                <w:rFonts w:ascii="Arial" w:hAnsi="Arial" w:cs="Arial"/>
                <w:szCs w:val="28"/>
              </w:rPr>
            </w:pPr>
            <w:ins w:id="1790" w:author="Karoline Dolatowski" w:date="2012-04-03T14:28:00Z">
              <w:r w:rsidRPr="002C4AAD">
                <w:rPr>
                  <w:rFonts w:ascii="Arial" w:hAnsi="Arial" w:cs="Arial"/>
                  <w:szCs w:val="28"/>
                </w:rPr>
                <w:t>4</w:t>
              </w:r>
            </w:ins>
            <w:r w:rsidR="00D16CC0">
              <w:rPr>
                <w:rFonts w:ascii="Arial" w:hAnsi="Arial" w:cs="Arial"/>
                <w:szCs w:val="28"/>
              </w:rPr>
              <w:t>3</w:t>
            </w:r>
          </w:p>
        </w:tc>
      </w:tr>
      <w:tr w:rsidR="005C0EDC" w:rsidRPr="002C4AAD" w14:paraId="6391EAE6" w14:textId="77777777" w:rsidTr="002C3DFB">
        <w:trPr>
          <w:ins w:id="1791" w:author="Karoline Dolatowski" w:date="2012-04-03T14:28:00Z"/>
        </w:trPr>
        <w:tc>
          <w:tcPr>
            <w:tcW w:w="1526" w:type="dxa"/>
          </w:tcPr>
          <w:p w14:paraId="4324FF67" w14:textId="77777777" w:rsidR="005C0EDC" w:rsidRPr="002C4AAD" w:rsidRDefault="005C0EDC" w:rsidP="005C0EDC">
            <w:pPr>
              <w:spacing w:after="240" w:line="360" w:lineRule="auto"/>
              <w:jc w:val="both"/>
              <w:rPr>
                <w:ins w:id="1792" w:author="Karoline Dolatowski" w:date="2012-04-03T14:28:00Z"/>
                <w:rFonts w:ascii="Arial" w:hAnsi="Arial" w:cs="Arial"/>
                <w:szCs w:val="28"/>
              </w:rPr>
            </w:pPr>
            <w:ins w:id="1793" w:author="Karoline Dolatowski" w:date="2012-04-03T14:28:00Z">
              <w:r w:rsidRPr="002C4AAD">
                <w:rPr>
                  <w:rFonts w:ascii="Arial" w:hAnsi="Arial" w:cs="Arial"/>
                  <w:szCs w:val="28"/>
                </w:rPr>
                <w:t>Abb. 4.8</w:t>
              </w:r>
            </w:ins>
          </w:p>
        </w:tc>
        <w:tc>
          <w:tcPr>
            <w:tcW w:w="6660" w:type="dxa"/>
          </w:tcPr>
          <w:p w14:paraId="7D66DA59" w14:textId="77777777" w:rsidR="005C0EDC" w:rsidRPr="002C4AAD" w:rsidRDefault="005C0EDC" w:rsidP="005C0EDC">
            <w:pPr>
              <w:spacing w:after="240" w:line="360" w:lineRule="auto"/>
              <w:jc w:val="both"/>
              <w:rPr>
                <w:ins w:id="1794" w:author="Karoline Dolatowski" w:date="2012-04-03T14:28:00Z"/>
                <w:rFonts w:ascii="Arial" w:hAnsi="Arial"/>
              </w:rPr>
            </w:pPr>
            <w:ins w:id="1795" w:author="Karoline Dolatowski" w:date="2012-04-03T14:28:00Z">
              <w:r w:rsidRPr="002C4AAD">
                <w:rPr>
                  <w:rFonts w:ascii="Arial" w:hAnsi="Arial"/>
                </w:rPr>
                <w:t>Expression des 5-HT</w:t>
              </w:r>
              <w:r w:rsidRPr="002C4AAD">
                <w:rPr>
                  <w:rFonts w:ascii="Arial" w:hAnsi="Arial"/>
                  <w:vertAlign w:val="subscript"/>
                </w:rPr>
                <w:t>7</w:t>
              </w:r>
              <w:r w:rsidRPr="002C4AAD">
                <w:rPr>
                  <w:rFonts w:ascii="Arial" w:hAnsi="Arial"/>
                </w:rPr>
                <w:t>R in Neuronen des PBC im Hirnstamm der Ratte</w:t>
              </w:r>
            </w:ins>
          </w:p>
        </w:tc>
        <w:tc>
          <w:tcPr>
            <w:tcW w:w="615" w:type="dxa"/>
          </w:tcPr>
          <w:p w14:paraId="6DD3708E" w14:textId="049BE761" w:rsidR="005C0EDC" w:rsidRPr="002C4AAD" w:rsidRDefault="005C0EDC" w:rsidP="005C0EDC">
            <w:pPr>
              <w:spacing w:after="240" w:line="360" w:lineRule="auto"/>
              <w:jc w:val="right"/>
              <w:rPr>
                <w:ins w:id="1796" w:author="Karoline Dolatowski" w:date="2012-04-03T14:28:00Z"/>
                <w:rFonts w:ascii="Arial" w:hAnsi="Arial" w:cs="Arial"/>
                <w:szCs w:val="28"/>
              </w:rPr>
            </w:pPr>
            <w:ins w:id="1797" w:author="Karoline Dolatowski" w:date="2012-04-03T14:28:00Z">
              <w:r w:rsidRPr="002C4AAD">
                <w:rPr>
                  <w:rFonts w:ascii="Arial" w:hAnsi="Arial" w:cs="Arial"/>
                  <w:szCs w:val="28"/>
                </w:rPr>
                <w:t>4</w:t>
              </w:r>
            </w:ins>
            <w:r w:rsidR="00D16CC0">
              <w:rPr>
                <w:rFonts w:ascii="Arial" w:hAnsi="Arial" w:cs="Arial"/>
                <w:szCs w:val="28"/>
              </w:rPr>
              <w:t>5</w:t>
            </w:r>
          </w:p>
        </w:tc>
      </w:tr>
      <w:tr w:rsidR="005C0EDC" w:rsidRPr="002C4AAD" w14:paraId="02B33D18" w14:textId="77777777" w:rsidTr="002C3DFB">
        <w:trPr>
          <w:ins w:id="1798" w:author="Karoline Dolatowski" w:date="2012-04-03T14:28:00Z"/>
        </w:trPr>
        <w:tc>
          <w:tcPr>
            <w:tcW w:w="1526" w:type="dxa"/>
          </w:tcPr>
          <w:p w14:paraId="6FED685F" w14:textId="77777777" w:rsidR="005C0EDC" w:rsidRPr="002C4AAD" w:rsidRDefault="005C0EDC" w:rsidP="005C0EDC">
            <w:pPr>
              <w:spacing w:after="240" w:line="360" w:lineRule="auto"/>
              <w:jc w:val="both"/>
              <w:rPr>
                <w:ins w:id="1799" w:author="Karoline Dolatowski" w:date="2012-04-03T14:28:00Z"/>
                <w:rFonts w:ascii="Arial" w:hAnsi="Arial" w:cs="Arial"/>
                <w:szCs w:val="28"/>
              </w:rPr>
            </w:pPr>
            <w:ins w:id="1800" w:author="Karoline Dolatowski" w:date="2012-04-03T14:28:00Z">
              <w:r w:rsidRPr="002C4AAD">
                <w:rPr>
                  <w:rFonts w:ascii="Arial" w:hAnsi="Arial" w:cs="Arial"/>
                  <w:szCs w:val="28"/>
                </w:rPr>
                <w:t>Abb. 4.9</w:t>
              </w:r>
            </w:ins>
          </w:p>
        </w:tc>
        <w:tc>
          <w:tcPr>
            <w:tcW w:w="6660" w:type="dxa"/>
          </w:tcPr>
          <w:p w14:paraId="01C9F728" w14:textId="77777777" w:rsidR="005C0EDC" w:rsidRPr="002C4AAD" w:rsidRDefault="005C0EDC" w:rsidP="005C0EDC">
            <w:pPr>
              <w:spacing w:after="240" w:line="360" w:lineRule="auto"/>
              <w:jc w:val="both"/>
              <w:rPr>
                <w:ins w:id="1801" w:author="Karoline Dolatowski" w:date="2012-04-03T14:28:00Z"/>
                <w:rFonts w:ascii="Arial" w:hAnsi="Arial"/>
              </w:rPr>
            </w:pPr>
            <w:ins w:id="1802" w:author="Karoline Dolatowski" w:date="2012-04-03T14:28:00Z">
              <w:r w:rsidRPr="002C4AAD">
                <w:rPr>
                  <w:rFonts w:ascii="Arial" w:hAnsi="Arial"/>
                </w:rPr>
                <w:t>Expression des 5-HT</w:t>
              </w:r>
              <w:r w:rsidRPr="002C4AAD">
                <w:rPr>
                  <w:rFonts w:ascii="Arial" w:hAnsi="Arial"/>
                  <w:vertAlign w:val="subscript"/>
                </w:rPr>
                <w:t>7</w:t>
              </w:r>
              <w:r w:rsidRPr="002C4AAD">
                <w:rPr>
                  <w:rFonts w:ascii="Arial" w:hAnsi="Arial"/>
                </w:rPr>
                <w:t>R in Neuronen des PBC im Hirnstamm der Ratte</w:t>
              </w:r>
            </w:ins>
          </w:p>
        </w:tc>
        <w:tc>
          <w:tcPr>
            <w:tcW w:w="615" w:type="dxa"/>
          </w:tcPr>
          <w:p w14:paraId="3C1B69B6" w14:textId="12AE6936" w:rsidR="005C0EDC" w:rsidRPr="002C4AAD" w:rsidRDefault="005C0EDC" w:rsidP="005C0EDC">
            <w:pPr>
              <w:spacing w:after="240" w:line="360" w:lineRule="auto"/>
              <w:jc w:val="right"/>
              <w:rPr>
                <w:ins w:id="1803" w:author="Karoline Dolatowski" w:date="2012-04-03T14:28:00Z"/>
                <w:rFonts w:ascii="Arial" w:hAnsi="Arial" w:cs="Arial"/>
                <w:szCs w:val="28"/>
              </w:rPr>
            </w:pPr>
            <w:ins w:id="1804" w:author="Karoline Dolatowski" w:date="2012-04-03T14:28:00Z">
              <w:r w:rsidRPr="002C4AAD">
                <w:rPr>
                  <w:rFonts w:ascii="Arial" w:hAnsi="Arial" w:cs="Arial"/>
                  <w:szCs w:val="28"/>
                </w:rPr>
                <w:t>4</w:t>
              </w:r>
            </w:ins>
            <w:r w:rsidR="00D16CC0">
              <w:rPr>
                <w:rFonts w:ascii="Arial" w:hAnsi="Arial" w:cs="Arial"/>
                <w:szCs w:val="28"/>
              </w:rPr>
              <w:t>6</w:t>
            </w:r>
          </w:p>
        </w:tc>
      </w:tr>
      <w:tr w:rsidR="005C0EDC" w:rsidRPr="002C4AAD" w14:paraId="468C7E85" w14:textId="77777777" w:rsidTr="002C3DFB">
        <w:trPr>
          <w:ins w:id="1805" w:author="Karoline Dolatowski" w:date="2012-04-03T14:28:00Z"/>
        </w:trPr>
        <w:tc>
          <w:tcPr>
            <w:tcW w:w="1526" w:type="dxa"/>
          </w:tcPr>
          <w:p w14:paraId="313B8142" w14:textId="77777777" w:rsidR="005C0EDC" w:rsidRPr="002C4AAD" w:rsidRDefault="005C0EDC" w:rsidP="005C0EDC">
            <w:pPr>
              <w:spacing w:after="240" w:line="360" w:lineRule="auto"/>
              <w:jc w:val="both"/>
              <w:rPr>
                <w:ins w:id="1806" w:author="Karoline Dolatowski" w:date="2012-04-03T14:28:00Z"/>
                <w:rFonts w:ascii="Arial" w:hAnsi="Arial" w:cs="Arial"/>
                <w:szCs w:val="28"/>
              </w:rPr>
            </w:pPr>
            <w:ins w:id="1807" w:author="Karoline Dolatowski" w:date="2012-04-03T14:28:00Z">
              <w:r w:rsidRPr="002C4AAD">
                <w:rPr>
                  <w:rFonts w:ascii="Arial" w:hAnsi="Arial" w:cs="Arial"/>
                  <w:szCs w:val="28"/>
                </w:rPr>
                <w:t>Abb. 4.10</w:t>
              </w:r>
            </w:ins>
          </w:p>
        </w:tc>
        <w:tc>
          <w:tcPr>
            <w:tcW w:w="6660" w:type="dxa"/>
          </w:tcPr>
          <w:p w14:paraId="52DA9C04" w14:textId="77777777" w:rsidR="005C0EDC" w:rsidRPr="002C4AAD" w:rsidRDefault="005C0EDC" w:rsidP="005C0EDC">
            <w:pPr>
              <w:spacing w:after="240" w:line="360" w:lineRule="auto"/>
              <w:jc w:val="both"/>
              <w:rPr>
                <w:ins w:id="1808" w:author="Karoline Dolatowski" w:date="2012-04-03T14:28:00Z"/>
                <w:rFonts w:ascii="Arial" w:hAnsi="Arial"/>
              </w:rPr>
            </w:pPr>
            <w:ins w:id="1809" w:author="Karoline Dolatowski" w:date="2012-04-03T14:28:00Z">
              <w:r w:rsidRPr="002C4AAD">
                <w:rPr>
                  <w:rFonts w:ascii="Arial" w:hAnsi="Arial"/>
                </w:rPr>
                <w:t>Expression des 5-HT</w:t>
              </w:r>
              <w:r w:rsidRPr="002C4AAD">
                <w:rPr>
                  <w:rFonts w:ascii="Arial" w:hAnsi="Arial"/>
                  <w:vertAlign w:val="subscript"/>
                </w:rPr>
                <w:t>7</w:t>
              </w:r>
              <w:r w:rsidRPr="002C4AAD">
                <w:rPr>
                  <w:rFonts w:ascii="Arial" w:hAnsi="Arial"/>
                </w:rPr>
                <w:t>R in Neuronen des pFRG/RTN im Hirnstamm der Ratte</w:t>
              </w:r>
            </w:ins>
          </w:p>
        </w:tc>
        <w:tc>
          <w:tcPr>
            <w:tcW w:w="615" w:type="dxa"/>
          </w:tcPr>
          <w:p w14:paraId="27A02A88" w14:textId="68CD9221" w:rsidR="005C0EDC" w:rsidRPr="002C4AAD" w:rsidRDefault="00D16CC0" w:rsidP="005C0EDC">
            <w:pPr>
              <w:spacing w:after="240" w:line="360" w:lineRule="auto"/>
              <w:jc w:val="right"/>
              <w:rPr>
                <w:ins w:id="1810" w:author="Karoline Dolatowski" w:date="2012-04-03T14:28:00Z"/>
                <w:rFonts w:ascii="Arial" w:hAnsi="Arial" w:cs="Arial"/>
                <w:szCs w:val="28"/>
              </w:rPr>
            </w:pPr>
            <w:r>
              <w:rPr>
                <w:rFonts w:ascii="Arial" w:hAnsi="Arial" w:cs="Arial"/>
                <w:szCs w:val="28"/>
              </w:rPr>
              <w:t>48</w:t>
            </w:r>
          </w:p>
        </w:tc>
      </w:tr>
      <w:tr w:rsidR="005C0EDC" w:rsidRPr="002C4AAD" w14:paraId="5F79357A" w14:textId="77777777" w:rsidTr="002C3DFB">
        <w:trPr>
          <w:ins w:id="1811" w:author="Karoline Dolatowski" w:date="2012-04-03T14:28:00Z"/>
        </w:trPr>
        <w:tc>
          <w:tcPr>
            <w:tcW w:w="1526" w:type="dxa"/>
          </w:tcPr>
          <w:p w14:paraId="16DE895D" w14:textId="77777777" w:rsidR="005C0EDC" w:rsidRPr="002C4AAD" w:rsidRDefault="005C0EDC" w:rsidP="005C0EDC">
            <w:pPr>
              <w:spacing w:after="240" w:line="360" w:lineRule="auto"/>
              <w:jc w:val="both"/>
              <w:rPr>
                <w:ins w:id="1812" w:author="Karoline Dolatowski" w:date="2012-04-03T14:28:00Z"/>
                <w:rFonts w:ascii="Arial" w:hAnsi="Arial" w:cs="Arial"/>
                <w:szCs w:val="28"/>
              </w:rPr>
            </w:pPr>
            <w:ins w:id="1813" w:author="Karoline Dolatowski" w:date="2012-04-03T14:28:00Z">
              <w:r w:rsidRPr="002C4AAD">
                <w:rPr>
                  <w:rFonts w:ascii="Arial" w:hAnsi="Arial" w:cs="Arial"/>
                  <w:szCs w:val="28"/>
                </w:rPr>
                <w:t>Abb. 4.11</w:t>
              </w:r>
            </w:ins>
          </w:p>
        </w:tc>
        <w:tc>
          <w:tcPr>
            <w:tcW w:w="6660" w:type="dxa"/>
          </w:tcPr>
          <w:p w14:paraId="72486E7A" w14:textId="77777777" w:rsidR="005C0EDC" w:rsidRPr="002C4AAD" w:rsidRDefault="005C0EDC" w:rsidP="005C0EDC">
            <w:pPr>
              <w:spacing w:after="240" w:line="360" w:lineRule="auto"/>
              <w:jc w:val="both"/>
              <w:rPr>
                <w:ins w:id="1814" w:author="Karoline Dolatowski" w:date="2012-04-03T14:28:00Z"/>
                <w:rFonts w:ascii="Arial" w:hAnsi="Arial"/>
              </w:rPr>
            </w:pPr>
            <w:ins w:id="1815" w:author="Karoline Dolatowski" w:date="2012-04-03T14:28:00Z">
              <w:r w:rsidRPr="002C4AAD">
                <w:rPr>
                  <w:rFonts w:ascii="Arial" w:hAnsi="Arial"/>
                </w:rPr>
                <w:t>Expression des 5-HT</w:t>
              </w:r>
              <w:r w:rsidRPr="002C4AAD">
                <w:rPr>
                  <w:rFonts w:ascii="Arial" w:hAnsi="Arial"/>
                  <w:vertAlign w:val="subscript"/>
                </w:rPr>
                <w:t>7</w:t>
              </w:r>
              <w:r w:rsidRPr="002C4AAD">
                <w:rPr>
                  <w:rFonts w:ascii="Arial" w:hAnsi="Arial"/>
                </w:rPr>
                <w:t>R in Neuronen des pFRG/RTN im Hirnstamm der Ratte</w:t>
              </w:r>
            </w:ins>
          </w:p>
        </w:tc>
        <w:tc>
          <w:tcPr>
            <w:tcW w:w="615" w:type="dxa"/>
          </w:tcPr>
          <w:p w14:paraId="5FC33947" w14:textId="19E30355" w:rsidR="005C0EDC" w:rsidRPr="002C4AAD" w:rsidRDefault="00D16CC0" w:rsidP="005C0EDC">
            <w:pPr>
              <w:spacing w:after="240" w:line="360" w:lineRule="auto"/>
              <w:jc w:val="right"/>
              <w:rPr>
                <w:ins w:id="1816" w:author="Karoline Dolatowski" w:date="2012-04-03T14:28:00Z"/>
                <w:rFonts w:ascii="Arial" w:hAnsi="Arial" w:cs="Arial"/>
                <w:szCs w:val="28"/>
              </w:rPr>
            </w:pPr>
            <w:r>
              <w:rPr>
                <w:rFonts w:ascii="Arial" w:hAnsi="Arial" w:cs="Arial"/>
                <w:szCs w:val="28"/>
              </w:rPr>
              <w:t>49</w:t>
            </w:r>
          </w:p>
        </w:tc>
      </w:tr>
      <w:tr w:rsidR="005C0EDC" w:rsidRPr="002C4AAD" w14:paraId="26C5CAFB" w14:textId="77777777" w:rsidTr="002C3DFB">
        <w:trPr>
          <w:ins w:id="1817" w:author="Karoline Dolatowski" w:date="2012-04-03T14:28:00Z"/>
        </w:trPr>
        <w:tc>
          <w:tcPr>
            <w:tcW w:w="1526" w:type="dxa"/>
          </w:tcPr>
          <w:p w14:paraId="48057D9C" w14:textId="77777777" w:rsidR="005C0EDC" w:rsidRPr="002C4AAD" w:rsidRDefault="005C0EDC" w:rsidP="005C0EDC">
            <w:pPr>
              <w:spacing w:after="240" w:line="360" w:lineRule="auto"/>
              <w:jc w:val="both"/>
              <w:rPr>
                <w:ins w:id="1818" w:author="Karoline Dolatowski" w:date="2012-04-03T14:28:00Z"/>
                <w:rFonts w:ascii="Arial" w:hAnsi="Arial" w:cs="Arial"/>
                <w:szCs w:val="28"/>
              </w:rPr>
            </w:pPr>
            <w:ins w:id="1819" w:author="Karoline Dolatowski" w:date="2012-04-03T14:28:00Z">
              <w:r w:rsidRPr="002C4AAD">
                <w:rPr>
                  <w:rFonts w:ascii="Arial" w:hAnsi="Arial" w:cs="Arial"/>
                  <w:szCs w:val="28"/>
                </w:rPr>
                <w:t>Abb. 4.12</w:t>
              </w:r>
            </w:ins>
          </w:p>
        </w:tc>
        <w:tc>
          <w:tcPr>
            <w:tcW w:w="6660" w:type="dxa"/>
          </w:tcPr>
          <w:p w14:paraId="15B09FEB" w14:textId="77777777" w:rsidR="005C0EDC" w:rsidRPr="002C4AAD" w:rsidRDefault="005C0EDC" w:rsidP="005C0EDC">
            <w:pPr>
              <w:spacing w:after="240" w:line="360" w:lineRule="auto"/>
              <w:jc w:val="both"/>
              <w:rPr>
                <w:ins w:id="1820" w:author="Karoline Dolatowski" w:date="2012-04-03T14:28:00Z"/>
                <w:rFonts w:ascii="Arial" w:hAnsi="Arial"/>
              </w:rPr>
            </w:pPr>
            <w:ins w:id="1821" w:author="Karoline Dolatowski" w:date="2012-04-03T14:28:00Z">
              <w:r w:rsidRPr="002C4AAD">
                <w:rPr>
                  <w:rFonts w:ascii="Arial" w:hAnsi="Arial"/>
                </w:rPr>
                <w:t>Box Plots und die Verteilung 5-HT</w:t>
              </w:r>
              <w:r w:rsidRPr="002C4AAD">
                <w:rPr>
                  <w:rFonts w:ascii="Arial" w:hAnsi="Arial"/>
                  <w:vertAlign w:val="subscript"/>
                </w:rPr>
                <w:t>7</w:t>
              </w:r>
              <w:r w:rsidRPr="002C4AAD">
                <w:rPr>
                  <w:rFonts w:ascii="Arial" w:hAnsi="Arial"/>
                </w:rPr>
                <w:t>R-tragender Neurone im pFRG/RTN und PBC im Vergleich zwischen Fluoxetin-behandelten Tieren (P), Kontrolltieren (K) und den Altersgruppen</w:t>
              </w:r>
            </w:ins>
          </w:p>
        </w:tc>
        <w:tc>
          <w:tcPr>
            <w:tcW w:w="615" w:type="dxa"/>
          </w:tcPr>
          <w:p w14:paraId="33F3B078" w14:textId="3A3E1036" w:rsidR="005C0EDC" w:rsidRPr="002C4AAD" w:rsidRDefault="00D16CC0" w:rsidP="005C0EDC">
            <w:pPr>
              <w:spacing w:after="240" w:line="360" w:lineRule="auto"/>
              <w:jc w:val="right"/>
              <w:rPr>
                <w:ins w:id="1822" w:author="Karoline Dolatowski" w:date="2012-04-03T14:28:00Z"/>
                <w:rFonts w:ascii="Arial" w:hAnsi="Arial" w:cs="Arial"/>
                <w:szCs w:val="28"/>
              </w:rPr>
            </w:pPr>
            <w:r>
              <w:rPr>
                <w:rFonts w:ascii="Arial" w:hAnsi="Arial" w:cs="Arial"/>
                <w:szCs w:val="28"/>
              </w:rPr>
              <w:t>50</w:t>
            </w:r>
          </w:p>
        </w:tc>
      </w:tr>
      <w:tr w:rsidR="005C0EDC" w:rsidRPr="002C4AAD" w14:paraId="121868A1" w14:textId="77777777" w:rsidTr="002C3DFB">
        <w:trPr>
          <w:ins w:id="1823" w:author="Karoline Dolatowski" w:date="2012-04-03T14:28:00Z"/>
        </w:trPr>
        <w:tc>
          <w:tcPr>
            <w:tcW w:w="1526" w:type="dxa"/>
          </w:tcPr>
          <w:p w14:paraId="0D08BB6E" w14:textId="77777777" w:rsidR="005C0EDC" w:rsidRPr="002C4AAD" w:rsidRDefault="005C0EDC" w:rsidP="005C0EDC">
            <w:pPr>
              <w:spacing w:after="240" w:line="360" w:lineRule="auto"/>
              <w:jc w:val="both"/>
              <w:rPr>
                <w:ins w:id="1824" w:author="Karoline Dolatowski" w:date="2012-04-03T14:28:00Z"/>
                <w:rFonts w:ascii="Arial" w:hAnsi="Arial" w:cs="Arial"/>
                <w:szCs w:val="28"/>
              </w:rPr>
            </w:pPr>
            <w:ins w:id="1825" w:author="Karoline Dolatowski" w:date="2012-04-03T14:28:00Z">
              <w:r w:rsidRPr="002C4AAD">
                <w:rPr>
                  <w:rFonts w:ascii="Arial" w:hAnsi="Arial" w:cs="Arial"/>
                  <w:szCs w:val="28"/>
                </w:rPr>
                <w:t>Abb. 4.13</w:t>
              </w:r>
            </w:ins>
          </w:p>
        </w:tc>
        <w:tc>
          <w:tcPr>
            <w:tcW w:w="6660" w:type="dxa"/>
          </w:tcPr>
          <w:p w14:paraId="230B1FF0" w14:textId="77777777" w:rsidR="005C0EDC" w:rsidRPr="002C4AAD" w:rsidRDefault="005C0EDC" w:rsidP="005C0EDC">
            <w:pPr>
              <w:spacing w:after="240" w:line="360" w:lineRule="auto"/>
              <w:jc w:val="both"/>
              <w:rPr>
                <w:ins w:id="1826" w:author="Karoline Dolatowski" w:date="2012-04-03T14:28:00Z"/>
                <w:rFonts w:ascii="Arial" w:hAnsi="Arial"/>
              </w:rPr>
            </w:pPr>
            <w:ins w:id="1827" w:author="Karoline Dolatowski" w:date="2012-04-03T14:28:00Z">
              <w:r w:rsidRPr="002C4AAD">
                <w:rPr>
                  <w:rFonts w:ascii="Arial" w:hAnsi="Arial"/>
                </w:rPr>
                <w:t>Box Plots und die mittlere Verteilung 5-HT</w:t>
              </w:r>
              <w:r w:rsidRPr="002C4AAD">
                <w:rPr>
                  <w:rFonts w:ascii="Arial" w:hAnsi="Arial"/>
                  <w:vertAlign w:val="subscript"/>
                </w:rPr>
                <w:t>7</w:t>
              </w:r>
              <w:r w:rsidRPr="002C4AAD">
                <w:rPr>
                  <w:rFonts w:ascii="Arial" w:hAnsi="Arial"/>
                </w:rPr>
                <w:t>R-tragender Neurone der pFRG/RTN- und PBC-Region in Fluoxetin-behandelten (P) und Kontrolltieren (K) in Abhängigkeit vom Alter</w:t>
              </w:r>
            </w:ins>
          </w:p>
        </w:tc>
        <w:tc>
          <w:tcPr>
            <w:tcW w:w="615" w:type="dxa"/>
          </w:tcPr>
          <w:p w14:paraId="7CD4FDC5" w14:textId="0891E81F" w:rsidR="005C0EDC" w:rsidRPr="002C4AAD" w:rsidRDefault="005C0EDC" w:rsidP="005C0EDC">
            <w:pPr>
              <w:spacing w:after="240" w:line="360" w:lineRule="auto"/>
              <w:jc w:val="right"/>
              <w:rPr>
                <w:ins w:id="1828" w:author="Karoline Dolatowski" w:date="2012-04-03T14:28:00Z"/>
                <w:rFonts w:ascii="Arial" w:hAnsi="Arial" w:cs="Arial"/>
                <w:szCs w:val="28"/>
              </w:rPr>
            </w:pPr>
            <w:ins w:id="1829" w:author="Karoline Dolatowski" w:date="2012-04-03T14:28:00Z">
              <w:r w:rsidRPr="002C4AAD">
                <w:rPr>
                  <w:rFonts w:ascii="Arial" w:hAnsi="Arial" w:cs="Arial"/>
                  <w:szCs w:val="28"/>
                </w:rPr>
                <w:t>5</w:t>
              </w:r>
            </w:ins>
            <w:r w:rsidR="00D16CC0">
              <w:rPr>
                <w:rFonts w:ascii="Arial" w:hAnsi="Arial" w:cs="Arial"/>
                <w:szCs w:val="28"/>
              </w:rPr>
              <w:t>1</w:t>
            </w:r>
          </w:p>
        </w:tc>
      </w:tr>
      <w:tr w:rsidR="005C0EDC" w:rsidRPr="002C4AAD" w14:paraId="51BF5479" w14:textId="77777777" w:rsidTr="002C3DFB">
        <w:trPr>
          <w:ins w:id="1830" w:author="Karoline Dolatowski" w:date="2012-04-03T14:28:00Z"/>
        </w:trPr>
        <w:tc>
          <w:tcPr>
            <w:tcW w:w="1526" w:type="dxa"/>
          </w:tcPr>
          <w:p w14:paraId="4D7297EB" w14:textId="77777777" w:rsidR="005C0EDC" w:rsidRPr="002C4AAD" w:rsidRDefault="005C0EDC" w:rsidP="005C0EDC">
            <w:pPr>
              <w:spacing w:after="240" w:line="360" w:lineRule="auto"/>
              <w:jc w:val="both"/>
              <w:rPr>
                <w:ins w:id="1831" w:author="Karoline Dolatowski" w:date="2012-04-03T14:28:00Z"/>
                <w:rFonts w:ascii="Arial" w:hAnsi="Arial" w:cs="Arial"/>
                <w:szCs w:val="28"/>
              </w:rPr>
            </w:pPr>
            <w:ins w:id="1832" w:author="Karoline Dolatowski" w:date="2012-04-03T14:28:00Z">
              <w:r w:rsidRPr="002C4AAD">
                <w:rPr>
                  <w:rFonts w:ascii="Arial" w:hAnsi="Arial" w:cs="Arial"/>
                  <w:szCs w:val="28"/>
                </w:rPr>
                <w:t>Abb. 4.14</w:t>
              </w:r>
            </w:ins>
          </w:p>
        </w:tc>
        <w:tc>
          <w:tcPr>
            <w:tcW w:w="6660" w:type="dxa"/>
          </w:tcPr>
          <w:p w14:paraId="403AEB63" w14:textId="77777777" w:rsidR="005C0EDC" w:rsidRPr="002C4AAD" w:rsidRDefault="005C0EDC" w:rsidP="005C0EDC">
            <w:pPr>
              <w:spacing w:after="240" w:line="360" w:lineRule="auto"/>
              <w:jc w:val="both"/>
              <w:rPr>
                <w:ins w:id="1833" w:author="Karoline Dolatowski" w:date="2012-04-03T14:28:00Z"/>
                <w:rFonts w:ascii="Arial" w:hAnsi="Arial"/>
              </w:rPr>
            </w:pPr>
            <w:ins w:id="1834" w:author="Karoline Dolatowski" w:date="2012-04-03T14:28:00Z">
              <w:r w:rsidRPr="002C4AAD">
                <w:rPr>
                  <w:rFonts w:ascii="Arial" w:hAnsi="Arial"/>
                </w:rPr>
                <w:t>Graphische Darstellung der auftretenden Effekte</w:t>
              </w:r>
            </w:ins>
          </w:p>
        </w:tc>
        <w:tc>
          <w:tcPr>
            <w:tcW w:w="615" w:type="dxa"/>
          </w:tcPr>
          <w:p w14:paraId="2F6506B7" w14:textId="0EB94032" w:rsidR="005C0EDC" w:rsidRPr="002C4AAD" w:rsidRDefault="005C0EDC" w:rsidP="005C0EDC">
            <w:pPr>
              <w:spacing w:after="240" w:line="360" w:lineRule="auto"/>
              <w:jc w:val="right"/>
              <w:rPr>
                <w:ins w:id="1835" w:author="Karoline Dolatowski" w:date="2012-04-03T14:28:00Z"/>
                <w:rFonts w:ascii="Arial" w:hAnsi="Arial" w:cs="Arial"/>
                <w:szCs w:val="28"/>
              </w:rPr>
            </w:pPr>
            <w:ins w:id="1836" w:author="Karoline Dolatowski" w:date="2012-04-03T14:28:00Z">
              <w:r w:rsidRPr="002C4AAD">
                <w:rPr>
                  <w:rFonts w:ascii="Arial" w:hAnsi="Arial" w:cs="Arial"/>
                  <w:szCs w:val="28"/>
                </w:rPr>
                <w:t>5</w:t>
              </w:r>
            </w:ins>
            <w:r w:rsidR="00D16CC0">
              <w:rPr>
                <w:rFonts w:ascii="Arial" w:hAnsi="Arial" w:cs="Arial"/>
                <w:szCs w:val="28"/>
              </w:rPr>
              <w:t>2</w:t>
            </w:r>
          </w:p>
        </w:tc>
      </w:tr>
      <w:tr w:rsidR="005C0EDC" w:rsidRPr="002C4AAD" w14:paraId="47A9B7D2" w14:textId="77777777" w:rsidTr="002C3DFB">
        <w:trPr>
          <w:ins w:id="1837" w:author="Karoline Dolatowski" w:date="2012-04-03T14:28:00Z"/>
        </w:trPr>
        <w:tc>
          <w:tcPr>
            <w:tcW w:w="1526" w:type="dxa"/>
          </w:tcPr>
          <w:p w14:paraId="3418966D" w14:textId="77777777" w:rsidR="005C0EDC" w:rsidRPr="002C4AAD" w:rsidRDefault="005C0EDC" w:rsidP="005C0EDC">
            <w:pPr>
              <w:spacing w:after="240" w:line="360" w:lineRule="auto"/>
              <w:jc w:val="both"/>
              <w:rPr>
                <w:ins w:id="1838" w:author="Karoline Dolatowski" w:date="2012-04-03T14:28:00Z"/>
                <w:rFonts w:ascii="Arial" w:hAnsi="Arial" w:cs="Arial"/>
                <w:szCs w:val="28"/>
              </w:rPr>
            </w:pPr>
            <w:ins w:id="1839" w:author="Karoline Dolatowski" w:date="2012-04-03T14:28:00Z">
              <w:r w:rsidRPr="002C4AAD">
                <w:rPr>
                  <w:rFonts w:ascii="Arial" w:hAnsi="Arial" w:cs="Arial"/>
                  <w:szCs w:val="28"/>
                </w:rPr>
                <w:t>Abb. 4.15</w:t>
              </w:r>
            </w:ins>
          </w:p>
        </w:tc>
        <w:tc>
          <w:tcPr>
            <w:tcW w:w="6660" w:type="dxa"/>
          </w:tcPr>
          <w:p w14:paraId="2E4F9FBA" w14:textId="77777777" w:rsidR="005C0EDC" w:rsidRPr="002C4AAD" w:rsidRDefault="005C0EDC" w:rsidP="005C0EDC">
            <w:pPr>
              <w:spacing w:after="240" w:line="360" w:lineRule="auto"/>
              <w:jc w:val="both"/>
              <w:rPr>
                <w:ins w:id="1840" w:author="Karoline Dolatowski" w:date="2012-04-03T14:28:00Z"/>
                <w:rFonts w:ascii="Arial" w:hAnsi="Arial"/>
              </w:rPr>
            </w:pPr>
            <w:ins w:id="1841" w:author="Karoline Dolatowski" w:date="2012-04-03T14:28:00Z">
              <w:r w:rsidRPr="002C4AAD">
                <w:rPr>
                  <w:rFonts w:ascii="Arial" w:hAnsi="Arial"/>
                </w:rPr>
                <w:t>Expression des MeCP2 in Neuronen des PBC im Hirnstamm der Ratte</w:t>
              </w:r>
            </w:ins>
          </w:p>
        </w:tc>
        <w:tc>
          <w:tcPr>
            <w:tcW w:w="615" w:type="dxa"/>
          </w:tcPr>
          <w:p w14:paraId="3FAF6B07" w14:textId="079F0DC9" w:rsidR="005C0EDC" w:rsidRPr="002C4AAD" w:rsidRDefault="005C0EDC" w:rsidP="005C0EDC">
            <w:pPr>
              <w:spacing w:after="240" w:line="360" w:lineRule="auto"/>
              <w:jc w:val="right"/>
              <w:rPr>
                <w:ins w:id="1842" w:author="Karoline Dolatowski" w:date="2012-04-03T14:28:00Z"/>
                <w:rFonts w:ascii="Arial" w:hAnsi="Arial" w:cs="Arial"/>
                <w:szCs w:val="28"/>
              </w:rPr>
            </w:pPr>
            <w:ins w:id="1843" w:author="Karoline Dolatowski" w:date="2012-04-03T14:28:00Z">
              <w:r w:rsidRPr="002C4AAD">
                <w:rPr>
                  <w:rFonts w:ascii="Arial" w:hAnsi="Arial" w:cs="Arial"/>
                  <w:szCs w:val="28"/>
                </w:rPr>
                <w:t>5</w:t>
              </w:r>
            </w:ins>
            <w:r w:rsidR="00D16CC0">
              <w:rPr>
                <w:rFonts w:ascii="Arial" w:hAnsi="Arial" w:cs="Arial"/>
                <w:szCs w:val="28"/>
              </w:rPr>
              <w:t>4</w:t>
            </w:r>
          </w:p>
        </w:tc>
      </w:tr>
      <w:tr w:rsidR="005C0EDC" w:rsidRPr="002C4AAD" w14:paraId="4DE09BEB" w14:textId="77777777" w:rsidTr="002C3DFB">
        <w:trPr>
          <w:ins w:id="1844" w:author="Karoline Dolatowski" w:date="2012-04-03T14:28:00Z"/>
        </w:trPr>
        <w:tc>
          <w:tcPr>
            <w:tcW w:w="1526" w:type="dxa"/>
          </w:tcPr>
          <w:p w14:paraId="54FDC9AE" w14:textId="77777777" w:rsidR="005C0EDC" w:rsidRPr="002C4AAD" w:rsidRDefault="005C0EDC" w:rsidP="005C0EDC">
            <w:pPr>
              <w:spacing w:after="240" w:line="360" w:lineRule="auto"/>
              <w:jc w:val="both"/>
              <w:rPr>
                <w:ins w:id="1845" w:author="Karoline Dolatowski" w:date="2012-04-03T14:28:00Z"/>
                <w:rFonts w:ascii="Arial" w:hAnsi="Arial" w:cs="Arial"/>
                <w:szCs w:val="28"/>
              </w:rPr>
            </w:pPr>
            <w:ins w:id="1846" w:author="Karoline Dolatowski" w:date="2012-04-03T14:28:00Z">
              <w:r w:rsidRPr="002C4AAD">
                <w:rPr>
                  <w:rFonts w:ascii="Arial" w:hAnsi="Arial" w:cs="Arial"/>
                  <w:szCs w:val="28"/>
                </w:rPr>
                <w:t>Abb. 4.16</w:t>
              </w:r>
            </w:ins>
          </w:p>
        </w:tc>
        <w:tc>
          <w:tcPr>
            <w:tcW w:w="6660" w:type="dxa"/>
          </w:tcPr>
          <w:p w14:paraId="272F029C" w14:textId="77777777" w:rsidR="005C0EDC" w:rsidRPr="002C4AAD" w:rsidRDefault="005C0EDC" w:rsidP="005C0EDC">
            <w:pPr>
              <w:spacing w:after="240" w:line="360" w:lineRule="auto"/>
              <w:jc w:val="both"/>
              <w:rPr>
                <w:ins w:id="1847" w:author="Karoline Dolatowski" w:date="2012-04-03T14:28:00Z"/>
                <w:rFonts w:ascii="Arial" w:hAnsi="Arial"/>
              </w:rPr>
            </w:pPr>
            <w:ins w:id="1848" w:author="Karoline Dolatowski" w:date="2012-04-03T14:28:00Z">
              <w:r w:rsidRPr="002C4AAD">
                <w:rPr>
                  <w:rFonts w:ascii="Arial" w:hAnsi="Arial"/>
                </w:rPr>
                <w:t>Expression des MeCP2 in Neuronen des PBC im Hirnstamm der Ratte</w:t>
              </w:r>
            </w:ins>
          </w:p>
        </w:tc>
        <w:tc>
          <w:tcPr>
            <w:tcW w:w="615" w:type="dxa"/>
          </w:tcPr>
          <w:p w14:paraId="5183F1D0" w14:textId="6E93ECFB" w:rsidR="005C0EDC" w:rsidRPr="002C4AAD" w:rsidRDefault="005C0EDC" w:rsidP="005C0EDC">
            <w:pPr>
              <w:spacing w:after="240" w:line="360" w:lineRule="auto"/>
              <w:jc w:val="right"/>
              <w:rPr>
                <w:ins w:id="1849" w:author="Karoline Dolatowski" w:date="2012-04-03T14:28:00Z"/>
                <w:rFonts w:ascii="Arial" w:hAnsi="Arial" w:cs="Arial"/>
                <w:szCs w:val="28"/>
              </w:rPr>
            </w:pPr>
            <w:ins w:id="1850" w:author="Karoline Dolatowski" w:date="2012-04-03T14:28:00Z">
              <w:r w:rsidRPr="002C4AAD">
                <w:rPr>
                  <w:rFonts w:ascii="Arial" w:hAnsi="Arial" w:cs="Arial"/>
                  <w:szCs w:val="28"/>
                </w:rPr>
                <w:t>5</w:t>
              </w:r>
            </w:ins>
            <w:r w:rsidR="00D16CC0">
              <w:rPr>
                <w:rFonts w:ascii="Arial" w:hAnsi="Arial" w:cs="Arial"/>
                <w:szCs w:val="28"/>
              </w:rPr>
              <w:t>5</w:t>
            </w:r>
          </w:p>
        </w:tc>
      </w:tr>
      <w:tr w:rsidR="005C0EDC" w:rsidRPr="002C4AAD" w14:paraId="01BE1DA7" w14:textId="77777777" w:rsidTr="002C3DFB">
        <w:trPr>
          <w:ins w:id="1851" w:author="Karoline Dolatowski" w:date="2012-04-03T14:28:00Z"/>
        </w:trPr>
        <w:tc>
          <w:tcPr>
            <w:tcW w:w="1526" w:type="dxa"/>
          </w:tcPr>
          <w:p w14:paraId="3CCA5AAA" w14:textId="77777777" w:rsidR="005C0EDC" w:rsidRPr="002C4AAD" w:rsidRDefault="005C0EDC" w:rsidP="005C0EDC">
            <w:pPr>
              <w:spacing w:after="240" w:line="360" w:lineRule="auto"/>
              <w:jc w:val="both"/>
              <w:rPr>
                <w:ins w:id="1852" w:author="Karoline Dolatowski" w:date="2012-04-03T14:28:00Z"/>
                <w:rFonts w:ascii="Arial" w:hAnsi="Arial" w:cs="Arial"/>
                <w:szCs w:val="28"/>
              </w:rPr>
            </w:pPr>
            <w:ins w:id="1853" w:author="Karoline Dolatowski" w:date="2012-04-03T14:28:00Z">
              <w:r w:rsidRPr="002C4AAD">
                <w:rPr>
                  <w:rFonts w:ascii="Arial" w:hAnsi="Arial" w:cs="Arial"/>
                  <w:szCs w:val="28"/>
                </w:rPr>
                <w:t>Abb. 4.17</w:t>
              </w:r>
            </w:ins>
          </w:p>
        </w:tc>
        <w:tc>
          <w:tcPr>
            <w:tcW w:w="6660" w:type="dxa"/>
          </w:tcPr>
          <w:p w14:paraId="3A0512DC" w14:textId="77777777" w:rsidR="005C0EDC" w:rsidRPr="002C4AAD" w:rsidRDefault="005C0EDC" w:rsidP="005C0EDC">
            <w:pPr>
              <w:spacing w:after="240" w:line="360" w:lineRule="auto"/>
              <w:jc w:val="both"/>
              <w:rPr>
                <w:ins w:id="1854" w:author="Karoline Dolatowski" w:date="2012-04-03T14:28:00Z"/>
                <w:rFonts w:ascii="Arial" w:hAnsi="Arial"/>
              </w:rPr>
            </w:pPr>
            <w:ins w:id="1855" w:author="Karoline Dolatowski" w:date="2012-04-03T14:28:00Z">
              <w:r w:rsidRPr="002C4AAD">
                <w:rPr>
                  <w:rFonts w:ascii="Arial" w:hAnsi="Arial"/>
                </w:rPr>
                <w:t>Expression des MeCP2 in Neuronen des pFRG/RTN im Hirnstamm der Ratte</w:t>
              </w:r>
            </w:ins>
          </w:p>
        </w:tc>
        <w:tc>
          <w:tcPr>
            <w:tcW w:w="615" w:type="dxa"/>
          </w:tcPr>
          <w:p w14:paraId="6FB1595C" w14:textId="19BD0D45" w:rsidR="005C0EDC" w:rsidRPr="002C4AAD" w:rsidRDefault="005C0EDC" w:rsidP="005C0EDC">
            <w:pPr>
              <w:spacing w:after="240" w:line="360" w:lineRule="auto"/>
              <w:jc w:val="right"/>
              <w:rPr>
                <w:ins w:id="1856" w:author="Karoline Dolatowski" w:date="2012-04-03T14:28:00Z"/>
                <w:rFonts w:ascii="Arial" w:hAnsi="Arial" w:cs="Arial"/>
                <w:szCs w:val="28"/>
              </w:rPr>
            </w:pPr>
            <w:ins w:id="1857" w:author="Karoline Dolatowski" w:date="2012-04-03T14:28:00Z">
              <w:r w:rsidRPr="002C4AAD">
                <w:rPr>
                  <w:rFonts w:ascii="Arial" w:hAnsi="Arial" w:cs="Arial"/>
                  <w:szCs w:val="28"/>
                </w:rPr>
                <w:t>5</w:t>
              </w:r>
            </w:ins>
            <w:r w:rsidR="00D16CC0">
              <w:rPr>
                <w:rFonts w:ascii="Arial" w:hAnsi="Arial" w:cs="Arial"/>
                <w:szCs w:val="28"/>
              </w:rPr>
              <w:t>7</w:t>
            </w:r>
          </w:p>
        </w:tc>
      </w:tr>
      <w:tr w:rsidR="005C0EDC" w:rsidRPr="002C4AAD" w14:paraId="62C0B82C" w14:textId="77777777" w:rsidTr="002C3DFB">
        <w:trPr>
          <w:ins w:id="1858" w:author="Karoline Dolatowski" w:date="2012-04-03T14:28:00Z"/>
        </w:trPr>
        <w:tc>
          <w:tcPr>
            <w:tcW w:w="1526" w:type="dxa"/>
          </w:tcPr>
          <w:p w14:paraId="758453A0" w14:textId="77777777" w:rsidR="005C0EDC" w:rsidRPr="002C4AAD" w:rsidRDefault="005C0EDC" w:rsidP="005C0EDC">
            <w:pPr>
              <w:spacing w:after="240" w:line="360" w:lineRule="auto"/>
              <w:jc w:val="both"/>
              <w:rPr>
                <w:ins w:id="1859" w:author="Karoline Dolatowski" w:date="2012-04-03T14:28:00Z"/>
                <w:rFonts w:ascii="Arial" w:hAnsi="Arial" w:cs="Arial"/>
                <w:szCs w:val="28"/>
              </w:rPr>
            </w:pPr>
            <w:ins w:id="1860" w:author="Karoline Dolatowski" w:date="2012-04-03T14:28:00Z">
              <w:r w:rsidRPr="002C4AAD">
                <w:rPr>
                  <w:rFonts w:ascii="Arial" w:hAnsi="Arial" w:cs="Arial"/>
                  <w:szCs w:val="28"/>
                </w:rPr>
                <w:t>Abb. 4.18</w:t>
              </w:r>
            </w:ins>
          </w:p>
        </w:tc>
        <w:tc>
          <w:tcPr>
            <w:tcW w:w="6660" w:type="dxa"/>
          </w:tcPr>
          <w:p w14:paraId="708917A9" w14:textId="77777777" w:rsidR="005C0EDC" w:rsidRPr="002C4AAD" w:rsidRDefault="005C0EDC" w:rsidP="005C0EDC">
            <w:pPr>
              <w:spacing w:after="240" w:line="360" w:lineRule="auto"/>
              <w:jc w:val="both"/>
              <w:rPr>
                <w:ins w:id="1861" w:author="Karoline Dolatowski" w:date="2012-04-03T14:28:00Z"/>
                <w:rFonts w:ascii="Arial" w:hAnsi="Arial"/>
              </w:rPr>
            </w:pPr>
            <w:ins w:id="1862" w:author="Karoline Dolatowski" w:date="2012-04-03T14:28:00Z">
              <w:r w:rsidRPr="002C4AAD">
                <w:rPr>
                  <w:rFonts w:ascii="Arial" w:hAnsi="Arial"/>
                </w:rPr>
                <w:t>Expression des MeCP2 in Neuronen des pFRG/RTN im Hirnstamm der Ratte</w:t>
              </w:r>
            </w:ins>
          </w:p>
        </w:tc>
        <w:tc>
          <w:tcPr>
            <w:tcW w:w="615" w:type="dxa"/>
          </w:tcPr>
          <w:p w14:paraId="565DACF3" w14:textId="72FBBE7E" w:rsidR="005C0EDC" w:rsidRPr="002C4AAD" w:rsidRDefault="00D16CC0" w:rsidP="005C0EDC">
            <w:pPr>
              <w:spacing w:after="240" w:line="360" w:lineRule="auto"/>
              <w:jc w:val="right"/>
              <w:rPr>
                <w:ins w:id="1863" w:author="Karoline Dolatowski" w:date="2012-04-03T14:28:00Z"/>
                <w:rFonts w:ascii="Arial" w:hAnsi="Arial" w:cs="Arial"/>
                <w:szCs w:val="28"/>
              </w:rPr>
            </w:pPr>
            <w:r>
              <w:rPr>
                <w:rFonts w:ascii="Arial" w:hAnsi="Arial" w:cs="Arial"/>
                <w:szCs w:val="28"/>
              </w:rPr>
              <w:t>58</w:t>
            </w:r>
          </w:p>
        </w:tc>
      </w:tr>
      <w:tr w:rsidR="005C0EDC" w:rsidRPr="002C4AAD" w14:paraId="71240C39" w14:textId="77777777" w:rsidTr="002C3DFB">
        <w:trPr>
          <w:ins w:id="1864" w:author="Karoline Dolatowski" w:date="2012-04-03T14:28:00Z"/>
        </w:trPr>
        <w:tc>
          <w:tcPr>
            <w:tcW w:w="1526" w:type="dxa"/>
          </w:tcPr>
          <w:p w14:paraId="16665E48" w14:textId="77777777" w:rsidR="005C0EDC" w:rsidRPr="002C4AAD" w:rsidRDefault="005C0EDC" w:rsidP="005C0EDC">
            <w:pPr>
              <w:spacing w:after="240" w:line="360" w:lineRule="auto"/>
              <w:jc w:val="both"/>
              <w:rPr>
                <w:ins w:id="1865" w:author="Karoline Dolatowski" w:date="2012-04-03T14:28:00Z"/>
                <w:rFonts w:ascii="Arial" w:hAnsi="Arial" w:cs="Arial"/>
                <w:szCs w:val="28"/>
              </w:rPr>
            </w:pPr>
            <w:ins w:id="1866" w:author="Karoline Dolatowski" w:date="2012-04-03T14:28:00Z">
              <w:r w:rsidRPr="002C4AAD">
                <w:rPr>
                  <w:rFonts w:ascii="Arial" w:hAnsi="Arial" w:cs="Arial"/>
                  <w:szCs w:val="28"/>
                </w:rPr>
                <w:t>Abb. 4.19</w:t>
              </w:r>
            </w:ins>
          </w:p>
        </w:tc>
        <w:tc>
          <w:tcPr>
            <w:tcW w:w="6660" w:type="dxa"/>
          </w:tcPr>
          <w:p w14:paraId="703BB204" w14:textId="77777777" w:rsidR="005C0EDC" w:rsidRPr="002C4AAD" w:rsidRDefault="005C0EDC" w:rsidP="005C0EDC">
            <w:pPr>
              <w:spacing w:after="240" w:line="360" w:lineRule="auto"/>
              <w:jc w:val="both"/>
              <w:rPr>
                <w:ins w:id="1867" w:author="Karoline Dolatowski" w:date="2012-04-03T14:28:00Z"/>
                <w:rFonts w:ascii="Arial" w:hAnsi="Arial"/>
              </w:rPr>
            </w:pPr>
            <w:ins w:id="1868" w:author="Karoline Dolatowski" w:date="2012-04-03T14:28:00Z">
              <w:r w:rsidRPr="002C4AAD">
                <w:rPr>
                  <w:rFonts w:ascii="Arial" w:hAnsi="Arial"/>
                </w:rPr>
                <w:t>Box Plots und die Verteilung MeCP2-tragender Neurone der pFRG/RTN- und PBC-Region im Vergleich zwischen Fluoxetin-behandelten Tieren (P) und Kontrolltieren (K) und der beiden Altersgruppen</w:t>
              </w:r>
            </w:ins>
          </w:p>
        </w:tc>
        <w:tc>
          <w:tcPr>
            <w:tcW w:w="615" w:type="dxa"/>
          </w:tcPr>
          <w:p w14:paraId="3D2936B1" w14:textId="19913966" w:rsidR="005C0EDC" w:rsidRPr="002C4AAD" w:rsidRDefault="00D16CC0" w:rsidP="005C0EDC">
            <w:pPr>
              <w:spacing w:after="240" w:line="360" w:lineRule="auto"/>
              <w:jc w:val="right"/>
              <w:rPr>
                <w:ins w:id="1869" w:author="Karoline Dolatowski" w:date="2012-04-03T14:28:00Z"/>
                <w:rFonts w:ascii="Arial" w:hAnsi="Arial" w:cs="Arial"/>
                <w:szCs w:val="28"/>
              </w:rPr>
            </w:pPr>
            <w:r>
              <w:rPr>
                <w:rFonts w:ascii="Arial" w:hAnsi="Arial" w:cs="Arial"/>
                <w:szCs w:val="28"/>
              </w:rPr>
              <w:t>59</w:t>
            </w:r>
          </w:p>
        </w:tc>
      </w:tr>
      <w:tr w:rsidR="005C0EDC" w:rsidRPr="002C4AAD" w14:paraId="6B22433D" w14:textId="77777777" w:rsidTr="002C3DFB">
        <w:trPr>
          <w:ins w:id="1870" w:author="Karoline Dolatowski" w:date="2012-04-03T14:28:00Z"/>
        </w:trPr>
        <w:tc>
          <w:tcPr>
            <w:tcW w:w="1526" w:type="dxa"/>
          </w:tcPr>
          <w:p w14:paraId="0EF5E471" w14:textId="77777777" w:rsidR="005C0EDC" w:rsidRPr="002C4AAD" w:rsidRDefault="005C0EDC" w:rsidP="005C0EDC">
            <w:pPr>
              <w:spacing w:after="240" w:line="360" w:lineRule="auto"/>
              <w:jc w:val="both"/>
              <w:rPr>
                <w:ins w:id="1871" w:author="Karoline Dolatowski" w:date="2012-04-03T14:28:00Z"/>
                <w:rFonts w:ascii="Arial" w:hAnsi="Arial" w:cs="Arial"/>
                <w:szCs w:val="28"/>
              </w:rPr>
            </w:pPr>
            <w:ins w:id="1872" w:author="Karoline Dolatowski" w:date="2012-04-03T14:28:00Z">
              <w:r w:rsidRPr="002C4AAD">
                <w:rPr>
                  <w:rFonts w:ascii="Arial" w:hAnsi="Arial" w:cs="Arial"/>
                  <w:szCs w:val="28"/>
                </w:rPr>
                <w:t>Abb. 4.20</w:t>
              </w:r>
            </w:ins>
          </w:p>
        </w:tc>
        <w:tc>
          <w:tcPr>
            <w:tcW w:w="6660" w:type="dxa"/>
          </w:tcPr>
          <w:p w14:paraId="0A496EBD" w14:textId="77777777" w:rsidR="005C0EDC" w:rsidRPr="002C4AAD" w:rsidRDefault="005C0EDC" w:rsidP="005C0EDC">
            <w:pPr>
              <w:spacing w:after="240" w:line="360" w:lineRule="auto"/>
              <w:jc w:val="both"/>
              <w:rPr>
                <w:ins w:id="1873" w:author="Karoline Dolatowski" w:date="2012-04-03T14:28:00Z"/>
                <w:rFonts w:ascii="Arial" w:hAnsi="Arial"/>
              </w:rPr>
            </w:pPr>
            <w:ins w:id="1874" w:author="Karoline Dolatowski" w:date="2012-04-03T14:28:00Z">
              <w:r w:rsidRPr="002C4AAD">
                <w:rPr>
                  <w:rFonts w:ascii="Arial" w:hAnsi="Arial"/>
                </w:rPr>
                <w:t>Box Plots und die mittlere Verteilung MeCP2-tragender Neurone der pFRG/RTN- und PBC-Region in Fluoxetin-behandelten (P) und Kontrolltieren (K) in Abhängigkeit vom Alter</w:t>
              </w:r>
            </w:ins>
          </w:p>
        </w:tc>
        <w:tc>
          <w:tcPr>
            <w:tcW w:w="615" w:type="dxa"/>
          </w:tcPr>
          <w:p w14:paraId="3E29F82A" w14:textId="6D3BBB29" w:rsidR="005C0EDC" w:rsidRPr="002C4AAD" w:rsidRDefault="005C0EDC" w:rsidP="005C0EDC">
            <w:pPr>
              <w:spacing w:after="240" w:line="360" w:lineRule="auto"/>
              <w:jc w:val="right"/>
              <w:rPr>
                <w:ins w:id="1875" w:author="Karoline Dolatowski" w:date="2012-04-03T14:28:00Z"/>
                <w:rFonts w:ascii="Arial" w:hAnsi="Arial" w:cs="Arial"/>
                <w:szCs w:val="28"/>
              </w:rPr>
            </w:pPr>
            <w:ins w:id="1876" w:author="Karoline Dolatowski" w:date="2012-04-03T14:28:00Z">
              <w:r w:rsidRPr="002C4AAD">
                <w:rPr>
                  <w:rFonts w:ascii="Arial" w:hAnsi="Arial" w:cs="Arial"/>
                  <w:szCs w:val="28"/>
                </w:rPr>
                <w:t>6</w:t>
              </w:r>
            </w:ins>
            <w:r w:rsidR="00D16CC0">
              <w:rPr>
                <w:rFonts w:ascii="Arial" w:hAnsi="Arial" w:cs="Arial"/>
                <w:szCs w:val="28"/>
              </w:rPr>
              <w:t>0</w:t>
            </w:r>
          </w:p>
        </w:tc>
      </w:tr>
      <w:tr w:rsidR="005C0EDC" w:rsidRPr="002C4AAD" w14:paraId="41AC4F7A" w14:textId="77777777" w:rsidTr="002C3DFB">
        <w:trPr>
          <w:ins w:id="1877" w:author="Karoline Dolatowski" w:date="2012-04-03T14:28:00Z"/>
        </w:trPr>
        <w:tc>
          <w:tcPr>
            <w:tcW w:w="1526" w:type="dxa"/>
          </w:tcPr>
          <w:p w14:paraId="1C7A6F27" w14:textId="77777777" w:rsidR="005C0EDC" w:rsidRPr="002C4AAD" w:rsidRDefault="005C0EDC" w:rsidP="005C0EDC">
            <w:pPr>
              <w:spacing w:after="240" w:line="360" w:lineRule="auto"/>
              <w:jc w:val="both"/>
              <w:rPr>
                <w:ins w:id="1878" w:author="Karoline Dolatowski" w:date="2012-04-03T14:28:00Z"/>
                <w:rFonts w:ascii="Arial" w:hAnsi="Arial" w:cs="Arial"/>
                <w:szCs w:val="28"/>
              </w:rPr>
            </w:pPr>
            <w:ins w:id="1879" w:author="Karoline Dolatowski" w:date="2012-04-03T14:28:00Z">
              <w:r w:rsidRPr="002C4AAD">
                <w:rPr>
                  <w:rFonts w:ascii="Arial" w:hAnsi="Arial" w:cs="Arial"/>
                  <w:szCs w:val="28"/>
                </w:rPr>
                <w:t>Abb. 4.21</w:t>
              </w:r>
            </w:ins>
          </w:p>
        </w:tc>
        <w:tc>
          <w:tcPr>
            <w:tcW w:w="6660" w:type="dxa"/>
          </w:tcPr>
          <w:p w14:paraId="2006E58A" w14:textId="77777777" w:rsidR="005C0EDC" w:rsidRPr="002C4AAD" w:rsidRDefault="005C0EDC" w:rsidP="005C0EDC">
            <w:pPr>
              <w:spacing w:after="240" w:line="360" w:lineRule="auto"/>
              <w:jc w:val="both"/>
              <w:rPr>
                <w:ins w:id="1880" w:author="Karoline Dolatowski" w:date="2012-04-03T14:28:00Z"/>
                <w:rFonts w:ascii="Arial" w:hAnsi="Arial"/>
              </w:rPr>
            </w:pPr>
            <w:ins w:id="1881" w:author="Karoline Dolatowski" w:date="2012-04-03T14:28:00Z">
              <w:r w:rsidRPr="002C4AAD">
                <w:rPr>
                  <w:rFonts w:ascii="Arial" w:hAnsi="Arial"/>
                </w:rPr>
                <w:t>Graphische Darstellung der auftretenden Effekte</w:t>
              </w:r>
            </w:ins>
          </w:p>
        </w:tc>
        <w:tc>
          <w:tcPr>
            <w:tcW w:w="615" w:type="dxa"/>
          </w:tcPr>
          <w:p w14:paraId="43A0A5B7" w14:textId="29EDDB0A" w:rsidR="005C0EDC" w:rsidRDefault="005C0EDC" w:rsidP="005C0EDC">
            <w:pPr>
              <w:spacing w:after="240" w:line="360" w:lineRule="auto"/>
              <w:jc w:val="right"/>
              <w:rPr>
                <w:rFonts w:ascii="Arial" w:hAnsi="Arial" w:cs="Arial"/>
                <w:szCs w:val="28"/>
              </w:rPr>
            </w:pPr>
            <w:ins w:id="1882" w:author="Karoline Dolatowski" w:date="2012-04-03T14:28:00Z">
              <w:r w:rsidRPr="002C4AAD">
                <w:rPr>
                  <w:rFonts w:ascii="Arial" w:hAnsi="Arial" w:cs="Arial"/>
                  <w:szCs w:val="28"/>
                </w:rPr>
                <w:t>6</w:t>
              </w:r>
            </w:ins>
            <w:r w:rsidR="00D16CC0">
              <w:rPr>
                <w:rFonts w:ascii="Arial" w:hAnsi="Arial" w:cs="Arial"/>
                <w:szCs w:val="28"/>
              </w:rPr>
              <w:t>1</w:t>
            </w:r>
          </w:p>
          <w:p w14:paraId="05023B5F" w14:textId="77777777" w:rsidR="00A53A99" w:rsidRPr="00A53A99" w:rsidRDefault="00A53A99" w:rsidP="00A53A99">
            <w:pPr>
              <w:pStyle w:val="Text"/>
              <w:rPr>
                <w:ins w:id="1883" w:author="Karoline Dolatowski" w:date="2012-04-03T14:28:00Z"/>
              </w:rPr>
            </w:pPr>
          </w:p>
        </w:tc>
      </w:tr>
      <w:tr w:rsidR="00A53A99" w:rsidRPr="002C4AAD" w14:paraId="44061019" w14:textId="77777777" w:rsidTr="002C3DFB">
        <w:trPr>
          <w:trHeight w:val="1429"/>
          <w:ins w:id="1884" w:author="Karoline Dolatowski" w:date="2012-04-03T14:28:00Z"/>
        </w:trPr>
        <w:tc>
          <w:tcPr>
            <w:tcW w:w="1526" w:type="dxa"/>
          </w:tcPr>
          <w:p w14:paraId="0A71DC5B" w14:textId="77777777" w:rsidR="00A53A99" w:rsidRPr="002C4AAD" w:rsidRDefault="00A53A99" w:rsidP="005C0EDC">
            <w:pPr>
              <w:spacing w:after="240" w:line="360" w:lineRule="auto"/>
              <w:jc w:val="both"/>
              <w:rPr>
                <w:ins w:id="1885" w:author="Karoline Dolatowski" w:date="2012-04-03T14:28:00Z"/>
                <w:rFonts w:ascii="Arial" w:hAnsi="Arial" w:cs="Arial"/>
                <w:szCs w:val="28"/>
              </w:rPr>
            </w:pPr>
            <w:ins w:id="1886" w:author="Karoline Dolatowski" w:date="2012-04-03T14:28:00Z">
              <w:r w:rsidRPr="002C4AAD">
                <w:rPr>
                  <w:rFonts w:ascii="Arial" w:hAnsi="Arial" w:cs="Arial"/>
                  <w:szCs w:val="28"/>
                </w:rPr>
                <w:t>Abb. 5.1</w:t>
              </w:r>
            </w:ins>
          </w:p>
        </w:tc>
        <w:tc>
          <w:tcPr>
            <w:tcW w:w="6660" w:type="dxa"/>
          </w:tcPr>
          <w:p w14:paraId="4D1F4B27" w14:textId="77777777" w:rsidR="00A53A99" w:rsidRPr="00A53A99" w:rsidRDefault="00A53A99" w:rsidP="00A53A99">
            <w:pPr>
              <w:spacing w:after="240" w:line="360" w:lineRule="auto"/>
              <w:jc w:val="both"/>
              <w:rPr>
                <w:rFonts w:ascii="Arial" w:hAnsi="Arial" w:cs="ArialMT"/>
                <w:lang w:val="en-US" w:bidi="en-US"/>
              </w:rPr>
            </w:pPr>
            <w:ins w:id="1887" w:author="Karoline Dolatowski" w:date="2012-04-03T14:28:00Z">
              <w:r w:rsidRPr="002C4AAD">
                <w:rPr>
                  <w:rFonts w:ascii="Arial" w:hAnsi="Arial" w:cs="ArialMT"/>
                  <w:lang w:val="en-US" w:bidi="en-US"/>
                </w:rPr>
                <w:t xml:space="preserve">Schematische Darstellung der Wirkung von Fluoxetin im respiratorischen </w:t>
              </w:r>
            </w:ins>
            <w:r>
              <w:rPr>
                <w:rFonts w:ascii="Arial" w:hAnsi="Arial" w:cs="ArialMT"/>
                <w:lang w:val="en-US" w:bidi="en-US"/>
              </w:rPr>
              <w:t>Netzwerk</w:t>
            </w:r>
          </w:p>
          <w:p w14:paraId="4492E492" w14:textId="77777777" w:rsidR="00A53A99" w:rsidRPr="00A53A99" w:rsidRDefault="00F12C19" w:rsidP="00F12C19">
            <w:pPr>
              <w:pStyle w:val="Text"/>
              <w:ind w:hanging="1526"/>
            </w:pPr>
            <w:r>
              <w:t>Aa</w:t>
            </w:r>
          </w:p>
          <w:p w14:paraId="525780DE" w14:textId="77777777" w:rsidR="00A53A99" w:rsidRPr="00A53A99" w:rsidRDefault="00A53A99" w:rsidP="00A53A99">
            <w:pPr>
              <w:pStyle w:val="Text"/>
              <w:ind w:left="-1728"/>
              <w:rPr>
                <w:ins w:id="1888" w:author="Karoline Dolatowski" w:date="2012-04-03T14:28:00Z"/>
              </w:rPr>
            </w:pPr>
            <w:r>
              <w:t>Ab</w:t>
            </w:r>
          </w:p>
        </w:tc>
        <w:tc>
          <w:tcPr>
            <w:tcW w:w="615" w:type="dxa"/>
          </w:tcPr>
          <w:p w14:paraId="01F79799" w14:textId="781B883E" w:rsidR="00A53A99" w:rsidRDefault="00A53A99" w:rsidP="005C0EDC">
            <w:pPr>
              <w:spacing w:after="240" w:line="360" w:lineRule="auto"/>
              <w:jc w:val="right"/>
              <w:rPr>
                <w:rFonts w:ascii="Arial" w:hAnsi="Arial" w:cs="Arial"/>
                <w:szCs w:val="28"/>
              </w:rPr>
            </w:pPr>
            <w:ins w:id="1889" w:author="Karoline Dolatowski" w:date="2012-04-03T14:28:00Z">
              <w:r w:rsidRPr="002C4AAD">
                <w:rPr>
                  <w:rFonts w:ascii="Arial" w:hAnsi="Arial" w:cs="Arial"/>
                  <w:szCs w:val="28"/>
                </w:rPr>
                <w:t>7</w:t>
              </w:r>
            </w:ins>
            <w:r w:rsidR="00D16CC0">
              <w:rPr>
                <w:rFonts w:ascii="Arial" w:hAnsi="Arial" w:cs="Arial"/>
                <w:szCs w:val="28"/>
              </w:rPr>
              <w:t>1</w:t>
            </w:r>
          </w:p>
          <w:p w14:paraId="127F7EFC" w14:textId="77777777" w:rsidR="00A53A99" w:rsidRPr="00A53A99" w:rsidRDefault="00A53A99" w:rsidP="00A53A99">
            <w:pPr>
              <w:pStyle w:val="Text"/>
            </w:pPr>
          </w:p>
          <w:p w14:paraId="40373814" w14:textId="77777777" w:rsidR="00A53A99" w:rsidRDefault="00A53A99" w:rsidP="00A53A99">
            <w:pPr>
              <w:pStyle w:val="Text"/>
            </w:pPr>
          </w:p>
          <w:p w14:paraId="216F4064" w14:textId="77777777" w:rsidR="00A53A99" w:rsidRPr="00A53A99" w:rsidRDefault="00A53A99" w:rsidP="00A53A99">
            <w:pPr>
              <w:pStyle w:val="Text"/>
              <w:rPr>
                <w:ins w:id="1890" w:author="Karoline Dolatowski" w:date="2012-04-03T14:28:00Z"/>
              </w:rPr>
            </w:pPr>
          </w:p>
        </w:tc>
      </w:tr>
      <w:tr w:rsidR="00A53A99" w:rsidRPr="002C4AAD" w14:paraId="6324E364" w14:textId="77777777" w:rsidTr="002C3DFB">
        <w:trPr>
          <w:trHeight w:val="337"/>
          <w:ins w:id="1891" w:author="Karoline Dolatowski" w:date="2012-04-03T14:28:00Z"/>
        </w:trPr>
        <w:tc>
          <w:tcPr>
            <w:tcW w:w="1526" w:type="dxa"/>
          </w:tcPr>
          <w:p w14:paraId="37A46BC5" w14:textId="77777777" w:rsidR="00A53A99" w:rsidRPr="002C4AAD" w:rsidRDefault="00F12C19" w:rsidP="005C0EDC">
            <w:pPr>
              <w:spacing w:after="240" w:line="360" w:lineRule="auto"/>
              <w:jc w:val="both"/>
              <w:rPr>
                <w:ins w:id="1892" w:author="Karoline Dolatowski" w:date="2012-04-03T14:28:00Z"/>
                <w:rFonts w:ascii="Arial" w:hAnsi="Arial" w:cs="Arial"/>
                <w:szCs w:val="28"/>
              </w:rPr>
            </w:pPr>
            <w:r>
              <w:rPr>
                <w:rFonts w:ascii="Arial" w:hAnsi="Arial" w:cs="Arial"/>
                <w:szCs w:val="28"/>
              </w:rPr>
              <w:t>Abb. 5.2</w:t>
            </w:r>
          </w:p>
        </w:tc>
        <w:tc>
          <w:tcPr>
            <w:tcW w:w="6660" w:type="dxa"/>
          </w:tcPr>
          <w:p w14:paraId="39C7327E" w14:textId="77777777" w:rsidR="00F12C19" w:rsidRDefault="00F12C19" w:rsidP="00F12C19">
            <w:pPr>
              <w:spacing w:line="360" w:lineRule="auto"/>
              <w:jc w:val="both"/>
              <w:rPr>
                <w:rFonts w:ascii="Arial" w:hAnsi="Arial" w:cs="ArialMT"/>
                <w:lang w:val="en-US" w:bidi="en-US"/>
              </w:rPr>
            </w:pPr>
            <w:r w:rsidRPr="002C4AAD">
              <w:rPr>
                <w:rFonts w:ascii="Arial" w:hAnsi="Arial" w:cs="ArialMT"/>
                <w:lang w:val="en-US" w:bidi="en-US"/>
              </w:rPr>
              <w:t>Schematische Darstellung der Wirkung von Fluoxetin im respiratorischen Netzwerk (eigene Abbildung)</w:t>
            </w:r>
          </w:p>
          <w:p w14:paraId="29E8E204" w14:textId="77777777" w:rsidR="00A53A99" w:rsidRPr="002C4AAD" w:rsidRDefault="00A53A99" w:rsidP="00A53A99">
            <w:pPr>
              <w:spacing w:after="240" w:line="360" w:lineRule="auto"/>
              <w:jc w:val="both"/>
              <w:rPr>
                <w:ins w:id="1893" w:author="Karoline Dolatowski" w:date="2012-04-03T14:28:00Z"/>
                <w:rFonts w:ascii="Arial" w:hAnsi="Arial" w:cs="ArialMT"/>
                <w:lang w:val="en-US" w:bidi="en-US"/>
              </w:rPr>
            </w:pPr>
          </w:p>
        </w:tc>
        <w:tc>
          <w:tcPr>
            <w:tcW w:w="615" w:type="dxa"/>
          </w:tcPr>
          <w:p w14:paraId="66338FEA" w14:textId="29F08A2E" w:rsidR="00A53A99" w:rsidRPr="002C4AAD" w:rsidRDefault="00D16CC0" w:rsidP="005C0EDC">
            <w:pPr>
              <w:spacing w:after="240" w:line="360" w:lineRule="auto"/>
              <w:jc w:val="right"/>
              <w:rPr>
                <w:ins w:id="1894" w:author="Karoline Dolatowski" w:date="2012-04-03T14:28:00Z"/>
                <w:rFonts w:ascii="Arial" w:hAnsi="Arial" w:cs="Arial"/>
                <w:szCs w:val="28"/>
              </w:rPr>
            </w:pPr>
            <w:r>
              <w:rPr>
                <w:rFonts w:ascii="Arial" w:hAnsi="Arial" w:cs="Arial"/>
                <w:szCs w:val="28"/>
              </w:rPr>
              <w:t>77</w:t>
            </w:r>
          </w:p>
        </w:tc>
      </w:tr>
    </w:tbl>
    <w:p w14:paraId="193455F0" w14:textId="77777777" w:rsidR="00A53A99" w:rsidRDefault="00A53A99" w:rsidP="00A53A99">
      <w:pPr>
        <w:pStyle w:val="Text"/>
      </w:pPr>
    </w:p>
    <w:p w14:paraId="07D18D2A" w14:textId="77777777" w:rsidR="00A53A99" w:rsidRPr="00A53A99" w:rsidRDefault="00F12C19" w:rsidP="00A53A99">
      <w:pPr>
        <w:pStyle w:val="Text"/>
        <w:sectPr w:rsidR="00A53A99" w:rsidRPr="00A53A99" w:rsidSect="00CE722A">
          <w:headerReference w:type="default" r:id="rId204"/>
          <w:pgSz w:w="11906" w:h="16838" w:code="9"/>
          <w:pgMar w:top="1418" w:right="1418" w:bottom="1134" w:left="1701" w:header="709" w:footer="709" w:gutter="0"/>
          <w:cols w:space="708"/>
          <w:docGrid w:linePitch="360"/>
        </w:sectPr>
      </w:pPr>
      <w:r>
        <w:br w:type="page"/>
      </w:r>
    </w:p>
    <w:p w14:paraId="0D2147D9" w14:textId="77777777" w:rsidR="00CE722A" w:rsidRPr="00B364BD" w:rsidRDefault="00CE722A" w:rsidP="00B364BD">
      <w:pPr>
        <w:rPr>
          <w:ins w:id="1897" w:author="Karoline Dolatowski" w:date="2012-04-03T14:28:00Z"/>
          <w:rFonts w:ascii="Arial" w:hAnsi="Arial" w:cs="Arial"/>
          <w:b/>
          <w:bCs/>
          <w:kern w:val="36"/>
          <w:sz w:val="28"/>
          <w:szCs w:val="28"/>
        </w:rPr>
      </w:pPr>
    </w:p>
    <w:p w14:paraId="50CDFD2A" w14:textId="5E682109" w:rsidR="00CE722A" w:rsidRPr="005B1911" w:rsidRDefault="00CE722A" w:rsidP="006C7D27">
      <w:pPr>
        <w:pStyle w:val="berschriftn"/>
        <w:rPr>
          <w:ins w:id="1898" w:author="Karoline Dolatowski" w:date="2012-04-03T14:37:00Z"/>
        </w:rPr>
      </w:pPr>
      <w:bookmarkStart w:id="1899" w:name="_Toc226786862"/>
      <w:bookmarkStart w:id="1900" w:name="_Toc226789467"/>
      <w:ins w:id="1901" w:author="Karoline Dolatowski" w:date="2012-04-03T14:37:00Z">
        <w:r w:rsidRPr="005B1911">
          <w:t>Tabellenverzeichnis</w:t>
        </w:r>
        <w:bookmarkEnd w:id="1899"/>
        <w:bookmarkEnd w:id="1900"/>
      </w:ins>
    </w:p>
    <w:p w14:paraId="097609FB" w14:textId="77777777" w:rsidR="00CE722A" w:rsidRPr="00F11535" w:rsidRDefault="00CE722A" w:rsidP="00CE722A">
      <w:pPr>
        <w:spacing w:after="240" w:line="360" w:lineRule="auto"/>
        <w:jc w:val="both"/>
        <w:rPr>
          <w:ins w:id="1902" w:author="Karoline Dolatowski" w:date="2012-04-03T14:37:00Z"/>
          <w:rFonts w:ascii="Arial" w:hAnsi="Arial" w:cs="Arial"/>
          <w:sz w:val="28"/>
          <w:szCs w:val="28"/>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728"/>
        <w:gridCol w:w="6660"/>
        <w:gridCol w:w="615"/>
      </w:tblGrid>
      <w:tr w:rsidR="00CE722A" w:rsidRPr="002C4AAD" w14:paraId="3206FE4C" w14:textId="77777777" w:rsidTr="002C3DFB">
        <w:trPr>
          <w:ins w:id="1903" w:author="Karoline Dolatowski" w:date="2012-04-03T14:37:00Z"/>
        </w:trPr>
        <w:tc>
          <w:tcPr>
            <w:tcW w:w="1728" w:type="dxa"/>
          </w:tcPr>
          <w:p w14:paraId="10698DDF" w14:textId="77777777" w:rsidR="00CE722A" w:rsidRPr="002C4AAD" w:rsidRDefault="00CE722A" w:rsidP="00F85168">
            <w:pPr>
              <w:spacing w:after="240" w:line="360" w:lineRule="auto"/>
              <w:rPr>
                <w:ins w:id="1904" w:author="Karoline Dolatowski" w:date="2012-04-03T14:37:00Z"/>
                <w:rFonts w:ascii="Arial" w:hAnsi="Arial" w:cs="Arial"/>
                <w:szCs w:val="28"/>
              </w:rPr>
            </w:pPr>
            <w:ins w:id="1905" w:author="Karoline Dolatowski" w:date="2012-04-03T14:37:00Z">
              <w:r w:rsidRPr="002C4AAD">
                <w:rPr>
                  <w:rFonts w:ascii="Arial" w:hAnsi="Arial" w:cs="Arial"/>
                  <w:szCs w:val="28"/>
                </w:rPr>
                <w:t>Tab. 4.1</w:t>
              </w:r>
            </w:ins>
          </w:p>
        </w:tc>
        <w:tc>
          <w:tcPr>
            <w:tcW w:w="6660" w:type="dxa"/>
          </w:tcPr>
          <w:p w14:paraId="3C745384" w14:textId="77777777" w:rsidR="00CE722A" w:rsidRPr="002C4AAD" w:rsidRDefault="00CE722A" w:rsidP="00F85168">
            <w:pPr>
              <w:jc w:val="both"/>
              <w:rPr>
                <w:ins w:id="1906" w:author="Karoline Dolatowski" w:date="2012-04-03T14:37:00Z"/>
                <w:rFonts w:ascii="Arial" w:hAnsi="Arial"/>
              </w:rPr>
            </w:pPr>
            <w:ins w:id="1907" w:author="Karoline Dolatowski" w:date="2012-04-03T14:37:00Z">
              <w:r w:rsidRPr="002C4AAD">
                <w:rPr>
                  <w:rFonts w:ascii="Arial" w:hAnsi="Arial"/>
                </w:rPr>
                <w:t>Bestimmung des Signifikanzniveaus aus ANOVA und t-Test</w:t>
              </w:r>
            </w:ins>
          </w:p>
          <w:p w14:paraId="55B4CEEF" w14:textId="77777777" w:rsidR="00CE722A" w:rsidRPr="002C4AAD" w:rsidRDefault="00CE722A" w:rsidP="00F85168">
            <w:pPr>
              <w:spacing w:after="240" w:line="360" w:lineRule="auto"/>
              <w:jc w:val="both"/>
              <w:rPr>
                <w:ins w:id="1908" w:author="Karoline Dolatowski" w:date="2012-04-03T14:37:00Z"/>
                <w:rFonts w:ascii="Arial" w:hAnsi="Arial" w:cs="Arial"/>
                <w:szCs w:val="28"/>
              </w:rPr>
            </w:pPr>
          </w:p>
        </w:tc>
        <w:tc>
          <w:tcPr>
            <w:tcW w:w="615" w:type="dxa"/>
          </w:tcPr>
          <w:p w14:paraId="14739AD1" w14:textId="27788BDD" w:rsidR="00CE722A" w:rsidRPr="002C4AAD" w:rsidRDefault="00D16CC0" w:rsidP="00F85168">
            <w:pPr>
              <w:spacing w:after="240" w:line="360" w:lineRule="auto"/>
              <w:jc w:val="right"/>
              <w:rPr>
                <w:ins w:id="1909" w:author="Karoline Dolatowski" w:date="2012-04-03T14:37:00Z"/>
                <w:rFonts w:ascii="Arial" w:hAnsi="Arial" w:cs="Arial"/>
                <w:szCs w:val="28"/>
              </w:rPr>
            </w:pPr>
            <w:r>
              <w:rPr>
                <w:rFonts w:ascii="Arial" w:hAnsi="Arial" w:cs="Arial"/>
                <w:szCs w:val="28"/>
              </w:rPr>
              <w:t>39</w:t>
            </w:r>
          </w:p>
        </w:tc>
      </w:tr>
      <w:tr w:rsidR="00CE722A" w:rsidRPr="002C4AAD" w14:paraId="6FBC20BC" w14:textId="77777777" w:rsidTr="002C3DFB">
        <w:trPr>
          <w:ins w:id="1910" w:author="Karoline Dolatowski" w:date="2012-04-03T14:37:00Z"/>
        </w:trPr>
        <w:tc>
          <w:tcPr>
            <w:tcW w:w="1728" w:type="dxa"/>
          </w:tcPr>
          <w:p w14:paraId="51567031" w14:textId="77777777" w:rsidR="00CE722A" w:rsidRPr="002C4AAD" w:rsidRDefault="00CE722A" w:rsidP="00F85168">
            <w:pPr>
              <w:spacing w:after="240" w:line="360" w:lineRule="auto"/>
              <w:jc w:val="both"/>
              <w:rPr>
                <w:ins w:id="1911" w:author="Karoline Dolatowski" w:date="2012-04-03T14:37:00Z"/>
                <w:rFonts w:ascii="Arial" w:hAnsi="Arial" w:cs="Arial"/>
                <w:szCs w:val="28"/>
              </w:rPr>
            </w:pPr>
            <w:ins w:id="1912" w:author="Karoline Dolatowski" w:date="2012-04-03T14:37:00Z">
              <w:r w:rsidRPr="002C4AAD">
                <w:rPr>
                  <w:rFonts w:ascii="Arial" w:hAnsi="Arial" w:cs="Arial"/>
                  <w:szCs w:val="28"/>
                </w:rPr>
                <w:t>Tab. 4.2</w:t>
              </w:r>
            </w:ins>
          </w:p>
        </w:tc>
        <w:tc>
          <w:tcPr>
            <w:tcW w:w="6660" w:type="dxa"/>
          </w:tcPr>
          <w:p w14:paraId="7C1AE5AF" w14:textId="77777777" w:rsidR="00CE722A" w:rsidRPr="002C4AAD" w:rsidRDefault="00CE722A" w:rsidP="00F85168">
            <w:pPr>
              <w:spacing w:after="240" w:line="360" w:lineRule="auto"/>
              <w:jc w:val="both"/>
              <w:rPr>
                <w:ins w:id="1913" w:author="Karoline Dolatowski" w:date="2012-04-03T14:37:00Z"/>
                <w:rFonts w:ascii="Arial" w:hAnsi="Arial" w:cs="Arial"/>
                <w:szCs w:val="28"/>
              </w:rPr>
            </w:pPr>
            <w:ins w:id="1914" w:author="Karoline Dolatowski" w:date="2012-04-03T14:37:00Z">
              <w:r w:rsidRPr="002C4AAD">
                <w:rPr>
                  <w:rFonts w:ascii="Arial" w:hAnsi="Arial"/>
                </w:rPr>
                <w:t>Mittelwerte der exprimierten Rezeptoranzahl nach Region, Alter, Behandlung und Kontrollgruppe.</w:t>
              </w:r>
            </w:ins>
          </w:p>
        </w:tc>
        <w:tc>
          <w:tcPr>
            <w:tcW w:w="615" w:type="dxa"/>
          </w:tcPr>
          <w:p w14:paraId="2EEA5B45" w14:textId="7B6C1FBD" w:rsidR="00CE722A" w:rsidRPr="002C4AAD" w:rsidRDefault="00CE722A" w:rsidP="00F85168">
            <w:pPr>
              <w:spacing w:after="240" w:line="360" w:lineRule="auto"/>
              <w:jc w:val="right"/>
              <w:rPr>
                <w:ins w:id="1915" w:author="Karoline Dolatowski" w:date="2012-04-03T14:37:00Z"/>
                <w:rFonts w:ascii="Arial" w:hAnsi="Arial" w:cs="Arial"/>
                <w:szCs w:val="28"/>
              </w:rPr>
            </w:pPr>
            <w:ins w:id="1916" w:author="Karoline Dolatowski" w:date="2012-04-03T14:37:00Z">
              <w:r w:rsidRPr="002C4AAD">
                <w:rPr>
                  <w:rFonts w:ascii="Arial" w:hAnsi="Arial" w:cs="Arial"/>
                  <w:szCs w:val="28"/>
                </w:rPr>
                <w:t>4</w:t>
              </w:r>
            </w:ins>
            <w:r w:rsidR="00D16CC0">
              <w:rPr>
                <w:rFonts w:ascii="Arial" w:hAnsi="Arial" w:cs="Arial"/>
                <w:szCs w:val="28"/>
              </w:rPr>
              <w:t>3</w:t>
            </w:r>
          </w:p>
        </w:tc>
      </w:tr>
      <w:tr w:rsidR="00CE722A" w:rsidRPr="002C4AAD" w14:paraId="5EE9AD62" w14:textId="77777777" w:rsidTr="002C3DFB">
        <w:trPr>
          <w:ins w:id="1917" w:author="Karoline Dolatowski" w:date="2012-04-03T14:37:00Z"/>
        </w:trPr>
        <w:tc>
          <w:tcPr>
            <w:tcW w:w="1728" w:type="dxa"/>
          </w:tcPr>
          <w:p w14:paraId="1F40AEC1" w14:textId="77777777" w:rsidR="00CE722A" w:rsidRPr="002C4AAD" w:rsidRDefault="00CE722A" w:rsidP="00F85168">
            <w:pPr>
              <w:spacing w:after="240" w:line="360" w:lineRule="auto"/>
              <w:jc w:val="both"/>
              <w:rPr>
                <w:ins w:id="1918" w:author="Karoline Dolatowski" w:date="2012-04-03T14:37:00Z"/>
                <w:rFonts w:ascii="Arial" w:hAnsi="Arial" w:cs="Arial"/>
                <w:szCs w:val="28"/>
              </w:rPr>
            </w:pPr>
            <w:ins w:id="1919" w:author="Karoline Dolatowski" w:date="2012-04-03T14:37:00Z">
              <w:r w:rsidRPr="002C4AAD">
                <w:rPr>
                  <w:rFonts w:ascii="Arial" w:hAnsi="Arial" w:cs="Arial"/>
                  <w:szCs w:val="28"/>
                </w:rPr>
                <w:t>Tab. 4.3</w:t>
              </w:r>
            </w:ins>
          </w:p>
        </w:tc>
        <w:tc>
          <w:tcPr>
            <w:tcW w:w="6660" w:type="dxa"/>
          </w:tcPr>
          <w:p w14:paraId="0F7CEFAB" w14:textId="77777777" w:rsidR="00CE722A" w:rsidRPr="002C4AAD" w:rsidRDefault="00CE722A" w:rsidP="00F85168">
            <w:pPr>
              <w:spacing w:after="240" w:line="360" w:lineRule="auto"/>
              <w:jc w:val="both"/>
              <w:rPr>
                <w:ins w:id="1920" w:author="Karoline Dolatowski" w:date="2012-04-03T14:37:00Z"/>
                <w:rFonts w:ascii="Arial" w:hAnsi="Arial" w:cs="Arial"/>
                <w:szCs w:val="28"/>
              </w:rPr>
            </w:pPr>
            <w:ins w:id="1921" w:author="Karoline Dolatowski" w:date="2012-04-03T14:37:00Z">
              <w:r w:rsidRPr="002C4AAD">
                <w:rPr>
                  <w:rFonts w:ascii="Arial" w:hAnsi="Arial"/>
                </w:rPr>
                <w:t>Bestimmung des Signifikanzniveaus aus ANOVA und t-Test 5-HT</w:t>
              </w:r>
              <w:r w:rsidRPr="002C4AAD">
                <w:rPr>
                  <w:rFonts w:ascii="Arial" w:hAnsi="Arial"/>
                  <w:vertAlign w:val="subscript"/>
                </w:rPr>
                <w:t>7</w:t>
              </w:r>
              <w:r w:rsidRPr="002C4AAD">
                <w:rPr>
                  <w:rFonts w:ascii="Arial" w:hAnsi="Arial"/>
                </w:rPr>
                <w:t>R</w:t>
              </w:r>
            </w:ins>
          </w:p>
        </w:tc>
        <w:tc>
          <w:tcPr>
            <w:tcW w:w="615" w:type="dxa"/>
          </w:tcPr>
          <w:p w14:paraId="47032686" w14:textId="08BCD85C" w:rsidR="00CE722A" w:rsidRPr="002C4AAD" w:rsidRDefault="00D16CC0" w:rsidP="00F85168">
            <w:pPr>
              <w:spacing w:after="240" w:line="360" w:lineRule="auto"/>
              <w:jc w:val="right"/>
              <w:rPr>
                <w:ins w:id="1922" w:author="Karoline Dolatowski" w:date="2012-04-03T14:37:00Z"/>
                <w:rFonts w:ascii="Arial" w:hAnsi="Arial" w:cs="Arial"/>
                <w:szCs w:val="28"/>
              </w:rPr>
            </w:pPr>
            <w:r>
              <w:rPr>
                <w:rFonts w:ascii="Arial" w:hAnsi="Arial" w:cs="Arial"/>
                <w:szCs w:val="28"/>
              </w:rPr>
              <w:t>48</w:t>
            </w:r>
          </w:p>
        </w:tc>
      </w:tr>
      <w:tr w:rsidR="00CE722A" w:rsidRPr="002C4AAD" w14:paraId="3836C9BE" w14:textId="77777777" w:rsidTr="002C3DFB">
        <w:trPr>
          <w:ins w:id="1923" w:author="Karoline Dolatowski" w:date="2012-04-03T14:37:00Z"/>
        </w:trPr>
        <w:tc>
          <w:tcPr>
            <w:tcW w:w="1728" w:type="dxa"/>
          </w:tcPr>
          <w:p w14:paraId="45AD661D" w14:textId="77777777" w:rsidR="00CE722A" w:rsidRPr="002C4AAD" w:rsidRDefault="00CE722A" w:rsidP="00F85168">
            <w:pPr>
              <w:spacing w:after="240" w:line="360" w:lineRule="auto"/>
              <w:jc w:val="both"/>
              <w:rPr>
                <w:ins w:id="1924" w:author="Karoline Dolatowski" w:date="2012-04-03T14:37:00Z"/>
                <w:rFonts w:ascii="Arial" w:hAnsi="Arial" w:cs="Arial"/>
                <w:szCs w:val="28"/>
              </w:rPr>
            </w:pPr>
            <w:ins w:id="1925" w:author="Karoline Dolatowski" w:date="2012-04-03T14:37:00Z">
              <w:r w:rsidRPr="002C4AAD">
                <w:rPr>
                  <w:rFonts w:ascii="Arial" w:hAnsi="Arial" w:cs="Arial"/>
                  <w:szCs w:val="28"/>
                </w:rPr>
                <w:t>Tab. 4.4</w:t>
              </w:r>
            </w:ins>
          </w:p>
        </w:tc>
        <w:tc>
          <w:tcPr>
            <w:tcW w:w="6660" w:type="dxa"/>
          </w:tcPr>
          <w:p w14:paraId="28333463" w14:textId="77777777" w:rsidR="00CE722A" w:rsidRPr="002C4AAD" w:rsidRDefault="00CE722A" w:rsidP="00F85168">
            <w:pPr>
              <w:spacing w:after="240" w:line="360" w:lineRule="auto"/>
              <w:jc w:val="both"/>
              <w:rPr>
                <w:ins w:id="1926" w:author="Karoline Dolatowski" w:date="2012-04-03T14:37:00Z"/>
                <w:rFonts w:ascii="Arial" w:hAnsi="Arial" w:cs="Arial"/>
                <w:szCs w:val="28"/>
              </w:rPr>
            </w:pPr>
            <w:ins w:id="1927" w:author="Karoline Dolatowski" w:date="2012-04-03T14:37:00Z">
              <w:r w:rsidRPr="002C4AAD">
                <w:rPr>
                  <w:rFonts w:ascii="Arial" w:hAnsi="Arial"/>
                </w:rPr>
                <w:t>Mittelwerte der exprimierten Rezeptoranzahl nach Region, Alter, Behandlung und Kontrollgruppe</w:t>
              </w:r>
            </w:ins>
          </w:p>
        </w:tc>
        <w:tc>
          <w:tcPr>
            <w:tcW w:w="615" w:type="dxa"/>
          </w:tcPr>
          <w:p w14:paraId="4F6D893D" w14:textId="53448794" w:rsidR="00CE722A" w:rsidRPr="002C4AAD" w:rsidRDefault="00D16CC0" w:rsidP="00F85168">
            <w:pPr>
              <w:spacing w:after="240" w:line="360" w:lineRule="auto"/>
              <w:jc w:val="right"/>
              <w:rPr>
                <w:ins w:id="1928" w:author="Karoline Dolatowski" w:date="2012-04-03T14:37:00Z"/>
                <w:rFonts w:ascii="Arial" w:hAnsi="Arial" w:cs="Arial"/>
                <w:szCs w:val="28"/>
              </w:rPr>
            </w:pPr>
            <w:r>
              <w:rPr>
                <w:rFonts w:ascii="Arial" w:hAnsi="Arial" w:cs="Arial"/>
                <w:szCs w:val="28"/>
              </w:rPr>
              <w:t>52</w:t>
            </w:r>
          </w:p>
        </w:tc>
      </w:tr>
      <w:tr w:rsidR="00CE722A" w:rsidRPr="002C4AAD" w14:paraId="420A38E8" w14:textId="77777777" w:rsidTr="002C3DFB">
        <w:trPr>
          <w:ins w:id="1929" w:author="Karoline Dolatowski" w:date="2012-04-03T14:37:00Z"/>
        </w:trPr>
        <w:tc>
          <w:tcPr>
            <w:tcW w:w="1728" w:type="dxa"/>
          </w:tcPr>
          <w:p w14:paraId="28E65D09" w14:textId="77777777" w:rsidR="00CE722A" w:rsidRPr="002C4AAD" w:rsidRDefault="00CE722A" w:rsidP="00F85168">
            <w:pPr>
              <w:spacing w:after="240" w:line="360" w:lineRule="auto"/>
              <w:jc w:val="both"/>
              <w:rPr>
                <w:ins w:id="1930" w:author="Karoline Dolatowski" w:date="2012-04-03T14:37:00Z"/>
                <w:rFonts w:ascii="Arial" w:hAnsi="Arial" w:cs="Arial"/>
                <w:szCs w:val="28"/>
              </w:rPr>
            </w:pPr>
            <w:ins w:id="1931" w:author="Karoline Dolatowski" w:date="2012-04-03T14:37:00Z">
              <w:r w:rsidRPr="002C4AAD">
                <w:rPr>
                  <w:rFonts w:ascii="Arial" w:hAnsi="Arial" w:cs="Arial"/>
                  <w:szCs w:val="28"/>
                </w:rPr>
                <w:t>Tab. 4.5</w:t>
              </w:r>
            </w:ins>
          </w:p>
        </w:tc>
        <w:tc>
          <w:tcPr>
            <w:tcW w:w="6660" w:type="dxa"/>
          </w:tcPr>
          <w:p w14:paraId="288BE209" w14:textId="77777777" w:rsidR="00CE722A" w:rsidRPr="002C4AAD" w:rsidRDefault="00CE722A" w:rsidP="00F85168">
            <w:pPr>
              <w:spacing w:after="240" w:line="360" w:lineRule="auto"/>
              <w:jc w:val="both"/>
              <w:rPr>
                <w:ins w:id="1932" w:author="Karoline Dolatowski" w:date="2012-04-03T14:37:00Z"/>
                <w:rFonts w:ascii="Arial" w:hAnsi="Arial" w:cs="Arial"/>
                <w:szCs w:val="28"/>
              </w:rPr>
            </w:pPr>
            <w:ins w:id="1933" w:author="Karoline Dolatowski" w:date="2012-04-03T14:37:00Z">
              <w:r w:rsidRPr="002C4AAD">
                <w:rPr>
                  <w:rFonts w:ascii="Arial" w:hAnsi="Arial"/>
                </w:rPr>
                <w:t>Mittelwerte der exprimierten Rezeptoranzahl nach Region, Alter, Behandlung und Kontrollgruppe.</w:t>
              </w:r>
              <w:r w:rsidRPr="002C4AAD">
                <w:rPr>
                  <w:rFonts w:ascii="Arial" w:hAnsi="Arial"/>
                  <w:bCs/>
                  <w:szCs w:val="16"/>
                </w:rPr>
                <w:t xml:space="preserve"> MeCP2</w:t>
              </w:r>
            </w:ins>
          </w:p>
        </w:tc>
        <w:tc>
          <w:tcPr>
            <w:tcW w:w="615" w:type="dxa"/>
          </w:tcPr>
          <w:p w14:paraId="196B3CDA" w14:textId="5ACDFC93" w:rsidR="00CE722A" w:rsidRPr="002C4AAD" w:rsidRDefault="00CE722A" w:rsidP="00F85168">
            <w:pPr>
              <w:spacing w:after="240" w:line="360" w:lineRule="auto"/>
              <w:jc w:val="right"/>
              <w:rPr>
                <w:ins w:id="1934" w:author="Karoline Dolatowski" w:date="2012-04-03T14:37:00Z"/>
                <w:rFonts w:ascii="Arial" w:hAnsi="Arial" w:cs="Arial"/>
                <w:szCs w:val="28"/>
              </w:rPr>
            </w:pPr>
            <w:ins w:id="1935" w:author="Karoline Dolatowski" w:date="2012-04-03T14:37:00Z">
              <w:r w:rsidRPr="002C4AAD">
                <w:rPr>
                  <w:rFonts w:ascii="Arial" w:hAnsi="Arial" w:cs="Arial"/>
                  <w:szCs w:val="28"/>
                </w:rPr>
                <w:t>6</w:t>
              </w:r>
            </w:ins>
            <w:r w:rsidR="00D16CC0">
              <w:rPr>
                <w:rFonts w:ascii="Arial" w:hAnsi="Arial" w:cs="Arial"/>
                <w:szCs w:val="28"/>
              </w:rPr>
              <w:t>1</w:t>
            </w:r>
          </w:p>
        </w:tc>
      </w:tr>
      <w:tr w:rsidR="00F12C19" w:rsidRPr="002C4AAD" w14:paraId="58AC313A" w14:textId="77777777" w:rsidTr="002C3DFB">
        <w:trPr>
          <w:trHeight w:val="354"/>
          <w:ins w:id="1936" w:author="Karoline Dolatowski" w:date="2012-04-03T14:37:00Z"/>
        </w:trPr>
        <w:tc>
          <w:tcPr>
            <w:tcW w:w="1728" w:type="dxa"/>
          </w:tcPr>
          <w:p w14:paraId="1D360196" w14:textId="77777777" w:rsidR="00F12C19" w:rsidRPr="002C4AAD" w:rsidRDefault="00F12C19" w:rsidP="00F85168">
            <w:pPr>
              <w:spacing w:after="240" w:line="360" w:lineRule="auto"/>
              <w:jc w:val="both"/>
              <w:rPr>
                <w:ins w:id="1937" w:author="Karoline Dolatowski" w:date="2012-04-03T14:37:00Z"/>
                <w:rFonts w:ascii="Arial" w:hAnsi="Arial" w:cs="Arial"/>
                <w:szCs w:val="28"/>
              </w:rPr>
            </w:pPr>
            <w:ins w:id="1938" w:author="Karoline Dolatowski" w:date="2012-04-03T14:37:00Z">
              <w:r w:rsidRPr="002C4AAD">
                <w:rPr>
                  <w:rFonts w:ascii="Arial" w:hAnsi="Arial" w:cs="Arial"/>
                  <w:szCs w:val="28"/>
                </w:rPr>
                <w:t>Tab. 4.6</w:t>
              </w:r>
            </w:ins>
          </w:p>
        </w:tc>
        <w:tc>
          <w:tcPr>
            <w:tcW w:w="6660" w:type="dxa"/>
          </w:tcPr>
          <w:p w14:paraId="3BE7A126" w14:textId="77777777" w:rsidR="00F12C19" w:rsidRPr="002C4AAD" w:rsidRDefault="00F12C19" w:rsidP="00F85168">
            <w:pPr>
              <w:spacing w:after="240" w:line="360" w:lineRule="auto"/>
              <w:jc w:val="both"/>
              <w:rPr>
                <w:ins w:id="1939" w:author="Karoline Dolatowski" w:date="2012-04-03T14:37:00Z"/>
                <w:rFonts w:ascii="Arial" w:hAnsi="Arial" w:cs="Arial"/>
                <w:szCs w:val="28"/>
              </w:rPr>
            </w:pPr>
            <w:ins w:id="1940" w:author="Karoline Dolatowski" w:date="2012-04-03T14:37:00Z">
              <w:r w:rsidRPr="002C4AAD">
                <w:rPr>
                  <w:rFonts w:ascii="Arial" w:hAnsi="Arial"/>
                </w:rPr>
                <w:t>Tabelle zur Auswertung der Varianzanalyse (= ANOVA):</w:t>
              </w:r>
              <w:r w:rsidRPr="002C4AAD">
                <w:rPr>
                  <w:rFonts w:ascii="Arial" w:hAnsi="Arial"/>
                  <w:bCs/>
                  <w:szCs w:val="16"/>
                </w:rPr>
                <w:t xml:space="preserve"> MeCP2</w:t>
              </w:r>
            </w:ins>
          </w:p>
        </w:tc>
        <w:tc>
          <w:tcPr>
            <w:tcW w:w="615" w:type="dxa"/>
          </w:tcPr>
          <w:p w14:paraId="401DF77C" w14:textId="099DB64A" w:rsidR="00F12C19" w:rsidRPr="002C4AAD" w:rsidRDefault="00F12C19" w:rsidP="00F85168">
            <w:pPr>
              <w:spacing w:after="240" w:line="360" w:lineRule="auto"/>
              <w:jc w:val="right"/>
              <w:rPr>
                <w:ins w:id="1941" w:author="Karoline Dolatowski" w:date="2012-04-03T14:37:00Z"/>
                <w:rFonts w:ascii="Arial" w:hAnsi="Arial" w:cs="Arial"/>
                <w:szCs w:val="28"/>
              </w:rPr>
            </w:pPr>
            <w:ins w:id="1942" w:author="Karoline Dolatowski" w:date="2012-04-03T14:37:00Z">
              <w:r w:rsidRPr="002C4AAD">
                <w:rPr>
                  <w:rFonts w:ascii="Arial" w:hAnsi="Arial" w:cs="Arial"/>
                  <w:szCs w:val="28"/>
                </w:rPr>
                <w:t>6</w:t>
              </w:r>
            </w:ins>
            <w:r w:rsidR="00D16CC0">
              <w:rPr>
                <w:rFonts w:ascii="Arial" w:hAnsi="Arial" w:cs="Arial"/>
                <w:szCs w:val="28"/>
              </w:rPr>
              <w:t>2</w:t>
            </w:r>
          </w:p>
        </w:tc>
      </w:tr>
      <w:tr w:rsidR="00F12C19" w:rsidRPr="002C4AAD" w14:paraId="35F6CCCE" w14:textId="77777777" w:rsidTr="002C3DFB">
        <w:trPr>
          <w:trHeight w:val="353"/>
          <w:ins w:id="1943" w:author="Karoline Dolatowski" w:date="2012-04-03T14:37:00Z"/>
        </w:trPr>
        <w:tc>
          <w:tcPr>
            <w:tcW w:w="1728" w:type="dxa"/>
          </w:tcPr>
          <w:p w14:paraId="60E96E76" w14:textId="77777777" w:rsidR="00F12C19" w:rsidRPr="002C4AAD" w:rsidRDefault="00F12C19" w:rsidP="00F85168">
            <w:pPr>
              <w:spacing w:after="240" w:line="360" w:lineRule="auto"/>
              <w:jc w:val="both"/>
              <w:rPr>
                <w:ins w:id="1944" w:author="Karoline Dolatowski" w:date="2012-04-03T14:37:00Z"/>
                <w:rFonts w:ascii="Arial" w:hAnsi="Arial" w:cs="Arial"/>
                <w:szCs w:val="28"/>
              </w:rPr>
            </w:pPr>
            <w:r>
              <w:rPr>
                <w:rFonts w:ascii="Arial" w:hAnsi="Arial" w:cs="Arial"/>
                <w:szCs w:val="28"/>
              </w:rPr>
              <w:t>Tab. 4.7</w:t>
            </w:r>
          </w:p>
        </w:tc>
        <w:tc>
          <w:tcPr>
            <w:tcW w:w="6660" w:type="dxa"/>
          </w:tcPr>
          <w:p w14:paraId="763F9063" w14:textId="77777777" w:rsidR="00F12C19" w:rsidRDefault="00F12C19" w:rsidP="00F12C19">
            <w:pPr>
              <w:spacing w:line="360" w:lineRule="auto"/>
              <w:jc w:val="both"/>
              <w:rPr>
                <w:rFonts w:ascii="Arial" w:hAnsi="Arial"/>
              </w:rPr>
            </w:pPr>
            <w:ins w:id="1945" w:author="Karoline Dolatowski" w:date="2012-04-03T14:37:00Z">
              <w:r w:rsidRPr="002C4AAD">
                <w:rPr>
                  <w:rFonts w:ascii="Arial" w:hAnsi="Arial"/>
                </w:rPr>
                <w:t>Wertetabelle für Median, Mittelwert und SEM aller Gruppen (Zellzahl/Fläche)</w:t>
              </w:r>
            </w:ins>
          </w:p>
          <w:p w14:paraId="7F9318E7" w14:textId="77777777" w:rsidR="00F12C19" w:rsidRPr="002C4AAD" w:rsidRDefault="00F12C19" w:rsidP="00F85168">
            <w:pPr>
              <w:spacing w:after="240" w:line="360" w:lineRule="auto"/>
              <w:jc w:val="both"/>
              <w:rPr>
                <w:ins w:id="1946" w:author="Karoline Dolatowski" w:date="2012-04-03T14:37:00Z"/>
                <w:rFonts w:ascii="Arial" w:hAnsi="Arial"/>
              </w:rPr>
            </w:pPr>
          </w:p>
        </w:tc>
        <w:tc>
          <w:tcPr>
            <w:tcW w:w="615" w:type="dxa"/>
          </w:tcPr>
          <w:p w14:paraId="492F4855" w14:textId="42BBAE46" w:rsidR="00F12C19" w:rsidRPr="002C4AAD" w:rsidRDefault="00F12C19" w:rsidP="00F85168">
            <w:pPr>
              <w:spacing w:after="240" w:line="360" w:lineRule="auto"/>
              <w:jc w:val="right"/>
              <w:rPr>
                <w:ins w:id="1947" w:author="Karoline Dolatowski" w:date="2012-04-03T14:37:00Z"/>
                <w:rFonts w:ascii="Arial" w:hAnsi="Arial" w:cs="Arial"/>
                <w:szCs w:val="28"/>
              </w:rPr>
            </w:pPr>
            <w:r>
              <w:rPr>
                <w:rFonts w:ascii="Arial" w:hAnsi="Arial" w:cs="Arial"/>
                <w:szCs w:val="28"/>
              </w:rPr>
              <w:t>6</w:t>
            </w:r>
            <w:r w:rsidR="00D16CC0">
              <w:rPr>
                <w:rFonts w:ascii="Arial" w:hAnsi="Arial" w:cs="Arial"/>
                <w:szCs w:val="28"/>
              </w:rPr>
              <w:t>3</w:t>
            </w:r>
          </w:p>
        </w:tc>
      </w:tr>
    </w:tbl>
    <w:p w14:paraId="581BD234" w14:textId="77777777" w:rsidR="00F12C19" w:rsidRDefault="00F12C19" w:rsidP="00F12C19"/>
    <w:p w14:paraId="3E5BE6CA" w14:textId="77777777" w:rsidR="00F12C19" w:rsidRDefault="00F12C19" w:rsidP="00F12C19"/>
    <w:p w14:paraId="66B19B50" w14:textId="77777777" w:rsidR="00F12C19" w:rsidRDefault="00F12C19" w:rsidP="00F12C19"/>
    <w:p w14:paraId="46A0344A" w14:textId="77777777" w:rsidR="00780ED7" w:rsidRDefault="00780ED7" w:rsidP="00780ED7"/>
    <w:p w14:paraId="0B02C7C3" w14:textId="77777777" w:rsidR="00780ED7" w:rsidRPr="00780ED7" w:rsidRDefault="00780ED7" w:rsidP="00780ED7">
      <w:pPr>
        <w:pStyle w:val="Text"/>
      </w:pPr>
    </w:p>
    <w:p w14:paraId="04B64542" w14:textId="77777777" w:rsidR="00B036CC" w:rsidRDefault="00780ED7" w:rsidP="00780ED7">
      <w:pPr>
        <w:rPr>
          <w:rFonts w:ascii="Arial" w:hAnsi="Arial" w:cs="Arial"/>
          <w:sz w:val="28"/>
          <w:szCs w:val="28"/>
        </w:rPr>
        <w:sectPr w:rsidR="00B036CC" w:rsidSect="00CE722A">
          <w:headerReference w:type="default" r:id="rId205"/>
          <w:pgSz w:w="11906" w:h="16838" w:code="9"/>
          <w:pgMar w:top="1418" w:right="1418" w:bottom="1134" w:left="1701" w:header="709" w:footer="709" w:gutter="0"/>
          <w:cols w:space="708"/>
          <w:docGrid w:linePitch="360"/>
        </w:sectPr>
      </w:pPr>
      <w:r w:rsidRPr="00780ED7">
        <w:rPr>
          <w:rFonts w:ascii="Arial" w:hAnsi="Arial" w:cs="Arial"/>
          <w:sz w:val="28"/>
          <w:szCs w:val="28"/>
        </w:rPr>
        <w:br w:type="page"/>
      </w:r>
    </w:p>
    <w:p w14:paraId="5F8B980B" w14:textId="77777777" w:rsidR="00780ED7" w:rsidRDefault="00780ED7" w:rsidP="00780ED7">
      <w:pPr>
        <w:rPr>
          <w:rFonts w:ascii="Arial" w:hAnsi="Arial" w:cs="Arial"/>
          <w:b/>
          <w:sz w:val="28"/>
          <w:szCs w:val="28"/>
        </w:rPr>
      </w:pPr>
    </w:p>
    <w:p w14:paraId="00923473" w14:textId="77777777" w:rsidR="00B156AD" w:rsidRPr="00E31DF2" w:rsidRDefault="00B156AD" w:rsidP="00B156AD">
      <w:pPr>
        <w:spacing w:after="240" w:line="360" w:lineRule="auto"/>
        <w:jc w:val="both"/>
        <w:rPr>
          <w:ins w:id="1950" w:author="Karoline Dolatowski" w:date="2012-04-03T14:37:00Z"/>
          <w:rFonts w:ascii="Arial" w:hAnsi="Arial" w:cs="Arial"/>
          <w:b/>
          <w:sz w:val="28"/>
          <w:szCs w:val="28"/>
        </w:rPr>
      </w:pPr>
      <w:ins w:id="1951" w:author="Karoline Dolatowski" w:date="2012-04-03T14:37:00Z">
        <w:r w:rsidRPr="00E31DF2">
          <w:rPr>
            <w:rFonts w:ascii="Arial" w:hAnsi="Arial" w:cs="Arial"/>
            <w:b/>
            <w:sz w:val="28"/>
            <w:szCs w:val="28"/>
          </w:rPr>
          <w:t>Danksagung</w:t>
        </w:r>
      </w:ins>
    </w:p>
    <w:p w14:paraId="03F2C0AD" w14:textId="77777777" w:rsidR="00B156AD" w:rsidRPr="00DF2DB3" w:rsidRDefault="00B156AD" w:rsidP="00B156AD">
      <w:pPr>
        <w:spacing w:after="120" w:line="360" w:lineRule="auto"/>
        <w:jc w:val="both"/>
        <w:rPr>
          <w:ins w:id="1952" w:author="Karoline Dolatowski" w:date="2012-04-03T14:37:00Z"/>
          <w:rFonts w:ascii="Arial" w:hAnsi="Arial" w:cs="Arial"/>
        </w:rPr>
      </w:pPr>
      <w:ins w:id="1953" w:author="Karoline Dolatowski" w:date="2012-04-03T14:37:00Z">
        <w:r w:rsidRPr="00DF2DB3">
          <w:rPr>
            <w:rFonts w:ascii="Arial" w:hAnsi="Arial" w:cs="Arial"/>
          </w:rPr>
          <w:t>Zuallererst möchte ich mich bei meinem Doktorvater Prof. Dr. med. Rothenberger für die Schirmherrschaft über diese Dissertation und die überaus gute Betreuung bedanken. Seine gewissenhaften Korrekturen und die wertvollen Anregungen sorgten f</w:t>
        </w:r>
        <w:r w:rsidRPr="00DF2DB3">
          <w:rPr>
            <w:rFonts w:ascii="Arial" w:hAnsi="Arial"/>
          </w:rPr>
          <w:t>ür das Gelingen meiner Doktorarbeit</w:t>
        </w:r>
        <w:r w:rsidRPr="00DF2DB3">
          <w:rPr>
            <w:rFonts w:ascii="Arial" w:hAnsi="Arial" w:cs="Arial"/>
          </w:rPr>
          <w:t xml:space="preserve">. </w:t>
        </w:r>
      </w:ins>
    </w:p>
    <w:p w14:paraId="12D6565D" w14:textId="77777777" w:rsidR="00B156AD" w:rsidRPr="00DF2DB3" w:rsidRDefault="00B156AD" w:rsidP="00B156AD">
      <w:pPr>
        <w:pStyle w:val="Default"/>
        <w:spacing w:after="120" w:line="360" w:lineRule="auto"/>
        <w:jc w:val="both"/>
        <w:rPr>
          <w:ins w:id="1954" w:author="Karoline Dolatowski" w:date="2012-04-03T14:37:00Z"/>
          <w:rFonts w:ascii="Arial" w:hAnsi="Arial" w:cs="Arial"/>
          <w:color w:val="auto"/>
        </w:rPr>
      </w:pPr>
      <w:ins w:id="1955" w:author="Karoline Dolatowski" w:date="2012-04-03T14:37:00Z">
        <w:r w:rsidRPr="00DF2DB3">
          <w:rPr>
            <w:rFonts w:ascii="Arial" w:hAnsi="Arial" w:cs="Arial"/>
            <w:color w:val="auto"/>
          </w:rPr>
          <w:t>Ein besonderer Dank gebührt meinem Betreuer Herrn Dr. rer. nat. Dr. med. Till Manzke, mit dessen Hilfe und tatkräftiger Unterstützung diese Arbeit begonnen und beendet werden konnte. Sein</w:t>
        </w:r>
        <w:r w:rsidRPr="00DF2DB3">
          <w:rPr>
            <w:rFonts w:ascii="Arial" w:hAnsi="Arial"/>
            <w:color w:val="auto"/>
          </w:rPr>
          <w:t xml:space="preserve"> fundiertes Fachwissen, die konstruktive Kritik und die vielen Ideen gaben mir immer wieder den nötigen Anschwung.</w:t>
        </w:r>
      </w:ins>
    </w:p>
    <w:p w14:paraId="33A1C174" w14:textId="7A70EE85" w:rsidR="00B92B94" w:rsidRPr="00B92B94" w:rsidRDefault="00B156AD" w:rsidP="00D0029F">
      <w:pPr>
        <w:pStyle w:val="Default"/>
        <w:spacing w:after="120" w:line="360" w:lineRule="auto"/>
        <w:jc w:val="both"/>
        <w:rPr>
          <w:rFonts w:ascii="Helvetica" w:hAnsi="Helvetica"/>
          <w:lang w:val="en-US"/>
          <w:rPrChange w:id="1956" w:author="Karoline Dolatowski" w:date="2012-04-03T14:33:00Z">
            <w:rPr>
              <w:rFonts w:ascii="Arial" w:hAnsi="Arial" w:cs="Arial"/>
            </w:rPr>
          </w:rPrChange>
        </w:rPr>
        <w:pPrChange w:id="1957" w:author="Karoline Dolatowski" w:date="2012-04-03T14:33:00Z">
          <w:pPr>
            <w:jc w:val="both"/>
          </w:pPr>
        </w:pPrChange>
      </w:pPr>
      <w:ins w:id="1958" w:author="Karoline Dolatowski" w:date="2012-04-03T14:37:00Z">
        <w:r w:rsidRPr="00DF2DB3">
          <w:rPr>
            <w:rFonts w:ascii="Arial" w:hAnsi="Arial" w:cs="Arial"/>
            <w:color w:val="auto"/>
          </w:rPr>
          <w:t>Für die gewissenhaften Korrekturen möchte ich allen Beteiligten sehr danken, hierbei sind besonders Frank Koni</w:t>
        </w:r>
      </w:ins>
      <w:r>
        <w:rPr>
          <w:rFonts w:ascii="Arial" w:hAnsi="Arial" w:cs="Arial"/>
          <w:color w:val="auto"/>
        </w:rPr>
        <w:t>e</w:t>
      </w:r>
      <w:ins w:id="1959" w:author="Karoline Dolatowski" w:date="2012-04-03T14:37:00Z">
        <w:r w:rsidRPr="00DF2DB3">
          <w:rPr>
            <w:rFonts w:ascii="Arial" w:hAnsi="Arial" w:cs="Arial"/>
            <w:color w:val="auto"/>
          </w:rPr>
          <w:t>tschke und die studentischen Mitarbeiter der Abteilung für statistische Medizin hervorzuheb</w:t>
        </w:r>
      </w:ins>
      <w:r w:rsidR="00D0029F">
        <w:rPr>
          <w:rFonts w:ascii="Arial" w:hAnsi="Arial" w:cs="Arial"/>
          <w:color w:val="auto"/>
        </w:rPr>
        <w:t>en.</w:t>
      </w:r>
      <w:r w:rsidR="00D0029F" w:rsidRPr="00B92B94">
        <w:rPr>
          <w:lang w:val="en-US"/>
          <w:rPrChange w:id="1960" w:author="Karoline Dolatowski" w:date="2012-04-03T14:33:00Z">
            <w:rPr>
              <w:lang w:val="en-US"/>
            </w:rPr>
          </w:rPrChange>
        </w:rPr>
        <w:t xml:space="preserve"> </w:t>
      </w:r>
    </w:p>
    <w:sectPr w:rsidR="00B92B94" w:rsidRPr="00B92B94" w:rsidSect="00CE722A">
      <w:headerReference w:type="default" r:id="rId206"/>
      <w:pgSz w:w="11906" w:h="16838" w:code="9"/>
      <w:pgMar w:top="1418" w:right="1418" w:bottom="1134" w:left="1701" w:header="709" w:footer="709" w:gutter="0"/>
      <w:cols w:space="708"/>
      <w:titlePg w:val="0"/>
      <w:docGrid w:linePitch="360"/>
      <w:sectPrChange w:id="1962" w:author="Karoline Dolatowski" w:date="2012-04-03T14:34:00Z">
        <w:sectPr w:rsidR="00B92B94" w:rsidRPr="00B92B94" w:rsidSect="00CE722A">
          <w:pgMar w:top="1418" w:right="1418" w:bottom="1134" w:left="1701" w:header="709" w:footer="709" w:gutter="0"/>
          <w:titlePg/>
        </w:sectPr>
      </w:sectPrChange>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77" w:author="Dr. Till Manzke" w:date="2011-03-22T13:54:00Z" w:initials="DM">
    <w:p w14:paraId="1F44AF97" w14:textId="77777777" w:rsidR="002B00E4" w:rsidRDefault="002B00E4">
      <w:pPr>
        <w:pStyle w:val="Kommentartext"/>
      </w:pPr>
      <w:r>
        <w:rPr>
          <w:rStyle w:val="Kommentarzeichen"/>
        </w:rPr>
        <w:annotationRef/>
      </w:r>
      <w:r>
        <w:t>(152,16 + 25,7) ()</w:t>
      </w:r>
    </w:p>
  </w:comment>
  <w:comment w:id="78" w:author="Dr. Till Manzke" w:date="2011-03-22T13:57:00Z" w:initials="DM">
    <w:p w14:paraId="2910EA54" w14:textId="77777777" w:rsidR="002B00E4" w:rsidRDefault="002B00E4">
      <w:pPr>
        <w:pStyle w:val="Kommentartext"/>
      </w:pPr>
      <w:r>
        <w:rPr>
          <w:rStyle w:val="Kommentarzeichen"/>
        </w:rPr>
        <w:annotationRef/>
      </w:r>
      <w:r>
        <w:t>Mittelwert1 – Mittelwert2   ??????</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D5CCB9" w14:textId="77777777" w:rsidR="002B00E4" w:rsidRDefault="002B00E4">
      <w:r>
        <w:separator/>
      </w:r>
    </w:p>
  </w:endnote>
  <w:endnote w:type="continuationSeparator" w:id="0">
    <w:p w14:paraId="3B99BBC8" w14:textId="77777777" w:rsidR="002B00E4" w:rsidRDefault="002B00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NSimSun">
    <w:altName w:val="Times New Roman"/>
    <w:charset w:val="86"/>
    <w:family w:val="modern"/>
    <w:pitch w:val="fixed"/>
    <w:sig w:usb0="03000000" w:usb1="00008F28" w:usb2="16000000" w:usb3="00000000" w:csb0="01000400" w:csb1="00000000"/>
  </w:font>
  <w:font w:name="Lucida Sans Unicode">
    <w:panose1 w:val="020B0602030504020204"/>
    <w:charset w:val="00"/>
    <w:family w:val="auto"/>
    <w:pitch w:val="variable"/>
    <w:sig w:usb0="80000AFF" w:usb1="0000396B" w:usb2="00000000" w:usb3="00000000" w:csb0="000000BF" w:csb1="00000000"/>
  </w:font>
  <w:font w:name="Verdana">
    <w:panose1 w:val="020B0604030504040204"/>
    <w:charset w:val="00"/>
    <w:family w:val="auto"/>
    <w:pitch w:val="variable"/>
    <w:sig w:usb0="A10006FF" w:usb1="4000205B" w:usb2="00000010" w:usb3="00000000" w:csb0="0000019F" w:csb1="00000000"/>
  </w:font>
  <w:font w:name="Garamond">
    <w:panose1 w:val="02020404030301010803"/>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PMingLiU">
    <w:altName w:val="新細明體"/>
    <w:charset w:val="88"/>
    <w:family w:val="roman"/>
    <w:pitch w:val="variable"/>
    <w:sig w:usb0="A00002FF" w:usb1="28CFFCFA" w:usb2="00000016" w:usb3="00000000" w:csb0="001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ArialMT">
    <w:altName w:val="Arial"/>
    <w:panose1 w:val="00000000000000000000"/>
    <w:charset w:val="00"/>
    <w:family w:val="swiss"/>
    <w:notTrueType/>
    <w:pitch w:val="default"/>
    <w:sig w:usb0="03000000" w:usb1="00000000" w:usb2="00000000" w:usb3="00000000" w:csb0="01000000" w:csb1="00000000"/>
  </w:font>
  <w:font w:name="LucidaGrande">
    <w:altName w:val="Lucida Grande"/>
    <w:panose1 w:val="00000000000000000000"/>
    <w:charset w:val="00"/>
    <w:family w:val="auto"/>
    <w:notTrueType/>
    <w:pitch w:val="default"/>
    <w:sig w:usb0="03000000" w:usb1="00000000" w:usb2="00000000" w:usb3="00000000" w:csb0="01000000" w:csb1="00000000"/>
  </w:font>
  <w:font w:name="LucidaSansUnicode">
    <w:altName w:val="Lucida Sans Unicode"/>
    <w:panose1 w:val="00000000000000000000"/>
    <w:charset w:val="CC"/>
    <w:family w:val="swiss"/>
    <w:notTrueType/>
    <w:pitch w:val="default"/>
    <w:sig w:usb0="01020000" w:usb1="00000000" w:usb2="00000000" w:usb3="00000000" w:csb0="04000000" w:csb1="00000000"/>
  </w:font>
  <w:font w:name="Times-Roman">
    <w:altName w:val="Times"/>
    <w:panose1 w:val="00000000000000000000"/>
    <w:charset w:val="00"/>
    <w:family w:val="roman"/>
    <w:notTrueType/>
    <w:pitch w:val="default"/>
    <w:sig w:usb0="03000000" w:usb1="00000000" w:usb2="00000000" w:usb3="00000000" w:csb0="01000000" w:csb1="00000000"/>
  </w:font>
  <w:font w:name="TimesNewRomanPSMT">
    <w:altName w:val="Times New Roman"/>
    <w:panose1 w:val="00000000000000000000"/>
    <w:charset w:val="00"/>
    <w:family w:val="roman"/>
    <w:notTrueType/>
    <w:pitch w:val="default"/>
    <w:sig w:usb0="03000000" w:usb1="00000000" w:usb2="00000000" w:usb3="00000000" w:csb0="01000000" w:csb1="00000000"/>
  </w:font>
  <w:font w:name="Arial Bold">
    <w:panose1 w:val="020B07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7361A0" w14:textId="77777777" w:rsidR="002B00E4" w:rsidRDefault="002B00E4">
    <w:pPr>
      <w:pStyle w:val="Fuzeil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ECB54" w14:textId="77777777" w:rsidR="002B00E4" w:rsidRDefault="002B00E4">
    <w:pPr>
      <w:pStyle w:val="Fuzeile"/>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34F91" w14:textId="77777777" w:rsidR="002B00E4" w:rsidRDefault="002B00E4">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B4F7B3E" w14:textId="77777777" w:rsidR="002B00E4" w:rsidRDefault="002B00E4">
      <w:r>
        <w:separator/>
      </w:r>
    </w:p>
  </w:footnote>
  <w:footnote w:type="continuationSeparator" w:id="0">
    <w:p w14:paraId="0A7604DB" w14:textId="77777777" w:rsidR="002B00E4" w:rsidRDefault="002B00E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0FF1A3" w14:textId="77777777" w:rsidR="002B00E4" w:rsidRDefault="002B00E4">
    <w:pPr>
      <w:pStyle w:val="Kopfzeile"/>
    </w:pPr>
  </w:p>
  <w:p w14:paraId="6FB5C836" w14:textId="77777777" w:rsidR="002B00E4" w:rsidRPr="00E31DF2" w:rsidRDefault="002B00E4" w:rsidP="00C27910">
    <w:pPr>
      <w:pStyle w:val="Kopfzeile"/>
    </w:pP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68D52"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sidR="00B312E0">
      <w:rPr>
        <w:rStyle w:val="Seitenzahl"/>
        <w:rFonts w:ascii="Arial" w:hAnsi="Arial" w:cs="Arial"/>
        <w:noProof/>
      </w:rPr>
      <w:t>1</w:t>
    </w:r>
    <w:r w:rsidRPr="00D54346">
      <w:rPr>
        <w:rStyle w:val="Seitenzahl"/>
        <w:rFonts w:ascii="Arial" w:hAnsi="Arial" w:cs="Arial"/>
      </w:rPr>
      <w:fldChar w:fldCharType="end"/>
    </w:r>
  </w:p>
  <w:p w14:paraId="4B4877D4" w14:textId="77777777" w:rsidR="002B00E4" w:rsidRPr="004F4915" w:rsidRDefault="002B00E4" w:rsidP="003F1669">
    <w:pPr>
      <w:pStyle w:val="Kopfzeile"/>
      <w:pBdr>
        <w:bottom w:val="single" w:sz="12" w:space="1" w:color="auto"/>
      </w:pBdr>
      <w:tabs>
        <w:tab w:val="left" w:pos="2987"/>
      </w:tabs>
      <w:ind w:left="720" w:right="-1" w:hanging="720"/>
      <w:jc w:val="both"/>
      <w:rPr>
        <w:rFonts w:ascii="Arial" w:hAnsi="Arial" w:cs="Arial"/>
      </w:rPr>
    </w:pPr>
    <w:r>
      <w:rPr>
        <w:rStyle w:val="Seitenzahl"/>
        <w:rFonts w:ascii="Arial" w:hAnsi="Arial" w:cs="Arial"/>
      </w:rPr>
      <w:t>1</w:t>
    </w:r>
    <w:r>
      <w:rPr>
        <w:rStyle w:val="Seitenzahl"/>
        <w:rFonts w:ascii="Arial" w:hAnsi="Arial" w:cs="Arial"/>
      </w:rPr>
      <w:tab/>
      <w:t>Zusammenfassung</w:t>
    </w:r>
    <w:r>
      <w:rPr>
        <w:rStyle w:val="Seitenzahl"/>
        <w:rFonts w:ascii="Arial" w:hAnsi="Arial" w:cs="Arial"/>
      </w:rPr>
      <w:tab/>
    </w:r>
    <w:r>
      <w:rPr>
        <w:rStyle w:val="Seitenzahl"/>
        <w:rFonts w:ascii="Arial" w:hAnsi="Arial" w:cs="Arial"/>
      </w:rPr>
      <w:tab/>
    </w:r>
    <w:r>
      <w:rPr>
        <w:rStyle w:val="Seitenzahl"/>
        <w:rFonts w:ascii="Arial" w:hAnsi="Arial" w:cs="Arial"/>
      </w:rPr>
      <w:tab/>
    </w:r>
  </w:p>
  <w:p w14:paraId="3629CF5E" w14:textId="77777777" w:rsidR="002B00E4" w:rsidRPr="00472F2E" w:rsidRDefault="002B00E4">
    <w:pPr>
      <w:pStyle w:val="Kopfzeile"/>
      <w:rPr>
        <w:rFonts w:ascii="Arial" w:hAnsi="Arial" w:cs="Arial"/>
      </w:rPr>
    </w:pPr>
  </w:p>
  <w:p w14:paraId="7D050A55" w14:textId="77777777" w:rsidR="002B00E4" w:rsidRPr="00472F2E" w:rsidRDefault="002B00E4">
    <w:pPr>
      <w:pStyle w:val="Kopfzeile"/>
      <w:rPr>
        <w:rFonts w:ascii="Arial" w:hAnsi="Arial" w:cs="Arial"/>
      </w:rPr>
    </w:pP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6B891"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2</w:t>
    </w:r>
    <w:r>
      <w:rPr>
        <w:rStyle w:val="Seitenzahl"/>
        <w:rFonts w:ascii="Arial" w:hAnsi="Arial" w:cs="Arial"/>
      </w:rPr>
      <w:tab/>
      <w:t>Einleitung</w:t>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Pr>
        <w:rStyle w:val="Seitenzahl"/>
        <w:rFonts w:ascii="Arial" w:hAnsi="Arial" w:cs="Arial"/>
        <w:noProof/>
      </w:rPr>
      <w:t>20</w:t>
    </w:r>
    <w:r w:rsidRPr="00BC72CB">
      <w:rPr>
        <w:rStyle w:val="Seitenzahl"/>
        <w:rFonts w:ascii="Arial" w:hAnsi="Arial" w:cs="Arial"/>
      </w:rPr>
      <w:fldChar w:fldCharType="end"/>
    </w:r>
  </w:p>
  <w:p w14:paraId="40135FB4" w14:textId="77777777" w:rsidR="002B00E4" w:rsidRPr="00472F2E" w:rsidRDefault="002B00E4" w:rsidP="00C27910">
    <w:pPr>
      <w:pStyle w:val="Kopfzeile"/>
      <w:rPr>
        <w:rFonts w:ascii="Arial" w:hAnsi="Arial" w:cs="Arial"/>
      </w:rPr>
    </w:pPr>
  </w:p>
  <w:p w14:paraId="424B4BBD" w14:textId="77777777" w:rsidR="002B00E4" w:rsidRPr="00E31DF2" w:rsidRDefault="002B00E4" w:rsidP="00C27910">
    <w:pPr>
      <w:pStyle w:val="Kopfzeile"/>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7E782"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2</w:t>
    </w:r>
    <w:r>
      <w:rPr>
        <w:rStyle w:val="Seitenzahl"/>
        <w:rFonts w:ascii="Arial" w:hAnsi="Arial" w:cs="Arial"/>
      </w:rPr>
      <w:tab/>
      <w:t>Einleitung</w:t>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6</w:t>
    </w:r>
    <w:r w:rsidRPr="00BC72CB">
      <w:rPr>
        <w:rStyle w:val="Seitenzahl"/>
        <w:rFonts w:ascii="Arial" w:hAnsi="Arial" w:cs="Arial"/>
      </w:rPr>
      <w:fldChar w:fldCharType="end"/>
    </w:r>
  </w:p>
  <w:p w14:paraId="05E9265E" w14:textId="77777777" w:rsidR="002B00E4" w:rsidRPr="00472F2E" w:rsidRDefault="002B00E4" w:rsidP="00C27910">
    <w:pPr>
      <w:pStyle w:val="Kopfzeile"/>
      <w:rPr>
        <w:rFonts w:ascii="Arial" w:hAnsi="Arial" w:cs="Arial"/>
      </w:rPr>
    </w:pPr>
  </w:p>
  <w:p w14:paraId="5C71AA34" w14:textId="77777777" w:rsidR="002B00E4" w:rsidRPr="00BC72CB" w:rsidRDefault="002B00E4" w:rsidP="00C27910">
    <w:pPr>
      <w:pStyle w:val="Kopfzeile"/>
      <w:rPr>
        <w:rFonts w:ascii="Arial" w:hAnsi="Arial" w:cs="Arial"/>
      </w:rPr>
    </w:pP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C4E62"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sidR="00B312E0">
      <w:rPr>
        <w:rStyle w:val="Seitenzahl"/>
        <w:rFonts w:ascii="Arial" w:hAnsi="Arial" w:cs="Arial"/>
        <w:noProof/>
      </w:rPr>
      <w:t>3</w:t>
    </w:r>
    <w:r w:rsidRPr="00D54346">
      <w:rPr>
        <w:rStyle w:val="Seitenzahl"/>
        <w:rFonts w:ascii="Arial" w:hAnsi="Arial" w:cs="Arial"/>
      </w:rPr>
      <w:fldChar w:fldCharType="end"/>
    </w:r>
  </w:p>
  <w:p w14:paraId="0DA7E404"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2</w:t>
    </w:r>
    <w:r>
      <w:rPr>
        <w:rStyle w:val="Seitenzahl"/>
        <w:rFonts w:ascii="Arial" w:hAnsi="Arial" w:cs="Arial"/>
      </w:rPr>
      <w:tab/>
      <w:t>Einleitung</w:t>
    </w:r>
    <w:r>
      <w:rPr>
        <w:rStyle w:val="Seitenzahl"/>
        <w:rFonts w:ascii="Arial" w:hAnsi="Arial" w:cs="Arial"/>
      </w:rPr>
      <w:tab/>
    </w:r>
  </w:p>
  <w:p w14:paraId="7CE31BD5" w14:textId="77777777" w:rsidR="002B00E4" w:rsidRPr="00472F2E" w:rsidRDefault="002B00E4">
    <w:pPr>
      <w:pStyle w:val="Kopfzeile"/>
      <w:rPr>
        <w:rFonts w:ascii="Arial" w:hAnsi="Arial" w:cs="Arial"/>
      </w:rPr>
    </w:pPr>
  </w:p>
  <w:p w14:paraId="2FAFA4EE" w14:textId="77777777" w:rsidR="002B00E4" w:rsidRPr="00472F2E" w:rsidRDefault="002B00E4">
    <w:pPr>
      <w:pStyle w:val="Kopfzeile"/>
      <w:rPr>
        <w:rFonts w:ascii="Arial" w:hAnsi="Arial" w:cs="Arial"/>
      </w:rPr>
    </w:pP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414234"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Pr>
        <w:rStyle w:val="Seitenzahl"/>
        <w:rFonts w:ascii="Arial" w:hAnsi="Arial" w:cs="Arial"/>
        <w:noProof/>
      </w:rPr>
      <w:t>32</w:t>
    </w:r>
    <w:r w:rsidRPr="00D54346">
      <w:rPr>
        <w:rStyle w:val="Seitenzahl"/>
        <w:rFonts w:ascii="Arial" w:hAnsi="Arial" w:cs="Arial"/>
      </w:rPr>
      <w:fldChar w:fldCharType="end"/>
    </w:r>
  </w:p>
  <w:p w14:paraId="769591B1"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3</w:t>
    </w:r>
    <w:r>
      <w:rPr>
        <w:rStyle w:val="Seitenzahl"/>
        <w:rFonts w:ascii="Arial" w:hAnsi="Arial" w:cs="Arial"/>
      </w:rPr>
      <w:tab/>
      <w:t>Material und Methoden</w:t>
    </w:r>
    <w:r>
      <w:rPr>
        <w:rStyle w:val="Seitenzahl"/>
        <w:rFonts w:ascii="Arial" w:hAnsi="Arial" w:cs="Arial"/>
      </w:rPr>
      <w:tab/>
    </w:r>
    <w:r>
      <w:rPr>
        <w:rStyle w:val="Seitenzahl"/>
        <w:rFonts w:ascii="Arial" w:hAnsi="Arial" w:cs="Arial"/>
      </w:rPr>
      <w:tab/>
    </w:r>
  </w:p>
  <w:p w14:paraId="6303227E" w14:textId="77777777" w:rsidR="002B00E4" w:rsidRPr="00472F2E" w:rsidRDefault="002B00E4">
    <w:pPr>
      <w:pStyle w:val="Kopfzeile"/>
      <w:rPr>
        <w:rFonts w:ascii="Arial" w:hAnsi="Arial" w:cs="Arial"/>
      </w:rPr>
    </w:pPr>
  </w:p>
  <w:p w14:paraId="0A4F2AE5" w14:textId="77777777" w:rsidR="002B00E4" w:rsidRPr="00E31DF2" w:rsidRDefault="002B00E4" w:rsidP="00C27910">
    <w:pPr>
      <w:pStyle w:val="Kopfzeile"/>
    </w:pP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21E717"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3</w:t>
    </w:r>
    <w:r>
      <w:rPr>
        <w:rStyle w:val="Seitenzahl"/>
        <w:rFonts w:ascii="Arial" w:hAnsi="Arial" w:cs="Arial"/>
      </w:rPr>
      <w:tab/>
      <w:t>Material und Methoden</w:t>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32</w:t>
    </w:r>
    <w:r w:rsidRPr="00BC72CB">
      <w:rPr>
        <w:rStyle w:val="Seitenzahl"/>
        <w:rFonts w:ascii="Arial" w:hAnsi="Arial" w:cs="Arial"/>
      </w:rPr>
      <w:fldChar w:fldCharType="end"/>
    </w:r>
  </w:p>
  <w:p w14:paraId="27AB4941" w14:textId="77777777" w:rsidR="002B00E4" w:rsidRPr="00472F2E" w:rsidRDefault="002B00E4" w:rsidP="00C27910">
    <w:pPr>
      <w:pStyle w:val="Kopfzeile"/>
      <w:rPr>
        <w:rFonts w:ascii="Arial" w:hAnsi="Arial" w:cs="Arial"/>
      </w:rPr>
    </w:pPr>
  </w:p>
  <w:p w14:paraId="71260BAA" w14:textId="77777777" w:rsidR="002B00E4" w:rsidRPr="00BC72CB" w:rsidRDefault="002B00E4" w:rsidP="00C27910">
    <w:pPr>
      <w:pStyle w:val="Kopfzeile"/>
      <w:rPr>
        <w:rFonts w:ascii="Arial" w:hAnsi="Arial" w:cs="Arial"/>
      </w:rPr>
    </w:pP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1E098"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sidR="00B312E0">
      <w:rPr>
        <w:rStyle w:val="Seitenzahl"/>
        <w:rFonts w:ascii="Arial" w:hAnsi="Arial" w:cs="Arial"/>
        <w:noProof/>
      </w:rPr>
      <w:t>22</w:t>
    </w:r>
    <w:r w:rsidRPr="00D54346">
      <w:rPr>
        <w:rStyle w:val="Seitenzahl"/>
        <w:rFonts w:ascii="Arial" w:hAnsi="Arial" w:cs="Arial"/>
      </w:rPr>
      <w:fldChar w:fldCharType="end"/>
    </w:r>
  </w:p>
  <w:p w14:paraId="5301FC30"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3</w:t>
    </w:r>
    <w:r>
      <w:rPr>
        <w:rStyle w:val="Seitenzahl"/>
        <w:rFonts w:ascii="Arial" w:hAnsi="Arial" w:cs="Arial"/>
      </w:rPr>
      <w:tab/>
      <w:t>Material und Methoden</w:t>
    </w:r>
    <w:r>
      <w:rPr>
        <w:rStyle w:val="Seitenzahl"/>
        <w:rFonts w:ascii="Arial" w:hAnsi="Arial" w:cs="Arial"/>
      </w:rPr>
      <w:tab/>
    </w:r>
    <w:r>
      <w:rPr>
        <w:rStyle w:val="Seitenzahl"/>
        <w:rFonts w:ascii="Arial" w:hAnsi="Arial" w:cs="Arial"/>
      </w:rPr>
      <w:tab/>
    </w:r>
  </w:p>
  <w:p w14:paraId="0E349688" w14:textId="77777777" w:rsidR="002B00E4" w:rsidRPr="00472F2E" w:rsidRDefault="002B00E4">
    <w:pPr>
      <w:pStyle w:val="Kopfzeile"/>
      <w:rPr>
        <w:rFonts w:ascii="Arial" w:hAnsi="Arial" w:cs="Arial"/>
      </w:rPr>
    </w:pPr>
  </w:p>
  <w:p w14:paraId="127F91C3" w14:textId="77777777" w:rsidR="002B00E4" w:rsidRPr="00472F2E" w:rsidRDefault="002B00E4">
    <w:pPr>
      <w:pStyle w:val="Kopfzeile"/>
      <w:rPr>
        <w:rFonts w:ascii="Arial" w:hAnsi="Arial" w:cs="Arial"/>
      </w:rP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ED85F6"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4</w:t>
    </w:r>
    <w:r>
      <w:rPr>
        <w:rStyle w:val="Seitenzahl"/>
        <w:rFonts w:ascii="Arial" w:hAnsi="Arial" w:cs="Arial"/>
      </w:rPr>
      <w:tab/>
      <w:t>Ergebnisse</w:t>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Pr>
        <w:rStyle w:val="Seitenzahl"/>
        <w:rFonts w:ascii="Arial" w:hAnsi="Arial" w:cs="Arial"/>
        <w:noProof/>
      </w:rPr>
      <w:t>62</w:t>
    </w:r>
    <w:r w:rsidRPr="00BC72CB">
      <w:rPr>
        <w:rStyle w:val="Seitenzahl"/>
        <w:rFonts w:ascii="Arial" w:hAnsi="Arial" w:cs="Arial"/>
      </w:rPr>
      <w:fldChar w:fldCharType="end"/>
    </w:r>
  </w:p>
  <w:p w14:paraId="5438F6F9" w14:textId="77777777" w:rsidR="002B00E4" w:rsidRPr="00472F2E" w:rsidRDefault="002B00E4" w:rsidP="00C27910">
    <w:pPr>
      <w:pStyle w:val="Kopfzeile"/>
      <w:rPr>
        <w:rFonts w:ascii="Arial" w:hAnsi="Arial" w:cs="Arial"/>
      </w:rPr>
    </w:pPr>
  </w:p>
  <w:p w14:paraId="286788AC" w14:textId="77777777" w:rsidR="002B00E4" w:rsidRPr="00E31DF2" w:rsidRDefault="002B00E4" w:rsidP="00C27910">
    <w:pPr>
      <w:pStyle w:val="Kopfzeile"/>
    </w:pP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2BE00"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4</w:t>
    </w:r>
    <w:r>
      <w:rPr>
        <w:rStyle w:val="Seitenzahl"/>
        <w:rFonts w:ascii="Arial" w:hAnsi="Arial" w:cs="Arial"/>
      </w:rPr>
      <w:tab/>
      <w:t>Ergebnisse</w:t>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55</w:t>
    </w:r>
    <w:r w:rsidRPr="00BC72CB">
      <w:rPr>
        <w:rStyle w:val="Seitenzahl"/>
        <w:rFonts w:ascii="Arial" w:hAnsi="Arial" w:cs="Arial"/>
      </w:rPr>
      <w:fldChar w:fldCharType="end"/>
    </w:r>
  </w:p>
  <w:p w14:paraId="79CFD618" w14:textId="77777777" w:rsidR="002B00E4" w:rsidRPr="00472F2E" w:rsidRDefault="002B00E4" w:rsidP="00C27910">
    <w:pPr>
      <w:pStyle w:val="Kopfzeile"/>
      <w:rPr>
        <w:rFonts w:ascii="Arial" w:hAnsi="Arial" w:cs="Arial"/>
      </w:rPr>
    </w:pPr>
  </w:p>
  <w:p w14:paraId="35555D97" w14:textId="77777777" w:rsidR="002B00E4" w:rsidRPr="00BC72CB" w:rsidRDefault="002B00E4" w:rsidP="00C27910">
    <w:pPr>
      <w:pStyle w:val="Kopfzeile"/>
      <w:rPr>
        <w:rFonts w:ascii="Arial" w:hAnsi="Arial" w:cs="Arial"/>
      </w:rPr>
    </w:pP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0D872"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sidR="00B312E0">
      <w:rPr>
        <w:rStyle w:val="Seitenzahl"/>
        <w:rFonts w:ascii="Arial" w:hAnsi="Arial" w:cs="Arial"/>
        <w:noProof/>
      </w:rPr>
      <w:t>34</w:t>
    </w:r>
    <w:r w:rsidRPr="00D54346">
      <w:rPr>
        <w:rStyle w:val="Seitenzahl"/>
        <w:rFonts w:ascii="Arial" w:hAnsi="Arial" w:cs="Arial"/>
      </w:rPr>
      <w:fldChar w:fldCharType="end"/>
    </w:r>
  </w:p>
  <w:p w14:paraId="66CC3041"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4</w:t>
    </w:r>
    <w:r>
      <w:rPr>
        <w:rStyle w:val="Seitenzahl"/>
        <w:rFonts w:ascii="Arial" w:hAnsi="Arial" w:cs="Arial"/>
      </w:rPr>
      <w:tab/>
      <w:t>Ergebnisse</w:t>
    </w:r>
    <w:r>
      <w:rPr>
        <w:rStyle w:val="Seitenzahl"/>
        <w:rFonts w:ascii="Arial" w:hAnsi="Arial" w:cs="Arial"/>
      </w:rPr>
      <w:tab/>
    </w:r>
    <w:r>
      <w:rPr>
        <w:rStyle w:val="Seitenzahl"/>
        <w:rFonts w:ascii="Arial" w:hAnsi="Arial" w:cs="Arial"/>
      </w:rPr>
      <w:tab/>
    </w:r>
  </w:p>
  <w:p w14:paraId="42641936" w14:textId="77777777" w:rsidR="002B00E4" w:rsidRPr="00472F2E" w:rsidRDefault="002B00E4">
    <w:pPr>
      <w:pStyle w:val="Kopfzeile"/>
      <w:rPr>
        <w:rFonts w:ascii="Arial" w:hAnsi="Arial" w:cs="Arial"/>
      </w:rPr>
    </w:pPr>
  </w:p>
  <w:p w14:paraId="1528002A" w14:textId="77777777" w:rsidR="002B00E4" w:rsidRPr="00472F2E" w:rsidRDefault="002B00E4">
    <w:pPr>
      <w:pStyle w:val="Kopfzeile"/>
      <w:rPr>
        <w:rFonts w:ascii="Arial" w:hAnsi="Arial" w:cs="Arial"/>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30724" w14:textId="77777777" w:rsidR="002B00E4" w:rsidRDefault="002B00E4">
    <w:pPr>
      <w:pStyle w:val="Kopfzeile"/>
      <w:pBdr>
        <w:bottom w:val="single" w:sz="12" w:space="1" w:color="auto"/>
      </w:pBdr>
      <w:rPr>
        <w:rFonts w:ascii="Arial" w:hAnsi="Arial" w:cs="Arial"/>
      </w:rPr>
    </w:pPr>
    <w:r>
      <w:rPr>
        <w:rFonts w:ascii="Arial" w:hAnsi="Arial" w:cs="Arial"/>
      </w:rPr>
      <w:tab/>
    </w:r>
    <w:r>
      <w:rPr>
        <w:rFonts w:ascii="Arial" w:hAnsi="Arial" w:cs="Arial"/>
      </w:rPr>
      <w:tab/>
      <w:t>II</w:t>
    </w:r>
  </w:p>
  <w:p w14:paraId="78D5CFD5" w14:textId="77777777" w:rsidR="002B00E4" w:rsidRDefault="002B00E4">
    <w:pPr>
      <w:pStyle w:val="Kopfzeile"/>
      <w:rPr>
        <w:rFonts w:ascii="Arial" w:hAnsi="Arial" w:cs="Arial"/>
      </w:rPr>
    </w:pPr>
  </w:p>
  <w:p w14:paraId="3D9323D4" w14:textId="77777777" w:rsidR="002B00E4" w:rsidRPr="002A1E41" w:rsidRDefault="002B00E4">
    <w:pPr>
      <w:pStyle w:val="Kopfzeile"/>
      <w:rPr>
        <w:rFonts w:ascii="Arial" w:hAnsi="Arial" w:cs="Arial"/>
      </w:rP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3640EB" w14:textId="77777777" w:rsidR="002B00E4" w:rsidRPr="004F4915" w:rsidRDefault="002B00E4" w:rsidP="00C27910">
    <w:pPr>
      <w:pStyle w:val="Kopfzeile"/>
      <w:pBdr>
        <w:bottom w:val="single" w:sz="12" w:space="1" w:color="auto"/>
      </w:pBdr>
      <w:tabs>
        <w:tab w:val="left" w:pos="2400"/>
      </w:tabs>
      <w:ind w:left="720" w:right="-1" w:hanging="720"/>
      <w:jc w:val="both"/>
      <w:rPr>
        <w:rFonts w:ascii="Arial" w:hAnsi="Arial" w:cs="Arial"/>
      </w:rPr>
    </w:pPr>
    <w:r>
      <w:rPr>
        <w:rStyle w:val="Seitenzahl"/>
        <w:rFonts w:ascii="Arial" w:hAnsi="Arial" w:cs="Arial"/>
      </w:rPr>
      <w:t>5</w:t>
    </w:r>
    <w:r>
      <w:rPr>
        <w:rStyle w:val="Seitenzahl"/>
        <w:rFonts w:ascii="Arial" w:hAnsi="Arial" w:cs="Arial"/>
      </w:rPr>
      <w:tab/>
      <w:t>Diskussion</w:t>
    </w:r>
    <w:r>
      <w:rPr>
        <w:rStyle w:val="Seitenzahl"/>
        <w:rFonts w:ascii="Arial" w:hAnsi="Arial" w:cs="Arial"/>
      </w:rPr>
      <w:tab/>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Pr>
        <w:rStyle w:val="Seitenzahl"/>
        <w:rFonts w:ascii="Arial" w:hAnsi="Arial" w:cs="Arial"/>
        <w:noProof/>
      </w:rPr>
      <w:t>76</w:t>
    </w:r>
    <w:r w:rsidRPr="00BC72CB">
      <w:rPr>
        <w:rStyle w:val="Seitenzahl"/>
        <w:rFonts w:ascii="Arial" w:hAnsi="Arial" w:cs="Arial"/>
      </w:rPr>
      <w:fldChar w:fldCharType="end"/>
    </w:r>
  </w:p>
  <w:p w14:paraId="3E6572DA" w14:textId="77777777" w:rsidR="002B00E4" w:rsidRPr="00472F2E" w:rsidRDefault="002B00E4" w:rsidP="00C27910">
    <w:pPr>
      <w:pStyle w:val="Kopfzeile"/>
      <w:rPr>
        <w:rFonts w:ascii="Arial" w:hAnsi="Arial" w:cs="Arial"/>
      </w:rPr>
    </w:pPr>
  </w:p>
  <w:p w14:paraId="54F3FC39" w14:textId="77777777" w:rsidR="002B00E4" w:rsidRPr="00E31DF2" w:rsidRDefault="002B00E4" w:rsidP="00C27910">
    <w:pPr>
      <w:pStyle w:val="Kopfzeile"/>
    </w:pP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4ACB2" w14:textId="77777777" w:rsidR="002B00E4" w:rsidRPr="004F4915" w:rsidRDefault="002B00E4" w:rsidP="00C27910">
    <w:pPr>
      <w:pStyle w:val="Kopfzeile"/>
      <w:pBdr>
        <w:bottom w:val="single" w:sz="12" w:space="1" w:color="auto"/>
      </w:pBdr>
      <w:tabs>
        <w:tab w:val="left" w:pos="2400"/>
      </w:tabs>
      <w:ind w:left="720" w:right="-1" w:hanging="720"/>
      <w:jc w:val="both"/>
      <w:rPr>
        <w:rFonts w:ascii="Arial" w:hAnsi="Arial" w:cs="Arial"/>
      </w:rPr>
    </w:pPr>
    <w:r>
      <w:rPr>
        <w:rStyle w:val="Seitenzahl"/>
        <w:rFonts w:ascii="Arial" w:hAnsi="Arial" w:cs="Arial"/>
      </w:rPr>
      <w:t>5</w:t>
    </w:r>
    <w:r>
      <w:rPr>
        <w:rStyle w:val="Seitenzahl"/>
        <w:rFonts w:ascii="Arial" w:hAnsi="Arial" w:cs="Arial"/>
      </w:rPr>
      <w:tab/>
      <w:t>Diskussion</w:t>
    </w:r>
    <w:r>
      <w:rPr>
        <w:rStyle w:val="Seitenzahl"/>
        <w:rFonts w:ascii="Arial" w:hAnsi="Arial" w:cs="Arial"/>
      </w:rPr>
      <w:tab/>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70</w:t>
    </w:r>
    <w:r w:rsidRPr="00BC72CB">
      <w:rPr>
        <w:rStyle w:val="Seitenzahl"/>
        <w:rFonts w:ascii="Arial" w:hAnsi="Arial" w:cs="Arial"/>
      </w:rPr>
      <w:fldChar w:fldCharType="end"/>
    </w:r>
  </w:p>
  <w:p w14:paraId="46921276" w14:textId="77777777" w:rsidR="002B00E4" w:rsidRPr="00472F2E" w:rsidRDefault="002B00E4" w:rsidP="00C27910">
    <w:pPr>
      <w:pStyle w:val="Kopfzeile"/>
      <w:rPr>
        <w:rFonts w:ascii="Arial" w:hAnsi="Arial" w:cs="Arial"/>
      </w:rPr>
    </w:pPr>
  </w:p>
  <w:p w14:paraId="6CDB24FC" w14:textId="77777777" w:rsidR="002B00E4" w:rsidRPr="00BC72CB" w:rsidRDefault="002B00E4" w:rsidP="00C27910">
    <w:pPr>
      <w:pStyle w:val="Kopfzeile"/>
      <w:rPr>
        <w:rFonts w:ascii="Arial" w:hAnsi="Arial" w:cs="Arial"/>
      </w:rPr>
    </w:pP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DCB76"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sidR="00B312E0">
      <w:rPr>
        <w:rStyle w:val="Seitenzahl"/>
        <w:rFonts w:ascii="Arial" w:hAnsi="Arial" w:cs="Arial"/>
        <w:noProof/>
      </w:rPr>
      <w:t>64</w:t>
    </w:r>
    <w:r w:rsidRPr="00D54346">
      <w:rPr>
        <w:rStyle w:val="Seitenzahl"/>
        <w:rFonts w:ascii="Arial" w:hAnsi="Arial" w:cs="Arial"/>
      </w:rPr>
      <w:fldChar w:fldCharType="end"/>
    </w:r>
  </w:p>
  <w:p w14:paraId="2903325A"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5</w:t>
    </w:r>
    <w:r>
      <w:rPr>
        <w:rStyle w:val="Seitenzahl"/>
        <w:rFonts w:ascii="Arial" w:hAnsi="Arial" w:cs="Arial"/>
      </w:rPr>
      <w:tab/>
      <w:t>Diskussion</w:t>
    </w:r>
    <w:r>
      <w:rPr>
        <w:rStyle w:val="Seitenzahl"/>
        <w:rFonts w:ascii="Arial" w:hAnsi="Arial" w:cs="Arial"/>
      </w:rPr>
      <w:tab/>
    </w:r>
    <w:r>
      <w:rPr>
        <w:rStyle w:val="Seitenzahl"/>
        <w:rFonts w:ascii="Arial" w:hAnsi="Arial" w:cs="Arial"/>
      </w:rPr>
      <w:tab/>
    </w:r>
  </w:p>
  <w:p w14:paraId="7AAF8148" w14:textId="77777777" w:rsidR="002B00E4" w:rsidRPr="00472F2E" w:rsidRDefault="002B00E4">
    <w:pPr>
      <w:pStyle w:val="Kopfzeile"/>
      <w:rPr>
        <w:rFonts w:ascii="Arial" w:hAnsi="Arial" w:cs="Arial"/>
      </w:rPr>
    </w:pPr>
  </w:p>
  <w:p w14:paraId="39FF9826" w14:textId="77777777" w:rsidR="002B00E4" w:rsidRPr="00472F2E" w:rsidRDefault="002B00E4">
    <w:pPr>
      <w:pStyle w:val="Kopfzeile"/>
      <w:rPr>
        <w:rFonts w:ascii="Arial" w:hAnsi="Arial" w:cs="Arial"/>
      </w:rPr>
    </w:pP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BE84D"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Pr>
        <w:rStyle w:val="Seitenzahl"/>
        <w:rFonts w:ascii="Arial" w:hAnsi="Arial" w:cs="Arial"/>
        <w:noProof/>
      </w:rPr>
      <w:t>78</w:t>
    </w:r>
    <w:r w:rsidRPr="00D54346">
      <w:rPr>
        <w:rStyle w:val="Seitenzahl"/>
        <w:rFonts w:ascii="Arial" w:hAnsi="Arial" w:cs="Arial"/>
      </w:rPr>
      <w:fldChar w:fldCharType="end"/>
    </w:r>
  </w:p>
  <w:p w14:paraId="563BC73C" w14:textId="77777777" w:rsidR="002B00E4" w:rsidRPr="004F4915" w:rsidRDefault="002B00E4" w:rsidP="00C27910">
    <w:pPr>
      <w:pStyle w:val="Kopfzeile"/>
      <w:pBdr>
        <w:bottom w:val="single" w:sz="12" w:space="1" w:color="auto"/>
      </w:pBdr>
      <w:ind w:left="720" w:right="-1" w:hanging="720"/>
      <w:jc w:val="both"/>
      <w:rPr>
        <w:rFonts w:ascii="Arial" w:hAnsi="Arial" w:cs="Arial"/>
      </w:rPr>
    </w:pPr>
    <w:ins w:id="926" w:author="Karoline Dolatowski" w:date="2012-04-03T14:00:00Z">
      <w:r>
        <w:rPr>
          <w:rStyle w:val="Seitenzahl"/>
          <w:rFonts w:ascii="Arial" w:hAnsi="Arial" w:cs="Arial"/>
        </w:rPr>
        <w:tab/>
      </w:r>
    </w:ins>
    <w:ins w:id="927" w:author="Karoline Dolatowski" w:date="2012-04-03T14:15:00Z">
      <w:r>
        <w:rPr>
          <w:rStyle w:val="Seitenzahl"/>
          <w:rFonts w:ascii="Arial" w:hAnsi="Arial" w:cs="Arial"/>
        </w:rPr>
        <w:t>Diskussion</w:t>
      </w:r>
    </w:ins>
    <w:del w:id="928" w:author="Karoline Dolatowski" w:date="2012-04-03T14:00:00Z">
      <w:r w:rsidDel="00F04F4C">
        <w:rPr>
          <w:rStyle w:val="Seitenzahl"/>
          <w:rFonts w:ascii="Arial" w:hAnsi="Arial" w:cs="Arial"/>
        </w:rPr>
        <w:delText>6</w:delText>
      </w:r>
      <w:r w:rsidDel="00F04F4C">
        <w:rPr>
          <w:rStyle w:val="Seitenzahl"/>
          <w:rFonts w:ascii="Arial" w:hAnsi="Arial" w:cs="Arial"/>
        </w:rPr>
        <w:tab/>
        <w:delText>Literaturverzeichnis</w:delText>
      </w:r>
    </w:del>
    <w:r>
      <w:rPr>
        <w:rStyle w:val="Seitenzahl"/>
        <w:rFonts w:ascii="Arial" w:hAnsi="Arial" w:cs="Arial"/>
      </w:rPr>
      <w:tab/>
    </w:r>
    <w:r>
      <w:rPr>
        <w:rStyle w:val="Seitenzahl"/>
        <w:rFonts w:ascii="Arial" w:hAnsi="Arial" w:cs="Arial"/>
      </w:rPr>
      <w:tab/>
    </w:r>
  </w:p>
  <w:p w14:paraId="4E572CE7" w14:textId="77777777" w:rsidR="002B00E4" w:rsidRPr="00472F2E" w:rsidRDefault="002B00E4">
    <w:pPr>
      <w:pStyle w:val="Kopfzeile"/>
      <w:rPr>
        <w:rFonts w:ascii="Arial" w:hAnsi="Arial" w:cs="Arial"/>
      </w:rPr>
    </w:pPr>
  </w:p>
  <w:p w14:paraId="0162672C" w14:textId="77777777" w:rsidR="002B00E4" w:rsidRPr="00E31DF2" w:rsidRDefault="002B00E4" w:rsidP="00C27910">
    <w:pPr>
      <w:pStyle w:val="Kopfzeile"/>
    </w:pP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202C90" w14:textId="77777777" w:rsidR="002B00E4" w:rsidRPr="004F4915" w:rsidRDefault="002B00E4" w:rsidP="00C27910">
    <w:pPr>
      <w:pStyle w:val="Kopfzeile"/>
      <w:pBdr>
        <w:bottom w:val="single" w:sz="12" w:space="1" w:color="auto"/>
      </w:pBdr>
      <w:ind w:left="720" w:right="-1" w:hanging="720"/>
      <w:jc w:val="both"/>
      <w:rPr>
        <w:rFonts w:ascii="Arial" w:hAnsi="Arial" w:cs="Arial"/>
      </w:rPr>
    </w:pPr>
    <w:ins w:id="929" w:author="Karoline Dolatowski" w:date="2012-04-03T13:59:00Z">
      <w:r>
        <w:rPr>
          <w:rStyle w:val="Seitenzahl"/>
          <w:rFonts w:ascii="Arial" w:hAnsi="Arial" w:cs="Arial"/>
        </w:rPr>
        <w:t>5</w:t>
      </w:r>
    </w:ins>
    <w:del w:id="930" w:author="Karoline Dolatowski" w:date="2012-04-03T13:59:00Z">
      <w:r w:rsidDel="00F04F4C">
        <w:rPr>
          <w:rStyle w:val="Seitenzahl"/>
          <w:rFonts w:ascii="Arial" w:hAnsi="Arial" w:cs="Arial"/>
        </w:rPr>
        <w:delText>6</w:delText>
      </w:r>
    </w:del>
    <w:r>
      <w:rPr>
        <w:rStyle w:val="Seitenzahl"/>
        <w:rFonts w:ascii="Arial" w:hAnsi="Arial" w:cs="Arial"/>
      </w:rPr>
      <w:tab/>
    </w:r>
    <w:del w:id="931" w:author="Karoline Dolatowski" w:date="2012-04-03T13:59:00Z">
      <w:r w:rsidDel="00F04F4C">
        <w:rPr>
          <w:rStyle w:val="Seitenzahl"/>
          <w:rFonts w:ascii="Arial" w:hAnsi="Arial" w:cs="Arial"/>
        </w:rPr>
        <w:delText>Literaturverzeichnis</w:delText>
      </w:r>
    </w:del>
    <w:ins w:id="932" w:author="Karoline Dolatowski" w:date="2012-04-03T14:15:00Z">
      <w:r>
        <w:rPr>
          <w:rStyle w:val="Seitenzahl"/>
          <w:rFonts w:ascii="Arial" w:hAnsi="Arial" w:cs="Arial"/>
        </w:rPr>
        <w:t>Diskussion</w:t>
      </w:r>
    </w:ins>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79</w:t>
    </w:r>
    <w:r w:rsidRPr="00BC72CB">
      <w:rPr>
        <w:rStyle w:val="Seitenzahl"/>
        <w:rFonts w:ascii="Arial" w:hAnsi="Arial" w:cs="Arial"/>
      </w:rPr>
      <w:fldChar w:fldCharType="end"/>
    </w:r>
  </w:p>
  <w:p w14:paraId="1E5A77CA" w14:textId="77777777" w:rsidR="002B00E4" w:rsidRPr="00472F2E" w:rsidRDefault="002B00E4" w:rsidP="00C27910">
    <w:pPr>
      <w:pStyle w:val="Kopfzeile"/>
      <w:rPr>
        <w:rFonts w:ascii="Arial" w:hAnsi="Arial" w:cs="Arial"/>
      </w:rPr>
    </w:pPr>
  </w:p>
  <w:p w14:paraId="0FB2544E" w14:textId="77777777" w:rsidR="002B00E4" w:rsidRPr="00BC72CB" w:rsidRDefault="002B00E4" w:rsidP="00C27910">
    <w:pPr>
      <w:pStyle w:val="Kopfzeile"/>
      <w:rPr>
        <w:rFonts w:ascii="Arial" w:hAnsi="Arial" w:cs="Arial"/>
      </w:rPr>
    </w:pP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5CB44"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sidR="00B312E0">
      <w:rPr>
        <w:rStyle w:val="Seitenzahl"/>
        <w:rFonts w:ascii="Arial" w:hAnsi="Arial" w:cs="Arial"/>
        <w:noProof/>
      </w:rPr>
      <w:t>77</w:t>
    </w:r>
    <w:r w:rsidRPr="00D54346">
      <w:rPr>
        <w:rStyle w:val="Seitenzahl"/>
        <w:rFonts w:ascii="Arial" w:hAnsi="Arial" w:cs="Arial"/>
      </w:rPr>
      <w:fldChar w:fldCharType="end"/>
    </w:r>
  </w:p>
  <w:p w14:paraId="7F93C6B1" w14:textId="77777777" w:rsidR="002B00E4" w:rsidRPr="004F4915" w:rsidRDefault="002B00E4" w:rsidP="00F04F4C">
    <w:pPr>
      <w:pStyle w:val="Kopfzeile"/>
      <w:pBdr>
        <w:bottom w:val="single" w:sz="12" w:space="1" w:color="auto"/>
      </w:pBdr>
      <w:ind w:left="720" w:right="-1" w:hanging="720"/>
      <w:jc w:val="both"/>
      <w:rPr>
        <w:rFonts w:ascii="Arial" w:hAnsi="Arial" w:cs="Arial"/>
      </w:rPr>
    </w:pPr>
    <w:ins w:id="933" w:author="Karoline Dolatowski" w:date="2012-04-03T13:58:00Z">
      <w:r>
        <w:rPr>
          <w:rStyle w:val="Seitenzahl"/>
          <w:rFonts w:ascii="Arial" w:hAnsi="Arial" w:cs="Arial"/>
        </w:rPr>
        <w:t>5</w:t>
      </w:r>
    </w:ins>
    <w:del w:id="934" w:author="Karoline Dolatowski" w:date="2012-04-03T13:58:00Z">
      <w:r w:rsidDel="00F04F4C">
        <w:rPr>
          <w:rStyle w:val="Seitenzahl"/>
          <w:rFonts w:ascii="Arial" w:hAnsi="Arial" w:cs="Arial"/>
        </w:rPr>
        <w:delText>6</w:delText>
      </w:r>
    </w:del>
    <w:r>
      <w:rPr>
        <w:rStyle w:val="Seitenzahl"/>
        <w:rFonts w:ascii="Arial" w:hAnsi="Arial" w:cs="Arial"/>
      </w:rPr>
      <w:tab/>
    </w:r>
    <w:del w:id="935" w:author="Karoline Dolatowski" w:date="2012-04-03T13:58:00Z">
      <w:r w:rsidDel="00F04F4C">
        <w:rPr>
          <w:rStyle w:val="Seitenzahl"/>
          <w:rFonts w:ascii="Arial" w:hAnsi="Arial" w:cs="Arial"/>
        </w:rPr>
        <w:delText>Literaturverzeichnis</w:delText>
      </w:r>
    </w:del>
    <w:ins w:id="936" w:author="Karoline Dolatowski" w:date="2012-04-03T13:58:00Z">
      <w:r>
        <w:rPr>
          <w:rStyle w:val="Seitenzahl"/>
          <w:rFonts w:ascii="Arial" w:hAnsi="Arial" w:cs="Arial"/>
        </w:rPr>
        <w:t>Diskus</w:t>
      </w:r>
    </w:ins>
    <w:ins w:id="937" w:author="Karoline Dolatowski" w:date="2012-04-03T13:59:00Z">
      <w:r>
        <w:rPr>
          <w:rStyle w:val="Seitenzahl"/>
          <w:rFonts w:ascii="Arial" w:hAnsi="Arial" w:cs="Arial"/>
        </w:rPr>
        <w:t>s</w:t>
      </w:r>
    </w:ins>
    <w:ins w:id="938" w:author="Karoline Dolatowski" w:date="2012-04-03T13:58:00Z">
      <w:r>
        <w:rPr>
          <w:rStyle w:val="Seitenzahl"/>
          <w:rFonts w:ascii="Arial" w:hAnsi="Arial" w:cs="Arial"/>
        </w:rPr>
        <w:t>ion</w:t>
      </w:r>
    </w:ins>
    <w:r>
      <w:rPr>
        <w:rStyle w:val="Seitenzahl"/>
        <w:rFonts w:ascii="Arial" w:hAnsi="Arial" w:cs="Arial"/>
      </w:rPr>
      <w:tab/>
    </w:r>
    <w:r>
      <w:rPr>
        <w:rStyle w:val="Seitenzahl"/>
        <w:rFonts w:ascii="Arial" w:hAnsi="Arial" w:cs="Arial"/>
      </w:rPr>
      <w:tab/>
    </w:r>
  </w:p>
  <w:p w14:paraId="633A7015" w14:textId="77777777" w:rsidR="002B00E4" w:rsidRPr="00472F2E" w:rsidRDefault="002B00E4">
    <w:pPr>
      <w:pStyle w:val="Kopfzeile"/>
      <w:rPr>
        <w:rFonts w:ascii="Arial" w:hAnsi="Arial" w:cs="Arial"/>
      </w:rPr>
    </w:pPr>
  </w:p>
  <w:p w14:paraId="53EAB22A" w14:textId="77777777" w:rsidR="002B00E4" w:rsidRPr="00472F2E" w:rsidRDefault="002B00E4">
    <w:pPr>
      <w:pStyle w:val="Kopfzeile"/>
      <w:rPr>
        <w:rFonts w:ascii="Arial" w:hAnsi="Arial" w:cs="Arial"/>
      </w:rPr>
    </w:pP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12CE28"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7     Abbildungsverzeichnis</w:t>
    </w:r>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Pr>
        <w:rStyle w:val="Seitenzahl"/>
        <w:rFonts w:ascii="Arial" w:hAnsi="Arial" w:cs="Arial"/>
        <w:noProof/>
      </w:rPr>
      <w:t>102</w:t>
    </w:r>
    <w:r w:rsidRPr="00BC72CB">
      <w:rPr>
        <w:rStyle w:val="Seitenzahl"/>
        <w:rFonts w:ascii="Arial" w:hAnsi="Arial" w:cs="Arial"/>
      </w:rPr>
      <w:fldChar w:fldCharType="end"/>
    </w:r>
  </w:p>
  <w:p w14:paraId="097BB052" w14:textId="77777777" w:rsidR="002B00E4" w:rsidRDefault="002B00E4">
    <w:pPr>
      <w:pStyle w:val="Kopfzeile"/>
    </w:pP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4599F" w14:textId="77777777" w:rsidR="002B00E4" w:rsidRPr="004F4915" w:rsidRDefault="002B00E4" w:rsidP="00C27910">
    <w:pPr>
      <w:pStyle w:val="Kopfzeile"/>
      <w:pBdr>
        <w:bottom w:val="single" w:sz="12" w:space="1" w:color="auto"/>
      </w:pBdr>
      <w:ind w:left="720" w:right="-1" w:hanging="720"/>
      <w:jc w:val="both"/>
      <w:rPr>
        <w:rFonts w:ascii="Arial" w:hAnsi="Arial" w:cs="Arial"/>
      </w:rPr>
    </w:pPr>
    <w:ins w:id="1662" w:author="Karoline Dolatowski" w:date="2012-04-03T14:27:00Z">
      <w:r>
        <w:rPr>
          <w:rStyle w:val="Seitenzahl"/>
          <w:rFonts w:ascii="Arial" w:hAnsi="Arial" w:cs="Arial"/>
        </w:rPr>
        <w:t>6     Literaturverzeichnis</w:t>
      </w:r>
    </w:ins>
    <w:del w:id="1663" w:author="Karoline Dolatowski" w:date="2012-04-03T14:27:00Z">
      <w:r w:rsidDel="005C0EDC">
        <w:rPr>
          <w:rStyle w:val="Seitenzahl"/>
          <w:rFonts w:ascii="Arial" w:hAnsi="Arial" w:cs="Arial"/>
        </w:rPr>
        <w:delText>7</w:delText>
      </w:r>
      <w:r w:rsidDel="005C0EDC">
        <w:rPr>
          <w:rStyle w:val="Seitenzahl"/>
          <w:rFonts w:ascii="Arial" w:hAnsi="Arial" w:cs="Arial"/>
        </w:rPr>
        <w:tab/>
        <w:delText>Abbildungsverzeichnis</w:delText>
      </w:r>
    </w:del>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90</w:t>
    </w:r>
    <w:r w:rsidRPr="00BC72CB">
      <w:rPr>
        <w:rStyle w:val="Seitenzahl"/>
        <w:rFonts w:ascii="Arial" w:hAnsi="Arial" w:cs="Arial"/>
      </w:rPr>
      <w:fldChar w:fldCharType="end"/>
    </w:r>
  </w:p>
  <w:p w14:paraId="27DF00BB" w14:textId="77777777" w:rsidR="002B00E4" w:rsidRPr="00472F2E" w:rsidRDefault="002B00E4" w:rsidP="00C27910">
    <w:pPr>
      <w:pStyle w:val="Kopfzeile"/>
      <w:rPr>
        <w:rFonts w:ascii="Arial" w:hAnsi="Arial" w:cs="Arial"/>
      </w:rPr>
    </w:pPr>
  </w:p>
  <w:p w14:paraId="312BC2DA" w14:textId="77777777" w:rsidR="002B00E4" w:rsidRPr="00BC72CB" w:rsidRDefault="002B00E4" w:rsidP="00C27910">
    <w:pPr>
      <w:pStyle w:val="Kopfzeile"/>
      <w:rPr>
        <w:rFonts w:ascii="Arial" w:hAnsi="Arial" w:cs="Arial"/>
      </w:rPr>
    </w:pPr>
  </w:p>
</w:hdr>
</file>

<file path=word/header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0AC389"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sidR="00B312E0">
      <w:rPr>
        <w:rStyle w:val="Seitenzahl"/>
        <w:rFonts w:ascii="Arial" w:hAnsi="Arial" w:cs="Arial"/>
        <w:noProof/>
      </w:rPr>
      <w:t>80</w:t>
    </w:r>
    <w:r w:rsidRPr="00D54346">
      <w:rPr>
        <w:rStyle w:val="Seitenzahl"/>
        <w:rFonts w:ascii="Arial" w:hAnsi="Arial" w:cs="Arial"/>
      </w:rPr>
      <w:fldChar w:fldCharType="end"/>
    </w:r>
  </w:p>
  <w:p w14:paraId="51FC5C46" w14:textId="77777777" w:rsidR="002B00E4" w:rsidRPr="004F4915" w:rsidRDefault="002B00E4" w:rsidP="00C27910">
    <w:pPr>
      <w:pStyle w:val="Kopfzeile"/>
      <w:pBdr>
        <w:bottom w:val="single" w:sz="12" w:space="1" w:color="auto"/>
      </w:pBdr>
      <w:ind w:left="720" w:right="-1" w:hanging="720"/>
      <w:jc w:val="both"/>
      <w:rPr>
        <w:rFonts w:ascii="Arial" w:hAnsi="Arial" w:cs="Arial"/>
      </w:rPr>
    </w:pPr>
    <w:ins w:id="1664" w:author="Karoline Dolatowski" w:date="2012-04-03T14:26:00Z">
      <w:r>
        <w:rPr>
          <w:rStyle w:val="Seitenzahl"/>
          <w:rFonts w:ascii="Arial" w:hAnsi="Arial" w:cs="Arial"/>
        </w:rPr>
        <w:t>6</w:t>
      </w:r>
    </w:ins>
    <w:del w:id="1665" w:author="Karoline Dolatowski" w:date="2012-04-03T14:26:00Z">
      <w:r w:rsidDel="005C0EDC">
        <w:rPr>
          <w:rStyle w:val="Seitenzahl"/>
          <w:rFonts w:ascii="Arial" w:hAnsi="Arial" w:cs="Arial"/>
        </w:rPr>
        <w:delText>7</w:delText>
      </w:r>
    </w:del>
    <w:r>
      <w:rPr>
        <w:rStyle w:val="Seitenzahl"/>
        <w:rFonts w:ascii="Arial" w:hAnsi="Arial" w:cs="Arial"/>
      </w:rPr>
      <w:t xml:space="preserve">     </w:t>
    </w:r>
    <w:del w:id="1666" w:author="Karoline Dolatowski" w:date="2012-04-03T14:26:00Z">
      <w:r w:rsidDel="005C0EDC">
        <w:rPr>
          <w:rStyle w:val="Seitenzahl"/>
          <w:rFonts w:ascii="Arial" w:hAnsi="Arial" w:cs="Arial"/>
        </w:rPr>
        <w:delText>Abbildungsverzeichnis</w:delText>
      </w:r>
    </w:del>
    <w:ins w:id="1667" w:author="Karoline Dolatowski" w:date="2012-04-03T14:26:00Z">
      <w:r>
        <w:rPr>
          <w:rStyle w:val="Seitenzahl"/>
          <w:rFonts w:ascii="Arial" w:hAnsi="Arial" w:cs="Arial"/>
        </w:rPr>
        <w:t>Literaturverzeichnis</w:t>
      </w:r>
    </w:ins>
    <w:r>
      <w:rPr>
        <w:rStyle w:val="Seitenzahl"/>
        <w:rFonts w:ascii="Arial" w:hAnsi="Arial" w:cs="Arial"/>
      </w:rPr>
      <w:tab/>
    </w:r>
    <w:r>
      <w:rPr>
        <w:rStyle w:val="Seitenzahl"/>
        <w:rFonts w:ascii="Arial" w:hAnsi="Arial" w:cs="Arial"/>
      </w:rPr>
      <w:tab/>
    </w:r>
  </w:p>
  <w:p w14:paraId="596CCCC9" w14:textId="77777777" w:rsidR="002B00E4" w:rsidRPr="00472F2E" w:rsidRDefault="002B00E4">
    <w:pPr>
      <w:pStyle w:val="Kopfzeile"/>
      <w:rPr>
        <w:rFonts w:ascii="Arial" w:hAnsi="Arial" w:cs="Arial"/>
      </w:rPr>
    </w:pPr>
  </w:p>
  <w:p w14:paraId="3DF90F50" w14:textId="77777777" w:rsidR="002B00E4" w:rsidRPr="00472F2E" w:rsidRDefault="002B00E4">
    <w:pPr>
      <w:pStyle w:val="Kopfzeile"/>
      <w:rPr>
        <w:rFonts w:ascii="Arial" w:hAnsi="Arial" w:cs="Arial"/>
      </w:rPr>
    </w:pPr>
  </w:p>
</w:hdr>
</file>

<file path=word/header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95BDB3"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7</w:t>
    </w:r>
    <w:ins w:id="1895" w:author="Karoline Dolatowski" w:date="2012-04-03T14:29:00Z">
      <w:r>
        <w:rPr>
          <w:rStyle w:val="Seitenzahl"/>
          <w:rFonts w:ascii="Arial" w:hAnsi="Arial" w:cs="Arial"/>
        </w:rPr>
        <w:tab/>
      </w:r>
    </w:ins>
    <w:r>
      <w:rPr>
        <w:rStyle w:val="Seitenzahl"/>
        <w:rFonts w:ascii="Arial" w:hAnsi="Arial" w:cs="Arial"/>
      </w:rPr>
      <w:t>Abbildungsverzeichnis</w:t>
    </w:r>
    <w:del w:id="1896" w:author="Karoline Dolatowski" w:date="2012-04-03T14:29:00Z">
      <w:r w:rsidDel="005C0EDC">
        <w:rPr>
          <w:rStyle w:val="Seitenzahl"/>
          <w:rFonts w:ascii="Arial" w:hAnsi="Arial" w:cs="Arial"/>
        </w:rPr>
        <w:delText>Danksagung</w:delText>
      </w:r>
    </w:del>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103</w:t>
    </w:r>
    <w:r w:rsidRPr="00BC72CB">
      <w:rPr>
        <w:rStyle w:val="Seitenzahl"/>
        <w:rFonts w:ascii="Arial" w:hAnsi="Arial" w:cs="Arial"/>
      </w:rPr>
      <w:fldChar w:fldCharType="end"/>
    </w:r>
  </w:p>
  <w:p w14:paraId="319B54E5" w14:textId="77777777" w:rsidR="002B00E4" w:rsidRPr="00472F2E" w:rsidRDefault="002B00E4" w:rsidP="00C27910">
    <w:pPr>
      <w:pStyle w:val="Kopfzeile"/>
      <w:rPr>
        <w:rFonts w:ascii="Arial" w:hAnsi="Arial" w:cs="Arial"/>
      </w:rPr>
    </w:pPr>
  </w:p>
  <w:p w14:paraId="2F149901" w14:textId="77777777" w:rsidR="002B00E4" w:rsidRPr="00BC72CB" w:rsidRDefault="002B00E4" w:rsidP="00C27910">
    <w:pPr>
      <w:pStyle w:val="Kopfzeile"/>
      <w:rPr>
        <w:rFonts w:ascii="Arial" w:hAnsi="Arial" w:cs="Arial"/>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5A6515" w14:textId="77777777" w:rsidR="002B00E4" w:rsidRDefault="002B00E4" w:rsidP="00C27910">
    <w:pPr>
      <w:pStyle w:val="Kopfzeile"/>
      <w:pBdr>
        <w:bottom w:val="single" w:sz="12" w:space="1" w:color="auto"/>
      </w:pBdr>
      <w:jc w:val="both"/>
      <w:rPr>
        <w:rFonts w:ascii="Arial" w:hAnsi="Arial" w:cs="Arial"/>
      </w:rPr>
    </w:pPr>
    <w:r>
      <w:rPr>
        <w:rFonts w:ascii="Arial" w:hAnsi="Arial" w:cs="Arial"/>
      </w:rPr>
      <w:t>Inhaltsverzeichnis</w:t>
    </w:r>
    <w:r>
      <w:rPr>
        <w:rFonts w:ascii="Arial" w:hAnsi="Arial" w:cs="Arial"/>
      </w:rPr>
      <w:tab/>
    </w:r>
    <w:r>
      <w:rPr>
        <w:rFonts w:ascii="Arial" w:hAnsi="Arial" w:cs="Arial"/>
      </w:rPr>
      <w:tab/>
    </w:r>
    <w:r w:rsidRPr="00832ABD">
      <w:rPr>
        <w:rStyle w:val="Seitenzahl"/>
        <w:rFonts w:ascii="Arial" w:hAnsi="Arial" w:cs="Arial"/>
      </w:rPr>
      <w:fldChar w:fldCharType="begin"/>
    </w:r>
    <w:r w:rsidRPr="00832ABD">
      <w:rPr>
        <w:rStyle w:val="Seitenzahl"/>
        <w:rFonts w:ascii="Arial" w:hAnsi="Arial" w:cs="Arial"/>
      </w:rPr>
      <w:instrText xml:space="preserve"> </w:instrText>
    </w:r>
    <w:r>
      <w:rPr>
        <w:rStyle w:val="Seitenzahl"/>
        <w:rFonts w:ascii="Arial" w:hAnsi="Arial" w:cs="Arial"/>
      </w:rPr>
      <w:instrText>PAGE</w:instrText>
    </w:r>
    <w:r w:rsidRPr="00832ABD">
      <w:rPr>
        <w:rStyle w:val="Seitenzahl"/>
        <w:rFonts w:ascii="Arial" w:hAnsi="Arial" w:cs="Arial"/>
      </w:rPr>
      <w:instrText xml:space="preserve"> </w:instrText>
    </w:r>
    <w:r w:rsidRPr="00832ABD">
      <w:rPr>
        <w:rStyle w:val="Seitenzahl"/>
        <w:rFonts w:ascii="Arial" w:hAnsi="Arial" w:cs="Arial"/>
      </w:rPr>
      <w:fldChar w:fldCharType="separate"/>
    </w:r>
    <w:r>
      <w:rPr>
        <w:rStyle w:val="Seitenzahl"/>
        <w:rFonts w:ascii="Arial" w:hAnsi="Arial" w:cs="Arial"/>
        <w:noProof/>
      </w:rPr>
      <w:t>IV</w:t>
    </w:r>
    <w:r w:rsidRPr="00832ABD">
      <w:rPr>
        <w:rStyle w:val="Seitenzahl"/>
        <w:rFonts w:ascii="Arial" w:hAnsi="Arial" w:cs="Arial"/>
      </w:rPr>
      <w:fldChar w:fldCharType="end"/>
    </w:r>
  </w:p>
  <w:p w14:paraId="7FE49497" w14:textId="77777777" w:rsidR="002B00E4" w:rsidRPr="00472F2E" w:rsidRDefault="002B00E4">
    <w:pPr>
      <w:pStyle w:val="Kopfzeile"/>
      <w:rPr>
        <w:rFonts w:ascii="Arial" w:hAnsi="Arial" w:cs="Arial"/>
      </w:rPr>
    </w:pPr>
  </w:p>
  <w:p w14:paraId="7F256D5F" w14:textId="77777777" w:rsidR="002B00E4" w:rsidRPr="00E31DF2" w:rsidRDefault="002B00E4" w:rsidP="00C27910">
    <w:pPr>
      <w:pStyle w:val="Kopfzeile"/>
    </w:pPr>
  </w:p>
</w:hdr>
</file>

<file path=word/header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65464D"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8</w:t>
    </w:r>
    <w:ins w:id="1948" w:author="Karoline Dolatowski" w:date="2012-04-03T14:29:00Z">
      <w:r>
        <w:rPr>
          <w:rStyle w:val="Seitenzahl"/>
          <w:rFonts w:ascii="Arial" w:hAnsi="Arial" w:cs="Arial"/>
        </w:rPr>
        <w:tab/>
      </w:r>
    </w:ins>
    <w:r>
      <w:rPr>
        <w:rStyle w:val="Seitenzahl"/>
        <w:rFonts w:ascii="Arial" w:hAnsi="Arial" w:cs="Arial"/>
      </w:rPr>
      <w:t>Tabellenverzeichnis</w:t>
    </w:r>
    <w:r w:rsidDel="005C0EDC">
      <w:rPr>
        <w:rStyle w:val="Seitenzahl"/>
        <w:rFonts w:ascii="Arial" w:hAnsi="Arial" w:cs="Arial"/>
      </w:rPr>
      <w:t xml:space="preserve"> </w:t>
    </w:r>
    <w:del w:id="1949" w:author="Karoline Dolatowski" w:date="2012-04-03T14:29:00Z">
      <w:r w:rsidDel="005C0EDC">
        <w:rPr>
          <w:rStyle w:val="Seitenzahl"/>
          <w:rFonts w:ascii="Arial" w:hAnsi="Arial" w:cs="Arial"/>
        </w:rPr>
        <w:delText>Danksagung</w:delText>
      </w:r>
    </w:del>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104</w:t>
    </w:r>
    <w:r w:rsidRPr="00BC72CB">
      <w:rPr>
        <w:rStyle w:val="Seitenzahl"/>
        <w:rFonts w:ascii="Arial" w:hAnsi="Arial" w:cs="Arial"/>
      </w:rPr>
      <w:fldChar w:fldCharType="end"/>
    </w:r>
  </w:p>
  <w:p w14:paraId="4446CB25" w14:textId="77777777" w:rsidR="002B00E4" w:rsidRPr="00472F2E" w:rsidRDefault="002B00E4" w:rsidP="00C27910">
    <w:pPr>
      <w:pStyle w:val="Kopfzeile"/>
      <w:rPr>
        <w:rFonts w:ascii="Arial" w:hAnsi="Arial" w:cs="Arial"/>
      </w:rPr>
    </w:pPr>
  </w:p>
  <w:p w14:paraId="6AEC15BE" w14:textId="77777777" w:rsidR="002B00E4" w:rsidRPr="00BC72CB" w:rsidRDefault="002B00E4" w:rsidP="00C27910">
    <w:pPr>
      <w:pStyle w:val="Kopfzeile"/>
      <w:rPr>
        <w:rFonts w:ascii="Arial" w:hAnsi="Arial" w:cs="Arial"/>
      </w:rPr>
    </w:pPr>
  </w:p>
</w:hdr>
</file>

<file path=word/header3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7C583"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Danksagung</w:t>
    </w:r>
    <w:del w:id="1961" w:author="Karoline Dolatowski" w:date="2012-04-03T14:29:00Z">
      <w:r w:rsidDel="005C0EDC">
        <w:rPr>
          <w:rStyle w:val="Seitenzahl"/>
          <w:rFonts w:ascii="Arial" w:hAnsi="Arial" w:cs="Arial"/>
        </w:rPr>
        <w:delText>Danksagung</w:delText>
      </w:r>
    </w:del>
    <w:r>
      <w:rPr>
        <w:rStyle w:val="Seitenzahl"/>
        <w:rFonts w:ascii="Arial" w:hAnsi="Arial" w:cs="Arial"/>
      </w:rPr>
      <w:tab/>
    </w:r>
    <w:r>
      <w:rPr>
        <w:rStyle w:val="Seitenzahl"/>
        <w:rFonts w:ascii="Arial" w:hAnsi="Arial" w:cs="Arial"/>
      </w:rPr>
      <w:tab/>
    </w:r>
    <w:r w:rsidRPr="00BC72CB">
      <w:rPr>
        <w:rStyle w:val="Seitenzahl"/>
        <w:rFonts w:ascii="Arial" w:hAnsi="Arial" w:cs="Arial"/>
      </w:rPr>
      <w:fldChar w:fldCharType="begin"/>
    </w:r>
    <w:r w:rsidRPr="00BC72CB">
      <w:rPr>
        <w:rStyle w:val="Seitenzahl"/>
        <w:rFonts w:ascii="Arial" w:hAnsi="Arial" w:cs="Arial"/>
      </w:rPr>
      <w:instrText xml:space="preserve"> </w:instrText>
    </w:r>
    <w:r>
      <w:rPr>
        <w:rStyle w:val="Seitenzahl"/>
        <w:rFonts w:ascii="Arial" w:hAnsi="Arial" w:cs="Arial"/>
      </w:rPr>
      <w:instrText>PAGE</w:instrText>
    </w:r>
    <w:r w:rsidRPr="00BC72CB">
      <w:rPr>
        <w:rStyle w:val="Seitenzahl"/>
        <w:rFonts w:ascii="Arial" w:hAnsi="Arial" w:cs="Arial"/>
      </w:rPr>
      <w:instrText xml:space="preserve"> </w:instrText>
    </w:r>
    <w:r w:rsidRPr="00BC72CB">
      <w:rPr>
        <w:rStyle w:val="Seitenzahl"/>
        <w:rFonts w:ascii="Arial" w:hAnsi="Arial" w:cs="Arial"/>
      </w:rPr>
      <w:fldChar w:fldCharType="separate"/>
    </w:r>
    <w:r w:rsidR="00B312E0">
      <w:rPr>
        <w:rStyle w:val="Seitenzahl"/>
        <w:rFonts w:ascii="Arial" w:hAnsi="Arial" w:cs="Arial"/>
        <w:noProof/>
      </w:rPr>
      <w:t>105</w:t>
    </w:r>
    <w:r w:rsidRPr="00BC72CB">
      <w:rPr>
        <w:rStyle w:val="Seitenzahl"/>
        <w:rFonts w:ascii="Arial" w:hAnsi="Arial" w:cs="Arial"/>
      </w:rPr>
      <w:fldChar w:fldCharType="end"/>
    </w:r>
  </w:p>
  <w:p w14:paraId="4F412B99" w14:textId="77777777" w:rsidR="002B00E4" w:rsidRPr="00472F2E" w:rsidRDefault="002B00E4" w:rsidP="00C27910">
    <w:pPr>
      <w:pStyle w:val="Kopfzeile"/>
      <w:rPr>
        <w:rFonts w:ascii="Arial" w:hAnsi="Arial" w:cs="Arial"/>
      </w:rPr>
    </w:pPr>
  </w:p>
  <w:p w14:paraId="123273E9" w14:textId="77777777" w:rsidR="002B00E4" w:rsidRPr="00BC72CB" w:rsidRDefault="002B00E4" w:rsidP="00C27910">
    <w:pPr>
      <w:pStyle w:val="Kopfzeile"/>
      <w:rPr>
        <w:rFonts w:ascii="Arial" w:hAnsi="Arial" w:cs="Arial"/>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BA255" w14:textId="77777777" w:rsidR="002B00E4" w:rsidRDefault="002B00E4" w:rsidP="00C27910">
    <w:pPr>
      <w:pStyle w:val="Kopfzeile"/>
      <w:pBdr>
        <w:bottom w:val="single" w:sz="12" w:space="1" w:color="auto"/>
      </w:pBdr>
      <w:jc w:val="both"/>
      <w:rPr>
        <w:rFonts w:ascii="Arial" w:hAnsi="Arial" w:cs="Arial"/>
      </w:rPr>
    </w:pPr>
    <w:r>
      <w:rPr>
        <w:rFonts w:ascii="Arial" w:hAnsi="Arial" w:cs="Arial"/>
      </w:rPr>
      <w:t>Inhaltsverzeichnis</w:t>
    </w:r>
    <w:r>
      <w:rPr>
        <w:rFonts w:ascii="Arial" w:hAnsi="Arial" w:cs="Arial"/>
      </w:rPr>
      <w:tab/>
    </w:r>
    <w:r>
      <w:rPr>
        <w:rFonts w:ascii="Arial" w:hAnsi="Arial" w:cs="Arial"/>
      </w:rPr>
      <w:tab/>
    </w:r>
    <w:r w:rsidRPr="00832ABD">
      <w:rPr>
        <w:rStyle w:val="Seitenzahl"/>
        <w:rFonts w:ascii="Arial" w:hAnsi="Arial" w:cs="Arial"/>
      </w:rPr>
      <w:fldChar w:fldCharType="begin"/>
    </w:r>
    <w:r w:rsidRPr="00832ABD">
      <w:rPr>
        <w:rStyle w:val="Seitenzahl"/>
        <w:rFonts w:ascii="Arial" w:hAnsi="Arial" w:cs="Arial"/>
      </w:rPr>
      <w:instrText xml:space="preserve"> </w:instrText>
    </w:r>
    <w:r>
      <w:rPr>
        <w:rStyle w:val="Seitenzahl"/>
        <w:rFonts w:ascii="Arial" w:hAnsi="Arial" w:cs="Arial"/>
      </w:rPr>
      <w:instrText>PAGE</w:instrText>
    </w:r>
    <w:r w:rsidRPr="00832ABD">
      <w:rPr>
        <w:rStyle w:val="Seitenzahl"/>
        <w:rFonts w:ascii="Arial" w:hAnsi="Arial" w:cs="Arial"/>
      </w:rPr>
      <w:instrText xml:space="preserve"> </w:instrText>
    </w:r>
    <w:r w:rsidRPr="00832ABD">
      <w:rPr>
        <w:rStyle w:val="Seitenzahl"/>
        <w:rFonts w:ascii="Arial" w:hAnsi="Arial" w:cs="Arial"/>
      </w:rPr>
      <w:fldChar w:fldCharType="separate"/>
    </w:r>
    <w:r w:rsidR="00B312E0">
      <w:rPr>
        <w:rStyle w:val="Seitenzahl"/>
        <w:rFonts w:ascii="Arial" w:hAnsi="Arial" w:cs="Arial"/>
        <w:noProof/>
      </w:rPr>
      <w:t>IV</w:t>
    </w:r>
    <w:r w:rsidRPr="00832ABD">
      <w:rPr>
        <w:rStyle w:val="Seitenzahl"/>
        <w:rFonts w:ascii="Arial" w:hAnsi="Arial" w:cs="Arial"/>
      </w:rPr>
      <w:fldChar w:fldCharType="end"/>
    </w:r>
  </w:p>
  <w:p w14:paraId="52DF670D" w14:textId="77777777" w:rsidR="002B00E4" w:rsidRPr="00832ABD" w:rsidRDefault="002B00E4" w:rsidP="00C27910">
    <w:pPr>
      <w:pStyle w:val="Kopfzeile"/>
      <w:rPr>
        <w:rFonts w:ascii="Arial" w:hAnsi="Arial" w:cs="Arial"/>
      </w:rPr>
    </w:pPr>
  </w:p>
  <w:p w14:paraId="5F814532" w14:textId="77777777" w:rsidR="002B00E4" w:rsidRPr="00832ABD" w:rsidRDefault="002B00E4" w:rsidP="00C27910">
    <w:pPr>
      <w:pStyle w:val="Kopfzeile"/>
      <w:rPr>
        <w:rFonts w:ascii="Arial" w:hAnsi="Arial" w:cs="Arial"/>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DC509" w14:textId="77777777" w:rsidR="002B00E4" w:rsidRDefault="002B00E4" w:rsidP="00C27910">
    <w:pPr>
      <w:pStyle w:val="Kopfzeile"/>
      <w:pBdr>
        <w:bottom w:val="single" w:sz="12" w:space="1" w:color="auto"/>
      </w:pBdr>
      <w:jc w:val="both"/>
      <w:rPr>
        <w:rFonts w:ascii="Arial" w:hAnsi="Arial" w:cs="Arial"/>
      </w:rPr>
    </w:pPr>
    <w:r>
      <w:rPr>
        <w:rFonts w:ascii="Arial" w:hAnsi="Arial" w:cs="Arial"/>
      </w:rPr>
      <w:t>Inhaltsverzeichnis</w:t>
    </w:r>
    <w:r>
      <w:rPr>
        <w:rFonts w:ascii="Arial" w:hAnsi="Arial" w:cs="Arial"/>
      </w:rPr>
      <w:tab/>
    </w:r>
    <w:r>
      <w:rPr>
        <w:rFonts w:ascii="Arial" w:hAnsi="Arial" w:cs="Arial"/>
      </w:rPr>
      <w:tab/>
    </w:r>
    <w:r w:rsidRPr="00832ABD">
      <w:rPr>
        <w:rStyle w:val="Seitenzahl"/>
        <w:rFonts w:ascii="Arial" w:hAnsi="Arial" w:cs="Arial"/>
      </w:rPr>
      <w:fldChar w:fldCharType="begin"/>
    </w:r>
    <w:r w:rsidRPr="00832ABD">
      <w:rPr>
        <w:rStyle w:val="Seitenzahl"/>
        <w:rFonts w:ascii="Arial" w:hAnsi="Arial" w:cs="Arial"/>
      </w:rPr>
      <w:instrText xml:space="preserve"> </w:instrText>
    </w:r>
    <w:r>
      <w:rPr>
        <w:rStyle w:val="Seitenzahl"/>
        <w:rFonts w:ascii="Arial" w:hAnsi="Arial" w:cs="Arial"/>
      </w:rPr>
      <w:instrText>PAGE</w:instrText>
    </w:r>
    <w:r w:rsidRPr="00832ABD">
      <w:rPr>
        <w:rStyle w:val="Seitenzahl"/>
        <w:rFonts w:ascii="Arial" w:hAnsi="Arial" w:cs="Arial"/>
      </w:rPr>
      <w:instrText xml:space="preserve"> </w:instrText>
    </w:r>
    <w:r w:rsidRPr="00832ABD">
      <w:rPr>
        <w:rStyle w:val="Seitenzahl"/>
        <w:rFonts w:ascii="Arial" w:hAnsi="Arial" w:cs="Arial"/>
      </w:rPr>
      <w:fldChar w:fldCharType="separate"/>
    </w:r>
    <w:r w:rsidR="00B312E0">
      <w:rPr>
        <w:rStyle w:val="Seitenzahl"/>
        <w:rFonts w:ascii="Arial" w:hAnsi="Arial" w:cs="Arial"/>
        <w:noProof/>
      </w:rPr>
      <w:t>III</w:t>
    </w:r>
    <w:r w:rsidRPr="00832ABD">
      <w:rPr>
        <w:rStyle w:val="Seitenzahl"/>
        <w:rFonts w:ascii="Arial" w:hAnsi="Arial" w:cs="Arial"/>
      </w:rPr>
      <w:fldChar w:fldCharType="end"/>
    </w:r>
  </w:p>
  <w:p w14:paraId="0B0CD665" w14:textId="77777777" w:rsidR="002B00E4" w:rsidRPr="00472F2E" w:rsidRDefault="002B00E4">
    <w:pPr>
      <w:pStyle w:val="Kopfzeile"/>
      <w:rPr>
        <w:rFonts w:ascii="Arial" w:hAnsi="Arial" w:cs="Arial"/>
      </w:rPr>
    </w:pPr>
  </w:p>
  <w:p w14:paraId="0689984B" w14:textId="77777777" w:rsidR="002B00E4" w:rsidRPr="00472F2E" w:rsidRDefault="002B00E4">
    <w:pPr>
      <w:pStyle w:val="Kopfzeile"/>
      <w:rPr>
        <w:rFonts w:ascii="Arial" w:hAnsi="Arial" w:cs="Arial"/>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1D819" w14:textId="77777777" w:rsidR="002B00E4" w:rsidRPr="004F4915" w:rsidRDefault="002B00E4" w:rsidP="00C27910">
    <w:pPr>
      <w:pStyle w:val="Kopfzeile"/>
      <w:pBdr>
        <w:bottom w:val="single" w:sz="12" w:space="1" w:color="auto"/>
      </w:pBdr>
      <w:ind w:right="-1"/>
      <w:jc w:val="both"/>
      <w:rPr>
        <w:rFonts w:ascii="Arial" w:hAnsi="Arial" w:cs="Arial"/>
      </w:rPr>
    </w:pPr>
    <w:r>
      <w:rPr>
        <w:rStyle w:val="Seitenzahl"/>
        <w:rFonts w:ascii="Arial" w:hAnsi="Arial" w:cs="Arial"/>
      </w:rPr>
      <w:t>Abkürzungsverzeichnis</w:t>
    </w:r>
    <w:r>
      <w:rPr>
        <w:rStyle w:val="Seitenzahl"/>
        <w:rFonts w:ascii="Arial" w:hAnsi="Arial" w:cs="Arial"/>
      </w:rPr>
      <w:tab/>
    </w:r>
    <w:r>
      <w:rPr>
        <w:rStyle w:val="Seitenzahl"/>
        <w:rFonts w:ascii="Arial" w:hAnsi="Arial" w:cs="Arial"/>
      </w:rPr>
      <w:tab/>
    </w:r>
    <w:r w:rsidRPr="006124F2">
      <w:rPr>
        <w:rStyle w:val="Seitenzahl"/>
        <w:rFonts w:ascii="Arial" w:hAnsi="Arial" w:cs="Arial"/>
      </w:rPr>
      <w:fldChar w:fldCharType="begin"/>
    </w:r>
    <w:r w:rsidRPr="006124F2">
      <w:rPr>
        <w:rStyle w:val="Seitenzahl"/>
        <w:rFonts w:ascii="Arial" w:hAnsi="Arial" w:cs="Arial"/>
      </w:rPr>
      <w:instrText xml:space="preserve"> </w:instrText>
    </w:r>
    <w:r>
      <w:rPr>
        <w:rStyle w:val="Seitenzahl"/>
        <w:rFonts w:ascii="Arial" w:hAnsi="Arial" w:cs="Arial"/>
      </w:rPr>
      <w:instrText>PAGE</w:instrText>
    </w:r>
    <w:r w:rsidRPr="006124F2">
      <w:rPr>
        <w:rStyle w:val="Seitenzahl"/>
        <w:rFonts w:ascii="Arial" w:hAnsi="Arial" w:cs="Arial"/>
      </w:rPr>
      <w:instrText xml:space="preserve"> </w:instrText>
    </w:r>
    <w:r w:rsidRPr="006124F2">
      <w:rPr>
        <w:rStyle w:val="Seitenzahl"/>
        <w:rFonts w:ascii="Arial" w:hAnsi="Arial" w:cs="Arial"/>
      </w:rPr>
      <w:fldChar w:fldCharType="separate"/>
    </w:r>
    <w:r>
      <w:rPr>
        <w:rStyle w:val="Seitenzahl"/>
        <w:rFonts w:ascii="Arial" w:hAnsi="Arial" w:cs="Arial"/>
        <w:noProof/>
      </w:rPr>
      <w:t>VIII</w:t>
    </w:r>
    <w:r w:rsidRPr="006124F2">
      <w:rPr>
        <w:rStyle w:val="Seitenzahl"/>
        <w:rFonts w:ascii="Arial" w:hAnsi="Arial" w:cs="Arial"/>
      </w:rPr>
      <w:fldChar w:fldCharType="end"/>
    </w:r>
  </w:p>
  <w:p w14:paraId="21BC14AB" w14:textId="77777777" w:rsidR="002B00E4" w:rsidRPr="00472F2E" w:rsidRDefault="002B00E4" w:rsidP="00C27910">
    <w:pPr>
      <w:pStyle w:val="Kopfzeile"/>
      <w:rPr>
        <w:rFonts w:ascii="Arial" w:hAnsi="Arial" w:cs="Arial"/>
      </w:rPr>
    </w:pPr>
  </w:p>
  <w:p w14:paraId="4771B8F1" w14:textId="77777777" w:rsidR="002B00E4" w:rsidRPr="00E31DF2" w:rsidRDefault="002B00E4" w:rsidP="00C27910">
    <w:pPr>
      <w:pStyle w:val="Kopfzeile"/>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7D9A5A" w14:textId="77777777" w:rsidR="002B00E4" w:rsidRPr="004F4915" w:rsidRDefault="002B00E4" w:rsidP="00C27910">
    <w:pPr>
      <w:pStyle w:val="Kopfzeile"/>
      <w:pBdr>
        <w:bottom w:val="single" w:sz="12" w:space="1" w:color="auto"/>
      </w:pBdr>
      <w:ind w:right="-1"/>
      <w:jc w:val="both"/>
      <w:rPr>
        <w:rFonts w:ascii="Arial" w:hAnsi="Arial" w:cs="Arial"/>
      </w:rPr>
    </w:pPr>
    <w:r>
      <w:rPr>
        <w:rStyle w:val="Seitenzahl"/>
        <w:rFonts w:ascii="Arial" w:hAnsi="Arial" w:cs="Arial"/>
      </w:rPr>
      <w:t>Abkürzungsverzeichnis</w:t>
    </w:r>
    <w:r>
      <w:rPr>
        <w:rStyle w:val="Seitenzahl"/>
        <w:rFonts w:ascii="Arial" w:hAnsi="Arial" w:cs="Arial"/>
      </w:rPr>
      <w:tab/>
    </w:r>
    <w:r>
      <w:rPr>
        <w:rStyle w:val="Seitenzahl"/>
        <w:rFonts w:ascii="Arial" w:hAnsi="Arial" w:cs="Arial"/>
      </w:rPr>
      <w:tab/>
    </w:r>
    <w:r w:rsidRPr="006124F2">
      <w:rPr>
        <w:rStyle w:val="Seitenzahl"/>
        <w:rFonts w:ascii="Arial" w:hAnsi="Arial" w:cs="Arial"/>
      </w:rPr>
      <w:fldChar w:fldCharType="begin"/>
    </w:r>
    <w:r w:rsidRPr="006124F2">
      <w:rPr>
        <w:rStyle w:val="Seitenzahl"/>
        <w:rFonts w:ascii="Arial" w:hAnsi="Arial" w:cs="Arial"/>
      </w:rPr>
      <w:instrText xml:space="preserve"> </w:instrText>
    </w:r>
    <w:r>
      <w:rPr>
        <w:rStyle w:val="Seitenzahl"/>
        <w:rFonts w:ascii="Arial" w:hAnsi="Arial" w:cs="Arial"/>
      </w:rPr>
      <w:instrText>PAGE</w:instrText>
    </w:r>
    <w:r w:rsidRPr="006124F2">
      <w:rPr>
        <w:rStyle w:val="Seitenzahl"/>
        <w:rFonts w:ascii="Arial" w:hAnsi="Arial" w:cs="Arial"/>
      </w:rPr>
      <w:instrText xml:space="preserve"> </w:instrText>
    </w:r>
    <w:r w:rsidRPr="006124F2">
      <w:rPr>
        <w:rStyle w:val="Seitenzahl"/>
        <w:rFonts w:ascii="Arial" w:hAnsi="Arial" w:cs="Arial"/>
      </w:rPr>
      <w:fldChar w:fldCharType="separate"/>
    </w:r>
    <w:r w:rsidR="00B312E0">
      <w:rPr>
        <w:rStyle w:val="Seitenzahl"/>
        <w:rFonts w:ascii="Arial" w:hAnsi="Arial" w:cs="Arial"/>
        <w:noProof/>
      </w:rPr>
      <w:t>2</w:t>
    </w:r>
    <w:r w:rsidRPr="006124F2">
      <w:rPr>
        <w:rStyle w:val="Seitenzahl"/>
        <w:rFonts w:ascii="Arial" w:hAnsi="Arial" w:cs="Arial"/>
      </w:rPr>
      <w:fldChar w:fldCharType="end"/>
    </w:r>
  </w:p>
  <w:p w14:paraId="549723F8" w14:textId="77777777" w:rsidR="002B00E4" w:rsidRPr="00472F2E" w:rsidRDefault="002B00E4" w:rsidP="00C27910">
    <w:pPr>
      <w:pStyle w:val="Kopfzeile"/>
      <w:rPr>
        <w:rFonts w:ascii="Arial" w:hAnsi="Arial" w:cs="Arial"/>
      </w:rPr>
    </w:pPr>
  </w:p>
  <w:p w14:paraId="454BC08D" w14:textId="77777777" w:rsidR="002B00E4" w:rsidRPr="006124F2" w:rsidRDefault="002B00E4" w:rsidP="00C27910">
    <w:pPr>
      <w:pStyle w:val="Kopfzeile"/>
      <w:rPr>
        <w:rFonts w:ascii="Arial" w:hAnsi="Arial" w:cs="Arial"/>
      </w:rPr>
    </w:pP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D2D7E" w14:textId="77777777" w:rsidR="002B00E4" w:rsidRPr="004F4915" w:rsidRDefault="002B00E4" w:rsidP="00C27910">
    <w:pPr>
      <w:pStyle w:val="Kopfzeile"/>
      <w:pBdr>
        <w:bottom w:val="single" w:sz="12" w:space="1" w:color="auto"/>
      </w:pBdr>
      <w:ind w:right="-1"/>
      <w:jc w:val="both"/>
      <w:rPr>
        <w:rFonts w:ascii="Arial" w:hAnsi="Arial" w:cs="Arial"/>
      </w:rPr>
    </w:pPr>
    <w:r>
      <w:rPr>
        <w:rStyle w:val="Seitenzahl"/>
        <w:rFonts w:ascii="Arial" w:hAnsi="Arial" w:cs="Arial"/>
      </w:rPr>
      <w:t>Abkürzungsverzeichnis</w:t>
    </w:r>
    <w:r>
      <w:rPr>
        <w:rStyle w:val="Seitenzahl"/>
        <w:rFonts w:ascii="Arial" w:hAnsi="Arial" w:cs="Arial"/>
      </w:rPr>
      <w:tab/>
    </w:r>
    <w:r>
      <w:rPr>
        <w:rStyle w:val="Seitenzahl"/>
        <w:rFonts w:ascii="Arial" w:hAnsi="Arial" w:cs="Arial"/>
      </w:rPr>
      <w:tab/>
    </w:r>
    <w:r w:rsidRPr="006124F2">
      <w:rPr>
        <w:rStyle w:val="Seitenzahl"/>
        <w:rFonts w:ascii="Arial" w:hAnsi="Arial" w:cs="Arial"/>
      </w:rPr>
      <w:fldChar w:fldCharType="begin"/>
    </w:r>
    <w:r w:rsidRPr="006124F2">
      <w:rPr>
        <w:rStyle w:val="Seitenzahl"/>
        <w:rFonts w:ascii="Arial" w:hAnsi="Arial" w:cs="Arial"/>
      </w:rPr>
      <w:instrText xml:space="preserve"> </w:instrText>
    </w:r>
    <w:r>
      <w:rPr>
        <w:rStyle w:val="Seitenzahl"/>
        <w:rFonts w:ascii="Arial" w:hAnsi="Arial" w:cs="Arial"/>
      </w:rPr>
      <w:instrText>PAGE</w:instrText>
    </w:r>
    <w:r w:rsidRPr="006124F2">
      <w:rPr>
        <w:rStyle w:val="Seitenzahl"/>
        <w:rFonts w:ascii="Arial" w:hAnsi="Arial" w:cs="Arial"/>
      </w:rPr>
      <w:instrText xml:space="preserve"> </w:instrText>
    </w:r>
    <w:r w:rsidRPr="006124F2">
      <w:rPr>
        <w:rStyle w:val="Seitenzahl"/>
        <w:rFonts w:ascii="Arial" w:hAnsi="Arial" w:cs="Arial"/>
      </w:rPr>
      <w:fldChar w:fldCharType="separate"/>
    </w:r>
    <w:r w:rsidR="00B312E0">
      <w:rPr>
        <w:rStyle w:val="Seitenzahl"/>
        <w:rFonts w:ascii="Arial" w:hAnsi="Arial" w:cs="Arial"/>
        <w:noProof/>
      </w:rPr>
      <w:t>V</w:t>
    </w:r>
    <w:r w:rsidRPr="006124F2">
      <w:rPr>
        <w:rStyle w:val="Seitenzahl"/>
        <w:rFonts w:ascii="Arial" w:hAnsi="Arial" w:cs="Arial"/>
      </w:rPr>
      <w:fldChar w:fldCharType="end"/>
    </w:r>
  </w:p>
  <w:p w14:paraId="15272241" w14:textId="77777777" w:rsidR="002B00E4" w:rsidRPr="00472F2E" w:rsidRDefault="002B00E4">
    <w:pPr>
      <w:pStyle w:val="Kopfzeile"/>
      <w:rPr>
        <w:rFonts w:ascii="Arial" w:hAnsi="Arial" w:cs="Arial"/>
      </w:rPr>
    </w:pPr>
  </w:p>
  <w:p w14:paraId="1959C52C" w14:textId="77777777" w:rsidR="002B00E4" w:rsidRPr="00472F2E" w:rsidRDefault="002B00E4">
    <w:pPr>
      <w:pStyle w:val="Kopfzeile"/>
      <w:rPr>
        <w:rFonts w:ascii="Arial" w:hAnsi="Arial" w:cs="Arial"/>
      </w:rP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6E765" w14:textId="77777777" w:rsidR="002B00E4" w:rsidRPr="00D54346" w:rsidRDefault="002B00E4" w:rsidP="00C27910">
    <w:pPr>
      <w:pStyle w:val="Kopfzeile"/>
      <w:framePr w:wrap="around" w:vAnchor="text" w:hAnchor="margin" w:xAlign="right" w:y="1"/>
      <w:rPr>
        <w:rStyle w:val="Seitenzahl"/>
      </w:rPr>
    </w:pPr>
    <w:r w:rsidRPr="00D54346">
      <w:rPr>
        <w:rStyle w:val="Seitenzahl"/>
        <w:rFonts w:ascii="Arial" w:hAnsi="Arial" w:cs="Arial"/>
      </w:rPr>
      <w:fldChar w:fldCharType="begin"/>
    </w:r>
    <w:r>
      <w:rPr>
        <w:rStyle w:val="Seitenzahl"/>
        <w:rFonts w:ascii="Arial" w:hAnsi="Arial" w:cs="Arial"/>
      </w:rPr>
      <w:instrText>PAGE</w:instrText>
    </w:r>
    <w:r w:rsidRPr="00D54346">
      <w:rPr>
        <w:rStyle w:val="Seitenzahl"/>
        <w:rFonts w:ascii="Arial" w:hAnsi="Arial" w:cs="Arial"/>
      </w:rPr>
      <w:instrText xml:space="preserve">  </w:instrText>
    </w:r>
    <w:r w:rsidRPr="00D54346">
      <w:rPr>
        <w:rStyle w:val="Seitenzahl"/>
        <w:rFonts w:ascii="Arial" w:hAnsi="Arial" w:cs="Arial"/>
      </w:rPr>
      <w:fldChar w:fldCharType="separate"/>
    </w:r>
    <w:r>
      <w:rPr>
        <w:rStyle w:val="Seitenzahl"/>
        <w:rFonts w:ascii="Arial" w:hAnsi="Arial" w:cs="Arial"/>
        <w:noProof/>
      </w:rPr>
      <w:t>2</w:t>
    </w:r>
    <w:r w:rsidRPr="00D54346">
      <w:rPr>
        <w:rStyle w:val="Seitenzahl"/>
        <w:rFonts w:ascii="Arial" w:hAnsi="Arial" w:cs="Arial"/>
      </w:rPr>
      <w:fldChar w:fldCharType="end"/>
    </w:r>
  </w:p>
  <w:p w14:paraId="4FB817A2" w14:textId="77777777" w:rsidR="002B00E4" w:rsidRPr="004F4915" w:rsidRDefault="002B00E4" w:rsidP="00C27910">
    <w:pPr>
      <w:pStyle w:val="Kopfzeile"/>
      <w:pBdr>
        <w:bottom w:val="single" w:sz="12" w:space="1" w:color="auto"/>
      </w:pBdr>
      <w:ind w:left="720" w:right="-1" w:hanging="720"/>
      <w:jc w:val="both"/>
      <w:rPr>
        <w:rFonts w:ascii="Arial" w:hAnsi="Arial" w:cs="Arial"/>
      </w:rPr>
    </w:pPr>
    <w:r>
      <w:rPr>
        <w:rStyle w:val="Seitenzahl"/>
        <w:rFonts w:ascii="Arial" w:hAnsi="Arial" w:cs="Arial"/>
      </w:rPr>
      <w:t>1</w:t>
    </w:r>
    <w:r>
      <w:rPr>
        <w:rStyle w:val="Seitenzahl"/>
        <w:rFonts w:ascii="Arial" w:hAnsi="Arial" w:cs="Arial"/>
      </w:rPr>
      <w:tab/>
      <w:t>Zusammenfassung</w:t>
    </w:r>
    <w:r>
      <w:rPr>
        <w:rStyle w:val="Seitenzahl"/>
        <w:rFonts w:ascii="Arial" w:hAnsi="Arial" w:cs="Arial"/>
      </w:rPr>
      <w:tab/>
    </w:r>
    <w:r>
      <w:rPr>
        <w:rStyle w:val="Seitenzahl"/>
        <w:rFonts w:ascii="Arial" w:hAnsi="Arial" w:cs="Arial"/>
      </w:rPr>
      <w:tab/>
    </w:r>
  </w:p>
  <w:p w14:paraId="646F8B20" w14:textId="77777777" w:rsidR="002B00E4" w:rsidRPr="00E31DF2" w:rsidRDefault="002B00E4" w:rsidP="00C27910">
    <w:pPr>
      <w:pStyle w:val="Kopfzeil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25863A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3D38064C"/>
    <w:lvl w:ilvl="0">
      <w:start w:val="1"/>
      <w:numFmt w:val="decimal"/>
      <w:lvlText w:val="%1."/>
      <w:lvlJc w:val="left"/>
      <w:pPr>
        <w:tabs>
          <w:tab w:val="num" w:pos="1492"/>
        </w:tabs>
        <w:ind w:left="1492" w:hanging="360"/>
      </w:pPr>
    </w:lvl>
  </w:abstractNum>
  <w:abstractNum w:abstractNumId="2">
    <w:nsid w:val="FFFFFF7D"/>
    <w:multiLevelType w:val="singleLevel"/>
    <w:tmpl w:val="FE1AD530"/>
    <w:lvl w:ilvl="0">
      <w:start w:val="1"/>
      <w:numFmt w:val="decimal"/>
      <w:lvlText w:val="%1."/>
      <w:lvlJc w:val="left"/>
      <w:pPr>
        <w:tabs>
          <w:tab w:val="num" w:pos="1209"/>
        </w:tabs>
        <w:ind w:left="1209" w:hanging="360"/>
      </w:pPr>
    </w:lvl>
  </w:abstractNum>
  <w:abstractNum w:abstractNumId="3">
    <w:nsid w:val="FFFFFF7E"/>
    <w:multiLevelType w:val="singleLevel"/>
    <w:tmpl w:val="6D2E16B0"/>
    <w:lvl w:ilvl="0">
      <w:start w:val="1"/>
      <w:numFmt w:val="decimal"/>
      <w:lvlText w:val="%1."/>
      <w:lvlJc w:val="left"/>
      <w:pPr>
        <w:tabs>
          <w:tab w:val="num" w:pos="926"/>
        </w:tabs>
        <w:ind w:left="926" w:hanging="360"/>
      </w:pPr>
    </w:lvl>
  </w:abstractNum>
  <w:abstractNum w:abstractNumId="4">
    <w:nsid w:val="FFFFFF7F"/>
    <w:multiLevelType w:val="singleLevel"/>
    <w:tmpl w:val="86B40BC8"/>
    <w:lvl w:ilvl="0">
      <w:start w:val="1"/>
      <w:numFmt w:val="decimal"/>
      <w:lvlText w:val="%1."/>
      <w:lvlJc w:val="left"/>
      <w:pPr>
        <w:tabs>
          <w:tab w:val="num" w:pos="643"/>
        </w:tabs>
        <w:ind w:left="643" w:hanging="360"/>
      </w:pPr>
    </w:lvl>
  </w:abstractNum>
  <w:abstractNum w:abstractNumId="5">
    <w:nsid w:val="FFFFFF80"/>
    <w:multiLevelType w:val="singleLevel"/>
    <w:tmpl w:val="1260499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EC005018"/>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AD9482C2"/>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1BFE49F0"/>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5BFA1D8A"/>
    <w:lvl w:ilvl="0">
      <w:start w:val="1"/>
      <w:numFmt w:val="decimal"/>
      <w:lvlText w:val="%1."/>
      <w:lvlJc w:val="left"/>
      <w:pPr>
        <w:tabs>
          <w:tab w:val="num" w:pos="360"/>
        </w:tabs>
        <w:ind w:left="360" w:hanging="360"/>
      </w:pPr>
    </w:lvl>
  </w:abstractNum>
  <w:abstractNum w:abstractNumId="10">
    <w:nsid w:val="FFFFFF89"/>
    <w:multiLevelType w:val="singleLevel"/>
    <w:tmpl w:val="EAD0EEA0"/>
    <w:lvl w:ilvl="0">
      <w:start w:val="1"/>
      <w:numFmt w:val="bullet"/>
      <w:lvlText w:val=""/>
      <w:lvlJc w:val="left"/>
      <w:pPr>
        <w:tabs>
          <w:tab w:val="num" w:pos="360"/>
        </w:tabs>
        <w:ind w:left="360" w:hanging="360"/>
      </w:pPr>
      <w:rPr>
        <w:rFonts w:ascii="Symbol" w:hAnsi="Symbol" w:hint="default"/>
      </w:rPr>
    </w:lvl>
  </w:abstractNum>
  <w:abstractNum w:abstractNumId="11">
    <w:nsid w:val="0C6957E5"/>
    <w:multiLevelType w:val="multilevel"/>
    <w:tmpl w:val="47887DA0"/>
    <w:lvl w:ilvl="0">
      <w:start w:val="5"/>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0D5473CA"/>
    <w:multiLevelType w:val="hybridMultilevel"/>
    <w:tmpl w:val="4F5836AC"/>
    <w:lvl w:ilvl="0" w:tplc="F0FC996C">
      <w:start w:val="50"/>
      <w:numFmt w:val="bullet"/>
      <w:lvlText w:val="-"/>
      <w:lvlJc w:val="left"/>
      <w:pPr>
        <w:tabs>
          <w:tab w:val="num" w:pos="900"/>
        </w:tabs>
        <w:ind w:left="900" w:hanging="360"/>
      </w:pPr>
      <w:rPr>
        <w:rFonts w:ascii="Arial" w:eastAsia="Times New Roman" w:hAnsi="Arial" w:hint="default"/>
        <w:w w:val="288"/>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94516D6"/>
    <w:multiLevelType w:val="multilevel"/>
    <w:tmpl w:val="9E38792C"/>
    <w:lvl w:ilvl="0">
      <w:start w:val="4"/>
      <w:numFmt w:val="decimal"/>
      <w:lvlText w:val="%1"/>
      <w:lvlJc w:val="left"/>
      <w:pPr>
        <w:tabs>
          <w:tab w:val="num" w:pos="360"/>
        </w:tabs>
        <w:ind w:left="360" w:hanging="360"/>
      </w:pPr>
      <w:rPr>
        <w:rFonts w:ascii="Helvetica" w:eastAsia="ヒラギノ角ゴ Pro W3" w:hAnsi="Helvetica" w:hint="default"/>
        <w:color w:val="000000"/>
      </w:rPr>
    </w:lvl>
    <w:lvl w:ilvl="1">
      <w:start w:val="2"/>
      <w:numFmt w:val="decimal"/>
      <w:lvlText w:val="%1.%2"/>
      <w:lvlJc w:val="left"/>
      <w:pPr>
        <w:tabs>
          <w:tab w:val="num" w:pos="500"/>
        </w:tabs>
        <w:ind w:left="500" w:hanging="360"/>
      </w:pPr>
      <w:rPr>
        <w:rFonts w:ascii="Helvetica" w:eastAsia="ヒラギノ角ゴ Pro W3" w:hAnsi="Helvetica" w:hint="default"/>
        <w:color w:val="000000"/>
      </w:rPr>
    </w:lvl>
    <w:lvl w:ilvl="2">
      <w:start w:val="1"/>
      <w:numFmt w:val="decimal"/>
      <w:lvlText w:val="%1.%2.%3"/>
      <w:lvlJc w:val="left"/>
      <w:pPr>
        <w:tabs>
          <w:tab w:val="num" w:pos="1000"/>
        </w:tabs>
        <w:ind w:left="1000" w:hanging="720"/>
      </w:pPr>
      <w:rPr>
        <w:rFonts w:ascii="Helvetica" w:eastAsia="ヒラギノ角ゴ Pro W3" w:hAnsi="Helvetica" w:hint="default"/>
        <w:color w:val="000000"/>
      </w:rPr>
    </w:lvl>
    <w:lvl w:ilvl="3">
      <w:start w:val="1"/>
      <w:numFmt w:val="decimal"/>
      <w:lvlText w:val="%1.%2.%3.%4"/>
      <w:lvlJc w:val="left"/>
      <w:pPr>
        <w:tabs>
          <w:tab w:val="num" w:pos="1500"/>
        </w:tabs>
        <w:ind w:left="1500" w:hanging="1080"/>
      </w:pPr>
      <w:rPr>
        <w:rFonts w:ascii="Helvetica" w:eastAsia="ヒラギノ角ゴ Pro W3" w:hAnsi="Helvetica" w:hint="default"/>
        <w:color w:val="000000"/>
      </w:rPr>
    </w:lvl>
    <w:lvl w:ilvl="4">
      <w:start w:val="1"/>
      <w:numFmt w:val="decimal"/>
      <w:lvlText w:val="%1.%2.%3.%4.%5"/>
      <w:lvlJc w:val="left"/>
      <w:pPr>
        <w:tabs>
          <w:tab w:val="num" w:pos="1640"/>
        </w:tabs>
        <w:ind w:left="1640" w:hanging="1080"/>
      </w:pPr>
      <w:rPr>
        <w:rFonts w:ascii="Helvetica" w:eastAsia="ヒラギノ角ゴ Pro W3" w:hAnsi="Helvetica" w:hint="default"/>
        <w:color w:val="000000"/>
      </w:rPr>
    </w:lvl>
    <w:lvl w:ilvl="5">
      <w:start w:val="1"/>
      <w:numFmt w:val="decimal"/>
      <w:lvlText w:val="%1.%2.%3.%4.%5.%6"/>
      <w:lvlJc w:val="left"/>
      <w:pPr>
        <w:tabs>
          <w:tab w:val="num" w:pos="2140"/>
        </w:tabs>
        <w:ind w:left="2140" w:hanging="1440"/>
      </w:pPr>
      <w:rPr>
        <w:rFonts w:ascii="Helvetica" w:eastAsia="ヒラギノ角ゴ Pro W3" w:hAnsi="Helvetica" w:hint="default"/>
        <w:color w:val="000000"/>
      </w:rPr>
    </w:lvl>
    <w:lvl w:ilvl="6">
      <w:start w:val="1"/>
      <w:numFmt w:val="decimal"/>
      <w:lvlText w:val="%1.%2.%3.%4.%5.%6.%7"/>
      <w:lvlJc w:val="left"/>
      <w:pPr>
        <w:tabs>
          <w:tab w:val="num" w:pos="2280"/>
        </w:tabs>
        <w:ind w:left="2280" w:hanging="1440"/>
      </w:pPr>
      <w:rPr>
        <w:rFonts w:ascii="Helvetica" w:eastAsia="ヒラギノ角ゴ Pro W3" w:hAnsi="Helvetica" w:hint="default"/>
        <w:color w:val="000000"/>
      </w:rPr>
    </w:lvl>
    <w:lvl w:ilvl="7">
      <w:start w:val="1"/>
      <w:numFmt w:val="decimal"/>
      <w:lvlText w:val="%1.%2.%3.%4.%5.%6.%7.%8"/>
      <w:lvlJc w:val="left"/>
      <w:pPr>
        <w:tabs>
          <w:tab w:val="num" w:pos="2780"/>
        </w:tabs>
        <w:ind w:left="2780" w:hanging="1800"/>
      </w:pPr>
      <w:rPr>
        <w:rFonts w:ascii="Helvetica" w:eastAsia="ヒラギノ角ゴ Pro W3" w:hAnsi="Helvetica" w:hint="default"/>
        <w:color w:val="000000"/>
      </w:rPr>
    </w:lvl>
    <w:lvl w:ilvl="8">
      <w:start w:val="1"/>
      <w:numFmt w:val="decimal"/>
      <w:lvlText w:val="%1.%2.%3.%4.%5.%6.%7.%8.%9"/>
      <w:lvlJc w:val="left"/>
      <w:pPr>
        <w:tabs>
          <w:tab w:val="num" w:pos="2920"/>
        </w:tabs>
        <w:ind w:left="2920" w:hanging="1800"/>
      </w:pPr>
      <w:rPr>
        <w:rFonts w:ascii="Helvetica" w:eastAsia="ヒラギノ角ゴ Pro W3" w:hAnsi="Helvetica" w:hint="default"/>
        <w:color w:val="000000"/>
      </w:rPr>
    </w:lvl>
  </w:abstractNum>
  <w:abstractNum w:abstractNumId="14">
    <w:nsid w:val="23F70247"/>
    <w:multiLevelType w:val="multilevel"/>
    <w:tmpl w:val="0407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31763C9D"/>
    <w:multiLevelType w:val="multilevel"/>
    <w:tmpl w:val="2FE4C09E"/>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540"/>
        </w:tabs>
        <w:ind w:left="540" w:hanging="360"/>
      </w:pPr>
      <w:rPr>
        <w:rFonts w:hint="default"/>
      </w:rPr>
    </w:lvl>
    <w:lvl w:ilvl="2">
      <w:start w:val="1"/>
      <w:numFmt w:val="decimal"/>
      <w:lvlText w:val="%1.%2.%3"/>
      <w:lvlJc w:val="left"/>
      <w:pPr>
        <w:tabs>
          <w:tab w:val="num" w:pos="1120"/>
        </w:tabs>
        <w:ind w:left="1120" w:hanging="720"/>
      </w:pPr>
      <w:rPr>
        <w:rFonts w:hint="default"/>
      </w:rPr>
    </w:lvl>
    <w:lvl w:ilvl="3">
      <w:start w:val="1"/>
      <w:numFmt w:val="decimal"/>
      <w:lvlText w:val="%1.%2.%3.%4"/>
      <w:lvlJc w:val="left"/>
      <w:pPr>
        <w:tabs>
          <w:tab w:val="num" w:pos="1680"/>
        </w:tabs>
        <w:ind w:left="1680" w:hanging="1080"/>
      </w:pPr>
      <w:rPr>
        <w:rFonts w:hint="default"/>
      </w:rPr>
    </w:lvl>
    <w:lvl w:ilvl="4">
      <w:start w:val="1"/>
      <w:numFmt w:val="decimal"/>
      <w:lvlText w:val="%1.%2.%3.%4.%5"/>
      <w:lvlJc w:val="left"/>
      <w:pPr>
        <w:tabs>
          <w:tab w:val="num" w:pos="1880"/>
        </w:tabs>
        <w:ind w:left="1880" w:hanging="1080"/>
      </w:pPr>
      <w:rPr>
        <w:rFonts w:hint="default"/>
      </w:rPr>
    </w:lvl>
    <w:lvl w:ilvl="5">
      <w:start w:val="1"/>
      <w:numFmt w:val="decimal"/>
      <w:lvlText w:val="%1.%2.%3.%4.%5.%6"/>
      <w:lvlJc w:val="left"/>
      <w:pPr>
        <w:tabs>
          <w:tab w:val="num" w:pos="2440"/>
        </w:tabs>
        <w:ind w:left="2440" w:hanging="1440"/>
      </w:pPr>
      <w:rPr>
        <w:rFonts w:hint="default"/>
      </w:rPr>
    </w:lvl>
    <w:lvl w:ilvl="6">
      <w:start w:val="1"/>
      <w:numFmt w:val="decimal"/>
      <w:lvlText w:val="%1.%2.%3.%4.%5.%6.%7"/>
      <w:lvlJc w:val="left"/>
      <w:pPr>
        <w:tabs>
          <w:tab w:val="num" w:pos="2640"/>
        </w:tabs>
        <w:ind w:left="2640" w:hanging="1440"/>
      </w:pPr>
      <w:rPr>
        <w:rFonts w:hint="default"/>
      </w:rPr>
    </w:lvl>
    <w:lvl w:ilvl="7">
      <w:start w:val="1"/>
      <w:numFmt w:val="decimal"/>
      <w:lvlText w:val="%1.%2.%3.%4.%5.%6.%7.%8"/>
      <w:lvlJc w:val="left"/>
      <w:pPr>
        <w:tabs>
          <w:tab w:val="num" w:pos="3200"/>
        </w:tabs>
        <w:ind w:left="3200" w:hanging="1800"/>
      </w:pPr>
      <w:rPr>
        <w:rFonts w:hint="default"/>
      </w:rPr>
    </w:lvl>
    <w:lvl w:ilvl="8">
      <w:start w:val="1"/>
      <w:numFmt w:val="decimal"/>
      <w:lvlText w:val="%1.%2.%3.%4.%5.%6.%7.%8.%9"/>
      <w:lvlJc w:val="left"/>
      <w:pPr>
        <w:tabs>
          <w:tab w:val="num" w:pos="3400"/>
        </w:tabs>
        <w:ind w:left="3400" w:hanging="1800"/>
      </w:pPr>
      <w:rPr>
        <w:rFonts w:hint="default"/>
      </w:rPr>
    </w:lvl>
  </w:abstractNum>
  <w:abstractNum w:abstractNumId="16">
    <w:nsid w:val="3BD50CD0"/>
    <w:multiLevelType w:val="multilevel"/>
    <w:tmpl w:val="60E25886"/>
    <w:lvl w:ilvl="0">
      <w:start w:val="5"/>
      <w:numFmt w:val="decimal"/>
      <w:lvlText w:val="%1"/>
      <w:lvlJc w:val="left"/>
      <w:pPr>
        <w:tabs>
          <w:tab w:val="num" w:pos="360"/>
        </w:tabs>
        <w:ind w:left="360" w:hanging="360"/>
      </w:pPr>
      <w:rPr>
        <w:rFonts w:hint="default"/>
      </w:rPr>
    </w:lvl>
    <w:lvl w:ilvl="1">
      <w:start w:val="8"/>
      <w:numFmt w:val="decimal"/>
      <w:lvlText w:val="%1.%2"/>
      <w:lvlJc w:val="left"/>
      <w:pPr>
        <w:tabs>
          <w:tab w:val="num" w:pos="500"/>
        </w:tabs>
        <w:ind w:left="500" w:hanging="360"/>
      </w:pPr>
      <w:rPr>
        <w:rFonts w:hint="default"/>
      </w:rPr>
    </w:lvl>
    <w:lvl w:ilvl="2">
      <w:start w:val="1"/>
      <w:numFmt w:val="decimal"/>
      <w:lvlText w:val="%1.%2.%3"/>
      <w:lvlJc w:val="left"/>
      <w:pPr>
        <w:tabs>
          <w:tab w:val="num" w:pos="1000"/>
        </w:tabs>
        <w:ind w:left="1000" w:hanging="720"/>
      </w:pPr>
      <w:rPr>
        <w:rFonts w:hint="default"/>
      </w:rPr>
    </w:lvl>
    <w:lvl w:ilvl="3">
      <w:start w:val="1"/>
      <w:numFmt w:val="decimal"/>
      <w:lvlText w:val="%1.%2.%3.%4"/>
      <w:lvlJc w:val="left"/>
      <w:pPr>
        <w:tabs>
          <w:tab w:val="num" w:pos="1500"/>
        </w:tabs>
        <w:ind w:left="1500" w:hanging="1080"/>
      </w:pPr>
      <w:rPr>
        <w:rFonts w:hint="default"/>
      </w:rPr>
    </w:lvl>
    <w:lvl w:ilvl="4">
      <w:start w:val="1"/>
      <w:numFmt w:val="decimal"/>
      <w:lvlText w:val="%1.%2.%3.%4.%5"/>
      <w:lvlJc w:val="left"/>
      <w:pPr>
        <w:tabs>
          <w:tab w:val="num" w:pos="1640"/>
        </w:tabs>
        <w:ind w:left="1640" w:hanging="1080"/>
      </w:pPr>
      <w:rPr>
        <w:rFonts w:hint="default"/>
      </w:rPr>
    </w:lvl>
    <w:lvl w:ilvl="5">
      <w:start w:val="1"/>
      <w:numFmt w:val="decimal"/>
      <w:lvlText w:val="%1.%2.%3.%4.%5.%6"/>
      <w:lvlJc w:val="left"/>
      <w:pPr>
        <w:tabs>
          <w:tab w:val="num" w:pos="2140"/>
        </w:tabs>
        <w:ind w:left="2140" w:hanging="1440"/>
      </w:pPr>
      <w:rPr>
        <w:rFonts w:hint="default"/>
      </w:rPr>
    </w:lvl>
    <w:lvl w:ilvl="6">
      <w:start w:val="1"/>
      <w:numFmt w:val="decimal"/>
      <w:lvlText w:val="%1.%2.%3.%4.%5.%6.%7"/>
      <w:lvlJc w:val="left"/>
      <w:pPr>
        <w:tabs>
          <w:tab w:val="num" w:pos="2280"/>
        </w:tabs>
        <w:ind w:left="2280" w:hanging="1440"/>
      </w:pPr>
      <w:rPr>
        <w:rFonts w:hint="default"/>
      </w:rPr>
    </w:lvl>
    <w:lvl w:ilvl="7">
      <w:start w:val="1"/>
      <w:numFmt w:val="decimal"/>
      <w:lvlText w:val="%1.%2.%3.%4.%5.%6.%7.%8"/>
      <w:lvlJc w:val="left"/>
      <w:pPr>
        <w:tabs>
          <w:tab w:val="num" w:pos="2780"/>
        </w:tabs>
        <w:ind w:left="2780" w:hanging="1800"/>
      </w:pPr>
      <w:rPr>
        <w:rFonts w:hint="default"/>
      </w:rPr>
    </w:lvl>
    <w:lvl w:ilvl="8">
      <w:start w:val="1"/>
      <w:numFmt w:val="decimal"/>
      <w:lvlText w:val="%1.%2.%3.%4.%5.%6.%7.%8.%9"/>
      <w:lvlJc w:val="left"/>
      <w:pPr>
        <w:tabs>
          <w:tab w:val="num" w:pos="2920"/>
        </w:tabs>
        <w:ind w:left="2920" w:hanging="1800"/>
      </w:pPr>
      <w:rPr>
        <w:rFonts w:hint="default"/>
      </w:rPr>
    </w:lvl>
  </w:abstractNum>
  <w:abstractNum w:abstractNumId="17">
    <w:nsid w:val="43073399"/>
    <w:multiLevelType w:val="multilevel"/>
    <w:tmpl w:val="CB6CA3B2"/>
    <w:lvl w:ilvl="0">
      <w:start w:val="1"/>
      <w:numFmt w:val="decimal"/>
      <w:pStyle w:val="berschrift1"/>
      <w:lvlText w:val="%1"/>
      <w:lvlJc w:val="left"/>
      <w:pPr>
        <w:tabs>
          <w:tab w:val="num" w:pos="432"/>
        </w:tabs>
        <w:ind w:left="432" w:hanging="432"/>
      </w:pPr>
      <w:rPr>
        <w:rFonts w:hint="default"/>
      </w:rPr>
    </w:lvl>
    <w:lvl w:ilvl="1">
      <w:start w:val="1"/>
      <w:numFmt w:val="decimal"/>
      <w:pStyle w:val="berschrift2"/>
      <w:lvlText w:val="%1.%2"/>
      <w:lvlJc w:val="left"/>
      <w:pPr>
        <w:tabs>
          <w:tab w:val="num" w:pos="576"/>
        </w:tabs>
        <w:ind w:left="576" w:hanging="576"/>
      </w:pPr>
      <w:rPr>
        <w:rFonts w:hint="default"/>
      </w:rPr>
    </w:lvl>
    <w:lvl w:ilvl="2">
      <w:start w:val="1"/>
      <w:numFmt w:val="decimal"/>
      <w:pStyle w:val="berschrift3"/>
      <w:lvlText w:val="%1.%2.%3"/>
      <w:lvlJc w:val="left"/>
      <w:pPr>
        <w:tabs>
          <w:tab w:val="num" w:pos="720"/>
        </w:tabs>
        <w:ind w:left="720" w:hanging="720"/>
      </w:pPr>
      <w:rPr>
        <w:rFonts w:hint="default"/>
      </w:rPr>
    </w:lvl>
    <w:lvl w:ilvl="3">
      <w:start w:val="1"/>
      <w:numFmt w:val="decimal"/>
      <w:pStyle w:val="berschrift4"/>
      <w:lvlText w:val="%1.%2.%3.%4"/>
      <w:lvlJc w:val="left"/>
      <w:pPr>
        <w:tabs>
          <w:tab w:val="num" w:pos="864"/>
        </w:tabs>
        <w:ind w:left="864" w:hanging="864"/>
      </w:pPr>
      <w:rPr>
        <w:rFonts w:hint="default"/>
      </w:rPr>
    </w:lvl>
    <w:lvl w:ilvl="4">
      <w:start w:val="1"/>
      <w:numFmt w:val="decimal"/>
      <w:pStyle w:val="berschrift5"/>
      <w:lvlText w:val="%1.%2.%3.%4.%5"/>
      <w:lvlJc w:val="left"/>
      <w:pPr>
        <w:tabs>
          <w:tab w:val="num" w:pos="1008"/>
        </w:tabs>
        <w:ind w:left="1008" w:hanging="1008"/>
      </w:pPr>
      <w:rPr>
        <w:rFonts w:hint="default"/>
      </w:rPr>
    </w:lvl>
    <w:lvl w:ilvl="5">
      <w:start w:val="1"/>
      <w:numFmt w:val="decimal"/>
      <w:pStyle w:val="berschrift6"/>
      <w:lvlText w:val="%1.%2.%3.%4.%5.%6"/>
      <w:lvlJc w:val="left"/>
      <w:pPr>
        <w:tabs>
          <w:tab w:val="num" w:pos="1152"/>
        </w:tabs>
        <w:ind w:left="1152" w:hanging="1152"/>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18">
    <w:nsid w:val="58B02F9B"/>
    <w:multiLevelType w:val="hybridMultilevel"/>
    <w:tmpl w:val="928445D8"/>
    <w:lvl w:ilvl="0" w:tplc="273C9E76">
      <w:start w:val="1"/>
      <w:numFmt w:val="upperRoman"/>
      <w:lvlText w:val="%1."/>
      <w:lvlJc w:val="left"/>
      <w:pPr>
        <w:tabs>
          <w:tab w:val="num" w:pos="1100"/>
        </w:tabs>
        <w:ind w:left="1100" w:hanging="720"/>
      </w:pPr>
      <w:rPr>
        <w:rFonts w:hint="default"/>
      </w:rPr>
    </w:lvl>
    <w:lvl w:ilvl="1" w:tplc="04090019" w:tentative="1">
      <w:start w:val="1"/>
      <w:numFmt w:val="lowerLetter"/>
      <w:lvlText w:val="%2."/>
      <w:lvlJc w:val="left"/>
      <w:pPr>
        <w:tabs>
          <w:tab w:val="num" w:pos="1460"/>
        </w:tabs>
        <w:ind w:left="1460" w:hanging="360"/>
      </w:pPr>
    </w:lvl>
    <w:lvl w:ilvl="2" w:tplc="0409001B" w:tentative="1">
      <w:start w:val="1"/>
      <w:numFmt w:val="lowerRoman"/>
      <w:lvlText w:val="%3."/>
      <w:lvlJc w:val="right"/>
      <w:pPr>
        <w:tabs>
          <w:tab w:val="num" w:pos="2180"/>
        </w:tabs>
        <w:ind w:left="2180" w:hanging="180"/>
      </w:pPr>
    </w:lvl>
    <w:lvl w:ilvl="3" w:tplc="0409000F" w:tentative="1">
      <w:start w:val="1"/>
      <w:numFmt w:val="decimal"/>
      <w:lvlText w:val="%4."/>
      <w:lvlJc w:val="left"/>
      <w:pPr>
        <w:tabs>
          <w:tab w:val="num" w:pos="2900"/>
        </w:tabs>
        <w:ind w:left="2900" w:hanging="360"/>
      </w:pPr>
    </w:lvl>
    <w:lvl w:ilvl="4" w:tplc="04090019" w:tentative="1">
      <w:start w:val="1"/>
      <w:numFmt w:val="lowerLetter"/>
      <w:lvlText w:val="%5."/>
      <w:lvlJc w:val="left"/>
      <w:pPr>
        <w:tabs>
          <w:tab w:val="num" w:pos="3620"/>
        </w:tabs>
        <w:ind w:left="3620" w:hanging="360"/>
      </w:pPr>
    </w:lvl>
    <w:lvl w:ilvl="5" w:tplc="0409001B" w:tentative="1">
      <w:start w:val="1"/>
      <w:numFmt w:val="lowerRoman"/>
      <w:lvlText w:val="%6."/>
      <w:lvlJc w:val="right"/>
      <w:pPr>
        <w:tabs>
          <w:tab w:val="num" w:pos="4340"/>
        </w:tabs>
        <w:ind w:left="4340" w:hanging="180"/>
      </w:pPr>
    </w:lvl>
    <w:lvl w:ilvl="6" w:tplc="0409000F" w:tentative="1">
      <w:start w:val="1"/>
      <w:numFmt w:val="decimal"/>
      <w:lvlText w:val="%7."/>
      <w:lvlJc w:val="left"/>
      <w:pPr>
        <w:tabs>
          <w:tab w:val="num" w:pos="5060"/>
        </w:tabs>
        <w:ind w:left="5060" w:hanging="360"/>
      </w:pPr>
    </w:lvl>
    <w:lvl w:ilvl="7" w:tplc="04090019" w:tentative="1">
      <w:start w:val="1"/>
      <w:numFmt w:val="lowerLetter"/>
      <w:lvlText w:val="%8."/>
      <w:lvlJc w:val="left"/>
      <w:pPr>
        <w:tabs>
          <w:tab w:val="num" w:pos="5780"/>
        </w:tabs>
        <w:ind w:left="5780" w:hanging="360"/>
      </w:pPr>
    </w:lvl>
    <w:lvl w:ilvl="8" w:tplc="0409001B" w:tentative="1">
      <w:start w:val="1"/>
      <w:numFmt w:val="lowerRoman"/>
      <w:lvlText w:val="%9."/>
      <w:lvlJc w:val="right"/>
      <w:pPr>
        <w:tabs>
          <w:tab w:val="num" w:pos="6500"/>
        </w:tabs>
        <w:ind w:left="6500" w:hanging="180"/>
      </w:pPr>
    </w:lvl>
  </w:abstractNum>
  <w:abstractNum w:abstractNumId="19">
    <w:nsid w:val="6DB219B0"/>
    <w:multiLevelType w:val="multilevel"/>
    <w:tmpl w:val="D41A90FE"/>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nsid w:val="791B492C"/>
    <w:multiLevelType w:val="multilevel"/>
    <w:tmpl w:val="9F0E72E2"/>
    <w:lvl w:ilvl="0">
      <w:start w:val="5"/>
      <w:numFmt w:val="decimal"/>
      <w:lvlText w:val="%1"/>
      <w:lvlJc w:val="left"/>
      <w:pPr>
        <w:tabs>
          <w:tab w:val="num" w:pos="460"/>
        </w:tabs>
        <w:ind w:left="460" w:hanging="460"/>
      </w:pPr>
      <w:rPr>
        <w:rFonts w:hint="default"/>
      </w:rPr>
    </w:lvl>
    <w:lvl w:ilvl="1">
      <w:start w:val="1"/>
      <w:numFmt w:val="decimal"/>
      <w:lvlText w:val="%1.%2"/>
      <w:lvlJc w:val="left"/>
      <w:pPr>
        <w:tabs>
          <w:tab w:val="num" w:pos="460"/>
        </w:tabs>
        <w:ind w:left="460" w:hanging="4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7CAE6F19"/>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2"/>
  </w:num>
  <w:num w:numId="2">
    <w:abstractNumId w:val="11"/>
  </w:num>
  <w:num w:numId="3">
    <w:abstractNumId w:val="20"/>
  </w:num>
  <w:num w:numId="4">
    <w:abstractNumId w:val="15"/>
  </w:num>
  <w:num w:numId="5">
    <w:abstractNumId w:val="16"/>
  </w:num>
  <w:num w:numId="6">
    <w:abstractNumId w:val="17"/>
    <w:lvlOverride w:ilvl="0">
      <w:startOverride w:val="2"/>
    </w:lvlOverride>
    <w:lvlOverride w:ilvl="1">
      <w:startOverride w:val="5"/>
    </w:lvlOverride>
  </w:num>
  <w:num w:numId="7">
    <w:abstractNumId w:val="17"/>
    <w:lvlOverride w:ilvl="0">
      <w:startOverride w:val="2"/>
    </w:lvlOverride>
    <w:lvlOverride w:ilvl="1">
      <w:startOverride w:val="7"/>
    </w:lvlOverride>
  </w:num>
  <w:num w:numId="8">
    <w:abstractNumId w:val="17"/>
  </w:num>
  <w:num w:numId="9">
    <w:abstractNumId w:val="18"/>
  </w:num>
  <w:num w:numId="10">
    <w:abstractNumId w:val="13"/>
  </w:num>
  <w:num w:numId="11">
    <w:abstractNumId w:val="17"/>
    <w:lvlOverride w:ilvl="0">
      <w:startOverride w:val="2"/>
    </w:lvlOverride>
    <w:lvlOverride w:ilvl="1">
      <w:startOverride w:val="4"/>
    </w:lvlOverride>
    <w:lvlOverride w:ilvl="2">
      <w:startOverride w:val="4"/>
    </w:lvlOverride>
  </w:num>
  <w:num w:numId="12">
    <w:abstractNumId w:val="17"/>
    <w:lvlOverride w:ilvl="0">
      <w:startOverride w:val="2"/>
    </w:lvlOverride>
    <w:lvlOverride w:ilvl="1">
      <w:startOverride w:val="5"/>
    </w:lvlOverride>
  </w:num>
  <w:num w:numId="13">
    <w:abstractNumId w:val="10"/>
  </w:num>
  <w:num w:numId="14">
    <w:abstractNumId w:val="8"/>
  </w:num>
  <w:num w:numId="15">
    <w:abstractNumId w:val="7"/>
  </w:num>
  <w:num w:numId="16">
    <w:abstractNumId w:val="6"/>
  </w:num>
  <w:num w:numId="17">
    <w:abstractNumId w:val="5"/>
  </w:num>
  <w:num w:numId="18">
    <w:abstractNumId w:val="9"/>
  </w:num>
  <w:num w:numId="19">
    <w:abstractNumId w:val="4"/>
  </w:num>
  <w:num w:numId="20">
    <w:abstractNumId w:val="3"/>
  </w:num>
  <w:num w:numId="21">
    <w:abstractNumId w:val="2"/>
  </w:num>
  <w:num w:numId="22">
    <w:abstractNumId w:val="1"/>
  </w:num>
  <w:num w:numId="23">
    <w:abstractNumId w:val="0"/>
  </w:num>
  <w:num w:numId="24">
    <w:abstractNumId w:val="19"/>
  </w:num>
  <w:num w:numId="25">
    <w:abstractNumId w:val="21"/>
  </w:num>
  <w:num w:numId="2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revisionView w:markup="0"/>
  <w:defaultTabStop w:val="708"/>
  <w:hyphenationZone w:val="425"/>
  <w:noPunctuationKerning/>
  <w:characterSpacingControl w:val="doNotCompress"/>
  <w:savePreviewPicture/>
  <w:hdrShapeDefaults>
    <o:shapedefaults v:ext="edit" spidmax="3075">
      <o:colormenu v:ext="edit" fillcolor="none"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317F"/>
    <w:rsid w:val="000052CC"/>
    <w:rsid w:val="00010648"/>
    <w:rsid w:val="00014DE7"/>
    <w:rsid w:val="000335DA"/>
    <w:rsid w:val="00036247"/>
    <w:rsid w:val="0004270E"/>
    <w:rsid w:val="00045E0B"/>
    <w:rsid w:val="000638EC"/>
    <w:rsid w:val="00063C8E"/>
    <w:rsid w:val="000C05EF"/>
    <w:rsid w:val="000C18A7"/>
    <w:rsid w:val="000D74E1"/>
    <w:rsid w:val="00114E9B"/>
    <w:rsid w:val="00115E17"/>
    <w:rsid w:val="001406C0"/>
    <w:rsid w:val="001544F2"/>
    <w:rsid w:val="0016362E"/>
    <w:rsid w:val="00165AA7"/>
    <w:rsid w:val="001821B1"/>
    <w:rsid w:val="00183499"/>
    <w:rsid w:val="00196CB6"/>
    <w:rsid w:val="001B3DC3"/>
    <w:rsid w:val="001D2A0F"/>
    <w:rsid w:val="001D35F4"/>
    <w:rsid w:val="001E2F79"/>
    <w:rsid w:val="001E3B07"/>
    <w:rsid w:val="001E67AA"/>
    <w:rsid w:val="001F25BC"/>
    <w:rsid w:val="002276B4"/>
    <w:rsid w:val="0023721E"/>
    <w:rsid w:val="00243D1E"/>
    <w:rsid w:val="002466BF"/>
    <w:rsid w:val="00261B69"/>
    <w:rsid w:val="002A0288"/>
    <w:rsid w:val="002B00E4"/>
    <w:rsid w:val="002C3517"/>
    <w:rsid w:val="002C3DFB"/>
    <w:rsid w:val="002C6BDA"/>
    <w:rsid w:val="002F4579"/>
    <w:rsid w:val="00306B99"/>
    <w:rsid w:val="00320DA5"/>
    <w:rsid w:val="003651EF"/>
    <w:rsid w:val="0037340F"/>
    <w:rsid w:val="003A0C63"/>
    <w:rsid w:val="003B40B1"/>
    <w:rsid w:val="003C3127"/>
    <w:rsid w:val="003E59D9"/>
    <w:rsid w:val="003F04C1"/>
    <w:rsid w:val="003F1669"/>
    <w:rsid w:val="004277A2"/>
    <w:rsid w:val="004404B6"/>
    <w:rsid w:val="00460CED"/>
    <w:rsid w:val="00477912"/>
    <w:rsid w:val="004850D3"/>
    <w:rsid w:val="00487533"/>
    <w:rsid w:val="004933E4"/>
    <w:rsid w:val="004B2483"/>
    <w:rsid w:val="004B2F82"/>
    <w:rsid w:val="004C4183"/>
    <w:rsid w:val="004D494A"/>
    <w:rsid w:val="004E3C75"/>
    <w:rsid w:val="00544FC5"/>
    <w:rsid w:val="00563056"/>
    <w:rsid w:val="00583422"/>
    <w:rsid w:val="00586813"/>
    <w:rsid w:val="00591C81"/>
    <w:rsid w:val="00592F91"/>
    <w:rsid w:val="005965C9"/>
    <w:rsid w:val="005B578A"/>
    <w:rsid w:val="005C0EDC"/>
    <w:rsid w:val="005C5F4C"/>
    <w:rsid w:val="005D290E"/>
    <w:rsid w:val="005F0A2F"/>
    <w:rsid w:val="00603310"/>
    <w:rsid w:val="0060685D"/>
    <w:rsid w:val="0062746A"/>
    <w:rsid w:val="006375B7"/>
    <w:rsid w:val="00654DD9"/>
    <w:rsid w:val="00664115"/>
    <w:rsid w:val="00666AD5"/>
    <w:rsid w:val="00667639"/>
    <w:rsid w:val="00681896"/>
    <w:rsid w:val="00693C89"/>
    <w:rsid w:val="006A56E4"/>
    <w:rsid w:val="006C5393"/>
    <w:rsid w:val="006C7D27"/>
    <w:rsid w:val="006D3C7F"/>
    <w:rsid w:val="006D3DC2"/>
    <w:rsid w:val="006D45F3"/>
    <w:rsid w:val="006F1A5E"/>
    <w:rsid w:val="00715396"/>
    <w:rsid w:val="00725DA5"/>
    <w:rsid w:val="00733432"/>
    <w:rsid w:val="00750BD2"/>
    <w:rsid w:val="00763CD8"/>
    <w:rsid w:val="00780ED7"/>
    <w:rsid w:val="007927BA"/>
    <w:rsid w:val="00793526"/>
    <w:rsid w:val="007B0731"/>
    <w:rsid w:val="007C02FC"/>
    <w:rsid w:val="007C792B"/>
    <w:rsid w:val="007D453E"/>
    <w:rsid w:val="007E64D0"/>
    <w:rsid w:val="007F0857"/>
    <w:rsid w:val="007F7C28"/>
    <w:rsid w:val="00806749"/>
    <w:rsid w:val="0081098B"/>
    <w:rsid w:val="00813DC5"/>
    <w:rsid w:val="00814570"/>
    <w:rsid w:val="00815813"/>
    <w:rsid w:val="008329B7"/>
    <w:rsid w:val="00842E55"/>
    <w:rsid w:val="0085131E"/>
    <w:rsid w:val="00862C0A"/>
    <w:rsid w:val="00864213"/>
    <w:rsid w:val="00866380"/>
    <w:rsid w:val="00866979"/>
    <w:rsid w:val="00870172"/>
    <w:rsid w:val="00882739"/>
    <w:rsid w:val="008829B6"/>
    <w:rsid w:val="008876FB"/>
    <w:rsid w:val="00893675"/>
    <w:rsid w:val="008B2F86"/>
    <w:rsid w:val="008C5E83"/>
    <w:rsid w:val="008C66E7"/>
    <w:rsid w:val="008C692E"/>
    <w:rsid w:val="008D047B"/>
    <w:rsid w:val="00921C77"/>
    <w:rsid w:val="00945955"/>
    <w:rsid w:val="009659A1"/>
    <w:rsid w:val="00973C72"/>
    <w:rsid w:val="00974DF5"/>
    <w:rsid w:val="00974E9E"/>
    <w:rsid w:val="00984174"/>
    <w:rsid w:val="009A3D51"/>
    <w:rsid w:val="009B3868"/>
    <w:rsid w:val="009B4DAC"/>
    <w:rsid w:val="009B5CA0"/>
    <w:rsid w:val="009F6602"/>
    <w:rsid w:val="009F7EF3"/>
    <w:rsid w:val="00A01780"/>
    <w:rsid w:val="00A17651"/>
    <w:rsid w:val="00A307EA"/>
    <w:rsid w:val="00A4233A"/>
    <w:rsid w:val="00A430C8"/>
    <w:rsid w:val="00A46041"/>
    <w:rsid w:val="00A53A99"/>
    <w:rsid w:val="00A61AD6"/>
    <w:rsid w:val="00A765AF"/>
    <w:rsid w:val="00A76CBA"/>
    <w:rsid w:val="00A76E40"/>
    <w:rsid w:val="00A77222"/>
    <w:rsid w:val="00A8290E"/>
    <w:rsid w:val="00A84AD7"/>
    <w:rsid w:val="00A84E38"/>
    <w:rsid w:val="00A87F17"/>
    <w:rsid w:val="00AA67D5"/>
    <w:rsid w:val="00AC18D6"/>
    <w:rsid w:val="00AD09E4"/>
    <w:rsid w:val="00AD5930"/>
    <w:rsid w:val="00AE3D56"/>
    <w:rsid w:val="00AF0556"/>
    <w:rsid w:val="00AF4171"/>
    <w:rsid w:val="00B036CC"/>
    <w:rsid w:val="00B156AD"/>
    <w:rsid w:val="00B312E0"/>
    <w:rsid w:val="00B364BD"/>
    <w:rsid w:val="00B51DEB"/>
    <w:rsid w:val="00B600E3"/>
    <w:rsid w:val="00B65B49"/>
    <w:rsid w:val="00B706E7"/>
    <w:rsid w:val="00B74D1C"/>
    <w:rsid w:val="00B87244"/>
    <w:rsid w:val="00B92B94"/>
    <w:rsid w:val="00B939B5"/>
    <w:rsid w:val="00BC16F9"/>
    <w:rsid w:val="00BD565F"/>
    <w:rsid w:val="00BF6DDB"/>
    <w:rsid w:val="00C03452"/>
    <w:rsid w:val="00C246FC"/>
    <w:rsid w:val="00C25177"/>
    <w:rsid w:val="00C27910"/>
    <w:rsid w:val="00C65017"/>
    <w:rsid w:val="00C72EA9"/>
    <w:rsid w:val="00C91F50"/>
    <w:rsid w:val="00CA2700"/>
    <w:rsid w:val="00CA5103"/>
    <w:rsid w:val="00CB1821"/>
    <w:rsid w:val="00CB5234"/>
    <w:rsid w:val="00CB5D89"/>
    <w:rsid w:val="00CD069D"/>
    <w:rsid w:val="00CE5F43"/>
    <w:rsid w:val="00CE722A"/>
    <w:rsid w:val="00D0029F"/>
    <w:rsid w:val="00D0096E"/>
    <w:rsid w:val="00D16CC0"/>
    <w:rsid w:val="00D440E7"/>
    <w:rsid w:val="00D810B3"/>
    <w:rsid w:val="00DA0AA4"/>
    <w:rsid w:val="00DA4F4C"/>
    <w:rsid w:val="00DA6106"/>
    <w:rsid w:val="00DD2260"/>
    <w:rsid w:val="00DF0C6F"/>
    <w:rsid w:val="00DF3DA4"/>
    <w:rsid w:val="00E20C2A"/>
    <w:rsid w:val="00E222C9"/>
    <w:rsid w:val="00E238CB"/>
    <w:rsid w:val="00E342EB"/>
    <w:rsid w:val="00E361D6"/>
    <w:rsid w:val="00E36474"/>
    <w:rsid w:val="00E6139D"/>
    <w:rsid w:val="00E6317F"/>
    <w:rsid w:val="00E946DC"/>
    <w:rsid w:val="00EA5BD5"/>
    <w:rsid w:val="00EB75F3"/>
    <w:rsid w:val="00ED4475"/>
    <w:rsid w:val="00EE1B8E"/>
    <w:rsid w:val="00EE46D9"/>
    <w:rsid w:val="00EF0719"/>
    <w:rsid w:val="00F034BE"/>
    <w:rsid w:val="00F04F4C"/>
    <w:rsid w:val="00F069AD"/>
    <w:rsid w:val="00F12620"/>
    <w:rsid w:val="00F12C19"/>
    <w:rsid w:val="00F2002D"/>
    <w:rsid w:val="00F2044C"/>
    <w:rsid w:val="00F20F15"/>
    <w:rsid w:val="00F25F9D"/>
    <w:rsid w:val="00F342FF"/>
    <w:rsid w:val="00F5029F"/>
    <w:rsid w:val="00F57725"/>
    <w:rsid w:val="00F803A3"/>
    <w:rsid w:val="00F8287B"/>
    <w:rsid w:val="00F85168"/>
    <w:rsid w:val="00F90FA2"/>
    <w:rsid w:val="00FA1442"/>
    <w:rsid w:val="00FB48BB"/>
    <w:rsid w:val="00FC5551"/>
    <w:rsid w:val="00FD3420"/>
    <w:rsid w:val="00FE236D"/>
    <w:rsid w:val="00FE4DD6"/>
    <w:rsid w:val="00FF1D77"/>
  </w:rsids>
  <m:mathPr>
    <m:mathFont m:val="Cambria Math"/>
    <m:brkBin m:val="before"/>
    <m:brkBinSub m:val="--"/>
    <m:smallFrac m:val="0"/>
    <m:dispDef m:val="0"/>
    <m:lMargin m:val="0"/>
    <m:rMargin m:val="0"/>
    <m:defJc m:val="centerGroup"/>
    <m:wrapRight/>
    <m:intLim m:val="subSup"/>
    <m:naryLim m:val="subSup"/>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5">
      <o:colormenu v:ext="edit" fillcolor="none" strokecolor="none"/>
    </o:shapedefaults>
    <o:shapelayout v:ext="edit">
      <o:idmap v:ext="edit" data="3"/>
    </o:shapelayout>
  </w:shapeDefaults>
  <w:decimalSymbol w:val=","/>
  <w:listSeparator w:val=";"/>
  <w14:docId w14:val="05982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de-DE"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header" w:uiPriority="99"/>
    <w:lsdException w:name="No Spacing" w:qFormat="1"/>
    <w:lsdException w:name="TOC Heading" w:uiPriority="39" w:qFormat="1"/>
  </w:latentStyles>
  <w:style w:type="paragraph" w:default="1" w:styleId="Standard">
    <w:name w:val="Normal"/>
    <w:next w:val="Text"/>
    <w:qFormat/>
    <w:rsid w:val="00217AB8"/>
    <w:rPr>
      <w:lang w:eastAsia="de-DE"/>
    </w:rPr>
  </w:style>
  <w:style w:type="paragraph" w:styleId="berschrift1">
    <w:name w:val="heading 1"/>
    <w:basedOn w:val="Standard"/>
    <w:qFormat/>
    <w:rsid w:val="0095775C"/>
    <w:pPr>
      <w:numPr>
        <w:numId w:val="8"/>
      </w:numPr>
      <w:spacing w:before="100" w:beforeAutospacing="1" w:after="100" w:afterAutospacing="1"/>
      <w:outlineLvl w:val="0"/>
    </w:pPr>
    <w:rPr>
      <w:b/>
      <w:bCs/>
      <w:kern w:val="36"/>
      <w:sz w:val="48"/>
      <w:szCs w:val="48"/>
    </w:rPr>
  </w:style>
  <w:style w:type="paragraph" w:styleId="berschrift2">
    <w:name w:val="heading 2"/>
    <w:basedOn w:val="Standard"/>
    <w:next w:val="Standard"/>
    <w:qFormat/>
    <w:rsid w:val="00E9516B"/>
    <w:pPr>
      <w:keepNext/>
      <w:numPr>
        <w:ilvl w:val="1"/>
        <w:numId w:val="8"/>
      </w:numPr>
      <w:spacing w:before="240" w:after="60" w:line="240" w:lineRule="atLeast"/>
      <w:outlineLvl w:val="1"/>
    </w:pPr>
    <w:rPr>
      <w:rFonts w:ascii="Arial" w:hAnsi="Arial" w:cs="Arial"/>
      <w:b/>
      <w:bCs/>
      <w:i/>
      <w:iCs/>
      <w:sz w:val="28"/>
      <w:szCs w:val="28"/>
      <w:lang w:eastAsia="en-US"/>
    </w:rPr>
  </w:style>
  <w:style w:type="paragraph" w:styleId="berschrift3">
    <w:name w:val="heading 3"/>
    <w:basedOn w:val="Standard"/>
    <w:next w:val="Standard"/>
    <w:qFormat/>
    <w:rsid w:val="00E9516B"/>
    <w:pPr>
      <w:keepNext/>
      <w:numPr>
        <w:ilvl w:val="2"/>
        <w:numId w:val="8"/>
      </w:numPr>
      <w:spacing w:before="240" w:after="60" w:line="240" w:lineRule="atLeast"/>
      <w:outlineLvl w:val="2"/>
    </w:pPr>
    <w:rPr>
      <w:rFonts w:ascii="Arial" w:hAnsi="Arial" w:cs="Arial"/>
      <w:b/>
      <w:bCs/>
      <w:sz w:val="26"/>
      <w:szCs w:val="26"/>
      <w:lang w:eastAsia="en-US"/>
    </w:rPr>
  </w:style>
  <w:style w:type="paragraph" w:styleId="berschrift4">
    <w:name w:val="heading 4"/>
    <w:basedOn w:val="Standard"/>
    <w:next w:val="Standard"/>
    <w:qFormat/>
    <w:rsid w:val="00E9516B"/>
    <w:pPr>
      <w:keepNext/>
      <w:numPr>
        <w:ilvl w:val="3"/>
        <w:numId w:val="8"/>
      </w:numPr>
      <w:spacing w:before="240" w:after="60" w:line="240" w:lineRule="atLeast"/>
      <w:outlineLvl w:val="3"/>
    </w:pPr>
    <w:rPr>
      <w:b/>
      <w:bCs/>
      <w:sz w:val="28"/>
      <w:szCs w:val="28"/>
      <w:lang w:eastAsia="en-US"/>
    </w:rPr>
  </w:style>
  <w:style w:type="paragraph" w:styleId="berschrift5">
    <w:name w:val="heading 5"/>
    <w:basedOn w:val="Standard"/>
    <w:next w:val="Standard"/>
    <w:qFormat/>
    <w:rsid w:val="00CB2234"/>
    <w:pPr>
      <w:numPr>
        <w:ilvl w:val="4"/>
        <w:numId w:val="8"/>
      </w:numPr>
      <w:spacing w:before="240" w:after="60"/>
      <w:outlineLvl w:val="4"/>
    </w:pPr>
    <w:rPr>
      <w:b/>
      <w:bCs/>
      <w:i/>
      <w:iCs/>
      <w:sz w:val="26"/>
      <w:szCs w:val="26"/>
    </w:rPr>
  </w:style>
  <w:style w:type="paragraph" w:styleId="berschrift6">
    <w:name w:val="heading 6"/>
    <w:basedOn w:val="Standard"/>
    <w:next w:val="Standard"/>
    <w:qFormat/>
    <w:rsid w:val="00CB2234"/>
    <w:pPr>
      <w:numPr>
        <w:ilvl w:val="5"/>
        <w:numId w:val="8"/>
      </w:numPr>
      <w:spacing w:before="240" w:after="60"/>
      <w:outlineLvl w:val="5"/>
    </w:pPr>
    <w:rPr>
      <w:b/>
      <w:bCs/>
      <w:sz w:val="22"/>
      <w:szCs w:val="22"/>
    </w:rPr>
  </w:style>
  <w:style w:type="paragraph" w:styleId="berschrift7">
    <w:name w:val="heading 7"/>
    <w:basedOn w:val="Standard"/>
    <w:next w:val="Standard"/>
    <w:qFormat/>
    <w:rsid w:val="00CB2234"/>
    <w:pPr>
      <w:numPr>
        <w:ilvl w:val="6"/>
        <w:numId w:val="8"/>
      </w:numPr>
      <w:spacing w:before="240" w:after="60"/>
      <w:outlineLvl w:val="6"/>
    </w:pPr>
  </w:style>
  <w:style w:type="paragraph" w:styleId="berschrift8">
    <w:name w:val="heading 8"/>
    <w:basedOn w:val="Standard"/>
    <w:next w:val="Standard"/>
    <w:qFormat/>
    <w:rsid w:val="00CB2234"/>
    <w:pPr>
      <w:numPr>
        <w:ilvl w:val="7"/>
        <w:numId w:val="8"/>
      </w:numPr>
      <w:spacing w:before="240" w:after="60"/>
      <w:outlineLvl w:val="7"/>
    </w:pPr>
    <w:rPr>
      <w:i/>
      <w:iCs/>
    </w:rPr>
  </w:style>
  <w:style w:type="paragraph" w:styleId="berschrift9">
    <w:name w:val="heading 9"/>
    <w:basedOn w:val="Standard"/>
    <w:next w:val="Standard"/>
    <w:qFormat/>
    <w:rsid w:val="00CB2234"/>
    <w:pPr>
      <w:numPr>
        <w:ilvl w:val="8"/>
        <w:numId w:val="8"/>
      </w:numPr>
      <w:spacing w:before="240" w:after="60"/>
      <w:outlineLvl w:val="8"/>
    </w:pPr>
    <w:rPr>
      <w:rFonts w:ascii="Arial" w:hAnsi="Arial" w:cs="Arial"/>
      <w:sz w:val="22"/>
      <w:szCs w:val="2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rsid w:val="00E631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basedOn w:val="Absatzstandardschriftart"/>
    <w:rsid w:val="00EE50A9"/>
    <w:rPr>
      <w:color w:val="0000FF"/>
      <w:u w:val="single"/>
      <w:lang w:val="de-DE"/>
    </w:rPr>
  </w:style>
  <w:style w:type="character" w:customStyle="1" w:styleId="h3">
    <w:name w:val="h3"/>
    <w:basedOn w:val="Absatzstandardschriftart"/>
    <w:rsid w:val="00C006A9"/>
  </w:style>
  <w:style w:type="paragraph" w:styleId="StandardWeb">
    <w:name w:val="Normal (Web)"/>
    <w:basedOn w:val="Standard"/>
    <w:rsid w:val="00E9516B"/>
    <w:pPr>
      <w:spacing w:before="100" w:beforeAutospacing="1" w:after="100" w:afterAutospacing="1"/>
    </w:pPr>
  </w:style>
  <w:style w:type="paragraph" w:styleId="Titel">
    <w:name w:val="Title"/>
    <w:basedOn w:val="Standard"/>
    <w:qFormat/>
    <w:rsid w:val="00E9516B"/>
    <w:pPr>
      <w:jc w:val="center"/>
    </w:pPr>
    <w:rPr>
      <w:b/>
      <w:bCs/>
      <w:u w:val="single"/>
    </w:rPr>
  </w:style>
  <w:style w:type="paragraph" w:customStyle="1" w:styleId="zitat">
    <w:name w:val="zitat"/>
    <w:basedOn w:val="Standard"/>
    <w:rsid w:val="00E9516B"/>
    <w:pPr>
      <w:spacing w:before="100" w:beforeAutospacing="1"/>
    </w:pPr>
  </w:style>
  <w:style w:type="paragraph" w:customStyle="1" w:styleId="cite">
    <w:name w:val="cite"/>
    <w:basedOn w:val="Standard"/>
    <w:rsid w:val="00E9516B"/>
    <w:pPr>
      <w:spacing w:after="100" w:afterAutospacing="1"/>
    </w:pPr>
  </w:style>
  <w:style w:type="paragraph" w:customStyle="1" w:styleId="person">
    <w:name w:val="person"/>
    <w:basedOn w:val="Standard"/>
    <w:rsid w:val="00E9516B"/>
    <w:pPr>
      <w:spacing w:before="100" w:beforeAutospacing="1" w:after="100" w:afterAutospacing="1"/>
    </w:pPr>
    <w:rPr>
      <w:smallCaps/>
    </w:rPr>
  </w:style>
  <w:style w:type="paragraph" w:customStyle="1" w:styleId="navtoggle">
    <w:name w:val="navtoggle"/>
    <w:basedOn w:val="Standard"/>
    <w:rsid w:val="00E9516B"/>
    <w:pPr>
      <w:spacing w:before="100" w:beforeAutospacing="1" w:after="100" w:afterAutospacing="1"/>
    </w:pPr>
    <w:rPr>
      <w:sz w:val="20"/>
      <w:szCs w:val="20"/>
    </w:rPr>
  </w:style>
  <w:style w:type="paragraph" w:customStyle="1" w:styleId="wikitable">
    <w:name w:val="wikitable"/>
    <w:basedOn w:val="Standard"/>
    <w:rsid w:val="00E9516B"/>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prettytable">
    <w:name w:val="prettytable"/>
    <w:basedOn w:val="Standard"/>
    <w:rsid w:val="00E9516B"/>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float-left">
    <w:name w:val="float-left"/>
    <w:basedOn w:val="Standard"/>
    <w:rsid w:val="00E9516B"/>
    <w:pPr>
      <w:spacing w:before="100" w:beforeAutospacing="1" w:after="100" w:afterAutospacing="1"/>
    </w:pPr>
  </w:style>
  <w:style w:type="paragraph" w:customStyle="1" w:styleId="float-right">
    <w:name w:val="float-right"/>
    <w:basedOn w:val="Standard"/>
    <w:rsid w:val="00E9516B"/>
    <w:pPr>
      <w:spacing w:before="240" w:after="240"/>
      <w:ind w:left="240"/>
    </w:pPr>
  </w:style>
  <w:style w:type="paragraph" w:customStyle="1" w:styleId="centered">
    <w:name w:val="centered"/>
    <w:basedOn w:val="Standard"/>
    <w:rsid w:val="00E9516B"/>
    <w:pPr>
      <w:spacing w:before="100" w:beforeAutospacing="1" w:after="100" w:afterAutospacing="1"/>
    </w:pPr>
  </w:style>
  <w:style w:type="paragraph" w:customStyle="1" w:styleId="metadata-label">
    <w:name w:val="metadata-label"/>
    <w:basedOn w:val="Standard"/>
    <w:rsid w:val="00E9516B"/>
    <w:pPr>
      <w:spacing w:before="100" w:beforeAutospacing="1" w:after="100" w:afterAutospacing="1"/>
    </w:pPr>
    <w:rPr>
      <w:color w:val="AAAAAA"/>
    </w:rPr>
  </w:style>
  <w:style w:type="paragraph" w:customStyle="1" w:styleId="rahmenfarbe1">
    <w:name w:val="rahmenfarbe1"/>
    <w:basedOn w:val="Standard"/>
    <w:rsid w:val="00E9516B"/>
    <w:pPr>
      <w:spacing w:before="100" w:beforeAutospacing="1" w:after="100" w:afterAutospacing="1"/>
    </w:pPr>
  </w:style>
  <w:style w:type="paragraph" w:customStyle="1" w:styleId="rahmenfarbe2">
    <w:name w:val="rahmenfarbe2"/>
    <w:basedOn w:val="Standard"/>
    <w:rsid w:val="00E9516B"/>
    <w:pPr>
      <w:spacing w:before="100" w:beforeAutospacing="1" w:after="100" w:afterAutospacing="1"/>
    </w:pPr>
  </w:style>
  <w:style w:type="paragraph" w:customStyle="1" w:styleId="rahmenfarbe3">
    <w:name w:val="rahmenfarbe3"/>
    <w:basedOn w:val="Standard"/>
    <w:rsid w:val="00E9516B"/>
    <w:pPr>
      <w:spacing w:before="100" w:beforeAutospacing="1" w:after="100" w:afterAutospacing="1"/>
    </w:pPr>
  </w:style>
  <w:style w:type="paragraph" w:customStyle="1" w:styleId="rahmenfarbe4">
    <w:name w:val="rahmenfarbe4"/>
    <w:basedOn w:val="Standard"/>
    <w:rsid w:val="00E9516B"/>
    <w:pPr>
      <w:spacing w:before="100" w:beforeAutospacing="1" w:after="100" w:afterAutospacing="1"/>
    </w:pPr>
  </w:style>
  <w:style w:type="paragraph" w:customStyle="1" w:styleId="rahmenfarbe5">
    <w:name w:val="rahmenfarbe5"/>
    <w:basedOn w:val="Standard"/>
    <w:rsid w:val="00E9516B"/>
    <w:pPr>
      <w:spacing w:before="100" w:beforeAutospacing="1" w:after="100" w:afterAutospacing="1"/>
    </w:pPr>
  </w:style>
  <w:style w:type="paragraph" w:customStyle="1" w:styleId="hintergrundfarbe1">
    <w:name w:val="hintergrundfarbe1"/>
    <w:basedOn w:val="Standard"/>
    <w:rsid w:val="00E9516B"/>
    <w:pPr>
      <w:shd w:val="clear" w:color="auto" w:fill="F9F9F9"/>
      <w:spacing w:before="100" w:beforeAutospacing="1" w:after="100" w:afterAutospacing="1"/>
    </w:pPr>
  </w:style>
  <w:style w:type="paragraph" w:customStyle="1" w:styleId="hintergrundfarbe2">
    <w:name w:val="hintergrundfarbe2"/>
    <w:basedOn w:val="Standard"/>
    <w:rsid w:val="00E9516B"/>
    <w:pPr>
      <w:shd w:val="clear" w:color="auto" w:fill="FFFFFF"/>
      <w:spacing w:before="100" w:beforeAutospacing="1" w:after="100" w:afterAutospacing="1"/>
    </w:pPr>
  </w:style>
  <w:style w:type="paragraph" w:customStyle="1" w:styleId="hintergrundfarbe3">
    <w:name w:val="hintergrundfarbe3"/>
    <w:basedOn w:val="Standard"/>
    <w:rsid w:val="00E9516B"/>
    <w:pPr>
      <w:shd w:val="clear" w:color="auto" w:fill="FFFF40"/>
      <w:spacing w:before="100" w:beforeAutospacing="1" w:after="100" w:afterAutospacing="1"/>
    </w:pPr>
  </w:style>
  <w:style w:type="paragraph" w:customStyle="1" w:styleId="hintergrundfarbe4">
    <w:name w:val="hintergrundfarbe4"/>
    <w:basedOn w:val="Standard"/>
    <w:rsid w:val="00E9516B"/>
    <w:pPr>
      <w:shd w:val="clear" w:color="auto" w:fill="FFAA00"/>
      <w:spacing w:before="100" w:beforeAutospacing="1" w:after="100" w:afterAutospacing="1"/>
    </w:pPr>
  </w:style>
  <w:style w:type="paragraph" w:customStyle="1" w:styleId="hintergrundfarbe5">
    <w:name w:val="hintergrundfarbe5"/>
    <w:basedOn w:val="Standard"/>
    <w:rsid w:val="00E9516B"/>
    <w:pPr>
      <w:shd w:val="clear" w:color="auto" w:fill="E0E0E0"/>
      <w:spacing w:before="100" w:beforeAutospacing="1" w:after="100" w:afterAutospacing="1"/>
    </w:pPr>
  </w:style>
  <w:style w:type="paragraph" w:customStyle="1" w:styleId="hintergrundfarbe6">
    <w:name w:val="hintergrundfarbe6"/>
    <w:basedOn w:val="Standard"/>
    <w:rsid w:val="00E9516B"/>
    <w:pPr>
      <w:shd w:val="clear" w:color="auto" w:fill="B3B7FF"/>
      <w:spacing w:before="100" w:beforeAutospacing="1" w:after="100" w:afterAutospacing="1"/>
    </w:pPr>
  </w:style>
  <w:style w:type="paragraph" w:customStyle="1" w:styleId="hintergrundfarbe7">
    <w:name w:val="hintergrundfarbe7"/>
    <w:basedOn w:val="Standard"/>
    <w:rsid w:val="00E9516B"/>
    <w:pPr>
      <w:shd w:val="clear" w:color="auto" w:fill="FFCBCB"/>
      <w:spacing w:before="100" w:beforeAutospacing="1" w:after="100" w:afterAutospacing="1"/>
    </w:pPr>
  </w:style>
  <w:style w:type="paragraph" w:customStyle="1" w:styleId="hintergrundfarbe8">
    <w:name w:val="hintergrundfarbe8"/>
    <w:basedOn w:val="Standard"/>
    <w:rsid w:val="00E9516B"/>
    <w:pPr>
      <w:shd w:val="clear" w:color="auto" w:fill="FFEBAD"/>
      <w:spacing w:before="100" w:beforeAutospacing="1" w:after="100" w:afterAutospacing="1"/>
    </w:pPr>
  </w:style>
  <w:style w:type="paragraph" w:customStyle="1" w:styleId="hintergrundfarbe9">
    <w:name w:val="hintergrundfarbe9"/>
    <w:basedOn w:val="Standard"/>
    <w:rsid w:val="00E9516B"/>
    <w:pPr>
      <w:shd w:val="clear" w:color="auto" w:fill="B9FFC5"/>
      <w:spacing w:before="100" w:beforeAutospacing="1" w:after="100" w:afterAutospacing="1"/>
    </w:pPr>
  </w:style>
  <w:style w:type="paragraph" w:customStyle="1" w:styleId="reference">
    <w:name w:val="reference"/>
    <w:basedOn w:val="Standard"/>
    <w:rsid w:val="00E9516B"/>
    <w:pPr>
      <w:spacing w:before="100" w:beforeAutospacing="1" w:after="100" w:afterAutospacing="1"/>
      <w:textAlignment w:val="top"/>
    </w:pPr>
    <w:rPr>
      <w:sz w:val="22"/>
      <w:szCs w:val="22"/>
    </w:rPr>
  </w:style>
  <w:style w:type="paragraph" w:customStyle="1" w:styleId="mw-hierotable">
    <w:name w:val="mw-hierotable"/>
    <w:basedOn w:val="Standard"/>
    <w:rsid w:val="00E9516B"/>
    <w:pPr>
      <w:spacing w:before="100" w:beforeAutospacing="1" w:after="100" w:afterAutospacing="1"/>
    </w:pPr>
  </w:style>
  <w:style w:type="paragraph" w:customStyle="1" w:styleId="allpagesredirect">
    <w:name w:val="allpagesredirect"/>
    <w:basedOn w:val="Standard"/>
    <w:rsid w:val="00E9516B"/>
    <w:pPr>
      <w:spacing w:before="100" w:beforeAutospacing="1" w:after="100" w:afterAutospacing="1"/>
    </w:pPr>
    <w:rPr>
      <w:i/>
      <w:iCs/>
    </w:rPr>
  </w:style>
  <w:style w:type="paragraph" w:customStyle="1" w:styleId="watchlistredir">
    <w:name w:val="watchlistredir"/>
    <w:basedOn w:val="Standard"/>
    <w:rsid w:val="00E9516B"/>
    <w:pPr>
      <w:spacing w:before="100" w:beforeAutospacing="1" w:after="100" w:afterAutospacing="1"/>
    </w:pPr>
    <w:rPr>
      <w:i/>
      <w:iCs/>
    </w:rPr>
  </w:style>
  <w:style w:type="paragraph" w:customStyle="1" w:styleId="redirect-in-category">
    <w:name w:val="redirect-in-category"/>
    <w:basedOn w:val="Standard"/>
    <w:rsid w:val="00E9516B"/>
    <w:pPr>
      <w:spacing w:before="100" w:beforeAutospacing="1" w:after="100" w:afterAutospacing="1"/>
    </w:pPr>
    <w:rPr>
      <w:i/>
      <w:iCs/>
    </w:rPr>
  </w:style>
  <w:style w:type="paragraph" w:customStyle="1" w:styleId="tickerusage">
    <w:name w:val="tickerusage"/>
    <w:basedOn w:val="Standard"/>
    <w:rsid w:val="00E9516B"/>
    <w:pPr>
      <w:spacing w:before="100" w:beforeAutospacing="1" w:after="100" w:afterAutospacing="1"/>
    </w:pPr>
    <w:rPr>
      <w:sz w:val="19"/>
      <w:szCs w:val="19"/>
    </w:rPr>
  </w:style>
  <w:style w:type="paragraph" w:customStyle="1" w:styleId="tickertemplateentry">
    <w:name w:val="tickertemplateentry"/>
    <w:basedOn w:val="Standard"/>
    <w:rsid w:val="00E9516B"/>
    <w:pPr>
      <w:spacing w:before="100" w:beforeAutospacing="1" w:after="100" w:afterAutospacing="1"/>
    </w:pPr>
    <w:rPr>
      <w:b/>
      <w:bCs/>
    </w:rPr>
  </w:style>
  <w:style w:type="paragraph" w:customStyle="1" w:styleId="tickerstatusdone">
    <w:name w:val="tickerstatus_done"/>
    <w:basedOn w:val="Standard"/>
    <w:rsid w:val="00E9516B"/>
    <w:pPr>
      <w:spacing w:before="100" w:beforeAutospacing="1" w:after="100" w:afterAutospacing="1"/>
    </w:pPr>
    <w:rPr>
      <w:strike/>
    </w:rPr>
  </w:style>
  <w:style w:type="paragraph" w:customStyle="1" w:styleId="tickerstatuslocal">
    <w:name w:val="tickerstatus_local"/>
    <w:basedOn w:val="Standard"/>
    <w:rsid w:val="00E9516B"/>
    <w:pPr>
      <w:spacing w:before="100" w:beforeAutospacing="1" w:after="100" w:afterAutospacing="1"/>
    </w:pPr>
    <w:rPr>
      <w:strike/>
    </w:rPr>
  </w:style>
  <w:style w:type="paragraph" w:customStyle="1" w:styleId="tickerstatuswontfix">
    <w:name w:val="tickerstatus_wontfix"/>
    <w:basedOn w:val="Standard"/>
    <w:rsid w:val="00E9516B"/>
    <w:pPr>
      <w:spacing w:before="100" w:beforeAutospacing="1" w:after="100" w:afterAutospacing="1"/>
    </w:pPr>
    <w:rPr>
      <w:strike/>
    </w:rPr>
  </w:style>
  <w:style w:type="paragraph" w:customStyle="1" w:styleId="tickerstatussimiliar">
    <w:name w:val="tickerstatus_similiar"/>
    <w:basedOn w:val="Standard"/>
    <w:rsid w:val="00E9516B"/>
    <w:pPr>
      <w:spacing w:before="100" w:beforeAutospacing="1" w:after="100" w:afterAutospacing="1"/>
    </w:pPr>
    <w:rPr>
      <w:strike/>
    </w:rPr>
  </w:style>
  <w:style w:type="paragraph" w:customStyle="1" w:styleId="hauptseite-oben">
    <w:name w:val="hauptseite-oben"/>
    <w:basedOn w:val="Standard"/>
    <w:rsid w:val="00E9516B"/>
    <w:pPr>
      <w:spacing w:before="100" w:beforeAutospacing="1" w:after="240"/>
    </w:pPr>
  </w:style>
  <w:style w:type="paragraph" w:customStyle="1" w:styleId="hauptseite-links">
    <w:name w:val="hauptseite-links"/>
    <w:basedOn w:val="Standard"/>
    <w:rsid w:val="00E9516B"/>
    <w:pPr>
      <w:spacing w:before="100" w:beforeAutospacing="1" w:after="240"/>
      <w:ind w:right="120"/>
    </w:pPr>
  </w:style>
  <w:style w:type="paragraph" w:customStyle="1" w:styleId="hauptseite-rechts">
    <w:name w:val="hauptseite-rechts"/>
    <w:basedOn w:val="Standard"/>
    <w:rsid w:val="00E9516B"/>
    <w:pPr>
      <w:spacing w:before="100" w:beforeAutospacing="1" w:after="240"/>
      <w:ind w:left="120"/>
    </w:pPr>
  </w:style>
  <w:style w:type="paragraph" w:customStyle="1" w:styleId="editsection">
    <w:name w:val="editsection"/>
    <w:basedOn w:val="Standard"/>
    <w:rsid w:val="00E9516B"/>
    <w:pPr>
      <w:spacing w:before="100" w:beforeAutospacing="1" w:after="100" w:afterAutospacing="1"/>
    </w:pPr>
    <w:rPr>
      <w:sz w:val="22"/>
      <w:szCs w:val="22"/>
    </w:rPr>
  </w:style>
  <w:style w:type="paragraph" w:customStyle="1" w:styleId="portale">
    <w:name w:val="portale"/>
    <w:basedOn w:val="Standard"/>
    <w:rsid w:val="00E9516B"/>
    <w:pPr>
      <w:spacing w:before="100" w:beforeAutospacing="1" w:after="100" w:afterAutospacing="1"/>
    </w:pPr>
  </w:style>
  <w:style w:type="paragraph" w:customStyle="1" w:styleId="intern">
    <w:name w:val="intern"/>
    <w:basedOn w:val="Standard"/>
    <w:rsid w:val="00E9516B"/>
    <w:pPr>
      <w:spacing w:before="100" w:beforeAutospacing="1" w:after="100" w:afterAutospacing="1"/>
    </w:pPr>
  </w:style>
  <w:style w:type="paragraph" w:customStyle="1" w:styleId="inhalt">
    <w:name w:val="inhalt"/>
    <w:basedOn w:val="Standard"/>
    <w:rsid w:val="00E9516B"/>
    <w:pPr>
      <w:spacing w:before="100" w:beforeAutospacing="1" w:after="100" w:afterAutospacing="1"/>
    </w:pPr>
  </w:style>
  <w:style w:type="paragraph" w:customStyle="1" w:styleId="mehr">
    <w:name w:val="mehr"/>
    <w:basedOn w:val="Standard"/>
    <w:rsid w:val="00E9516B"/>
    <w:pPr>
      <w:spacing w:before="100" w:beforeAutospacing="1" w:after="100" w:afterAutospacing="1"/>
    </w:pPr>
  </w:style>
  <w:style w:type="character" w:customStyle="1" w:styleId="tocnumber">
    <w:name w:val="tocnumber"/>
    <w:basedOn w:val="Absatzstandardschriftart"/>
    <w:rsid w:val="00E9516B"/>
  </w:style>
  <w:style w:type="character" w:customStyle="1" w:styleId="unicode">
    <w:name w:val="unicode"/>
    <w:basedOn w:val="Absatzstandardschriftart"/>
    <w:rsid w:val="00E9516B"/>
    <w:rPr>
      <w:rFonts w:ascii="NSimSun" w:eastAsia="NSimSun" w:hAnsi="NSimSun" w:hint="eastAsia"/>
    </w:rPr>
  </w:style>
  <w:style w:type="character" w:customStyle="1" w:styleId="unicode1">
    <w:name w:val="unicode1"/>
    <w:basedOn w:val="Absatzstandardschriftart"/>
    <w:rsid w:val="00E9516B"/>
    <w:rPr>
      <w:rFonts w:ascii="Arial" w:hAnsi="Arial" w:cs="Arial" w:hint="default"/>
    </w:rPr>
  </w:style>
  <w:style w:type="character" w:customStyle="1" w:styleId="unicode2">
    <w:name w:val="unicode2"/>
    <w:basedOn w:val="Absatzstandardschriftart"/>
    <w:rsid w:val="00E9516B"/>
    <w:rPr>
      <w:rFonts w:ascii="Arial" w:hAnsi="Arial" w:cs="Arial" w:hint="default"/>
    </w:rPr>
  </w:style>
  <w:style w:type="character" w:customStyle="1" w:styleId="ipa">
    <w:name w:val="ipa"/>
    <w:basedOn w:val="Absatzstandardschriftart"/>
    <w:rsid w:val="00E9516B"/>
    <w:rPr>
      <w:rFonts w:ascii="Lucida Sans Unicode" w:hAnsi="Lucida Sans Unicode" w:cs="Lucida Sans Unicode" w:hint="default"/>
    </w:rPr>
  </w:style>
  <w:style w:type="character" w:customStyle="1" w:styleId="iast">
    <w:name w:val="iast"/>
    <w:basedOn w:val="Absatzstandardschriftart"/>
    <w:rsid w:val="00E9516B"/>
    <w:rPr>
      <w:rFonts w:ascii="Arial" w:hAnsi="Arial" w:cs="Arial" w:hint="default"/>
    </w:rPr>
  </w:style>
  <w:style w:type="character" w:customStyle="1" w:styleId="altitalisch">
    <w:name w:val="altitalisch"/>
    <w:basedOn w:val="Absatzstandardschriftart"/>
    <w:rsid w:val="00E9516B"/>
    <w:rPr>
      <w:rFonts w:ascii="Arial" w:hAnsi="Arial" w:cs="Arial" w:hint="default"/>
    </w:rPr>
  </w:style>
  <w:style w:type="character" w:customStyle="1" w:styleId="gotisch">
    <w:name w:val="gotisch"/>
    <w:basedOn w:val="Absatzstandardschriftart"/>
    <w:rsid w:val="00E9516B"/>
    <w:rPr>
      <w:rFonts w:ascii="Arial" w:hAnsi="Arial" w:cs="Arial" w:hint="default"/>
    </w:rPr>
  </w:style>
  <w:style w:type="character" w:customStyle="1" w:styleId="hebrew">
    <w:name w:val="hebrew"/>
    <w:basedOn w:val="Absatzstandardschriftart"/>
    <w:rsid w:val="00E9516B"/>
    <w:rPr>
      <w:rFonts w:ascii="Arial" w:hAnsi="Arial" w:cs="Arial" w:hint="default"/>
    </w:rPr>
  </w:style>
  <w:style w:type="character" w:customStyle="1" w:styleId="spanar">
    <w:name w:val="spanar"/>
    <w:basedOn w:val="Absatzstandardschriftart"/>
    <w:rsid w:val="00E9516B"/>
    <w:rPr>
      <w:rFonts w:ascii="Arial" w:hAnsi="Arial" w:cs="Arial" w:hint="default"/>
    </w:rPr>
  </w:style>
  <w:style w:type="character" w:customStyle="1" w:styleId="music-symbol">
    <w:name w:val="music-symbol"/>
    <w:basedOn w:val="Absatzstandardschriftart"/>
    <w:rsid w:val="00E9516B"/>
    <w:rPr>
      <w:rFonts w:ascii="Arial" w:hAnsi="Arial" w:cs="Arial" w:hint="default"/>
    </w:rPr>
  </w:style>
  <w:style w:type="character" w:customStyle="1" w:styleId="diffchange">
    <w:name w:val="diffchange"/>
    <w:basedOn w:val="Absatzstandardschriftart"/>
    <w:rsid w:val="00E9516B"/>
    <w:rPr>
      <w:b/>
      <w:bCs/>
    </w:rPr>
  </w:style>
  <w:style w:type="character" w:customStyle="1" w:styleId="tickerusage1">
    <w:name w:val="tickerusage1"/>
    <w:basedOn w:val="Absatzstandardschriftart"/>
    <w:rsid w:val="00E9516B"/>
    <w:rPr>
      <w:sz w:val="19"/>
      <w:szCs w:val="19"/>
    </w:rPr>
  </w:style>
  <w:style w:type="character" w:customStyle="1" w:styleId="fa">
    <w:name w:val="fa"/>
    <w:basedOn w:val="Absatzstandardschriftart"/>
    <w:rsid w:val="00E9516B"/>
  </w:style>
  <w:style w:type="paragraph" w:customStyle="1" w:styleId="StandardWeb1">
    <w:name w:val="Standard (Web)1"/>
    <w:basedOn w:val="Standard"/>
    <w:rsid w:val="00E9516B"/>
    <w:pPr>
      <w:spacing w:before="100" w:beforeAutospacing="1" w:after="100" w:afterAutospacing="1"/>
    </w:pPr>
  </w:style>
  <w:style w:type="paragraph" w:customStyle="1" w:styleId="StandardWeb2">
    <w:name w:val="Standard (Web)2"/>
    <w:basedOn w:val="Standard"/>
    <w:rsid w:val="00E9516B"/>
    <w:pPr>
      <w:spacing w:before="100" w:beforeAutospacing="1" w:after="100" w:afterAutospacing="1"/>
    </w:pPr>
  </w:style>
  <w:style w:type="paragraph" w:customStyle="1" w:styleId="person1">
    <w:name w:val="person1"/>
    <w:basedOn w:val="Standard"/>
    <w:rsid w:val="00E9516B"/>
    <w:pPr>
      <w:spacing w:before="100" w:beforeAutospacing="1" w:after="100" w:afterAutospacing="1"/>
    </w:pPr>
    <w:rPr>
      <w:smallCaps/>
    </w:rPr>
  </w:style>
  <w:style w:type="paragraph" w:customStyle="1" w:styleId="person2">
    <w:name w:val="person2"/>
    <w:basedOn w:val="Standard"/>
    <w:rsid w:val="00E9516B"/>
    <w:pPr>
      <w:spacing w:before="100" w:beforeAutospacing="1" w:after="100" w:afterAutospacing="1"/>
    </w:pPr>
    <w:rPr>
      <w:smallCaps/>
    </w:rPr>
  </w:style>
  <w:style w:type="character" w:customStyle="1" w:styleId="tickerusage2">
    <w:name w:val="tickerusage2"/>
    <w:basedOn w:val="Absatzstandardschriftart"/>
    <w:rsid w:val="00E9516B"/>
    <w:rPr>
      <w:vanish/>
      <w:webHidden w:val="0"/>
      <w:sz w:val="19"/>
      <w:szCs w:val="19"/>
    </w:rPr>
  </w:style>
  <w:style w:type="character" w:customStyle="1" w:styleId="fa1">
    <w:name w:val="fa1"/>
    <w:basedOn w:val="Absatzstandardschriftart"/>
    <w:rsid w:val="00E9516B"/>
    <w:rPr>
      <w:vanish/>
      <w:webHidden w:val="0"/>
    </w:rPr>
  </w:style>
  <w:style w:type="paragraph" w:customStyle="1" w:styleId="berschrift21">
    <w:name w:val="Überschrift 21"/>
    <w:basedOn w:val="Standard"/>
    <w:rsid w:val="00E9516B"/>
    <w:pPr>
      <w:pBdr>
        <w:top w:val="single" w:sz="6" w:space="1" w:color="8898BF"/>
        <w:left w:val="single" w:sz="6" w:space="0" w:color="8898BF"/>
        <w:bottom w:val="single" w:sz="6" w:space="1" w:color="8898BF"/>
        <w:right w:val="single" w:sz="6" w:space="0" w:color="8898BF"/>
      </w:pBdr>
      <w:shd w:val="clear" w:color="auto" w:fill="D8E8FF"/>
      <w:outlineLvl w:val="2"/>
    </w:pPr>
    <w:rPr>
      <w:b/>
      <w:bCs/>
    </w:rPr>
  </w:style>
  <w:style w:type="paragraph" w:customStyle="1" w:styleId="inhalt1">
    <w:name w:val="inhalt1"/>
    <w:basedOn w:val="Standard"/>
    <w:rsid w:val="00E9516B"/>
    <w:pPr>
      <w:pBdr>
        <w:top w:val="single" w:sz="2" w:space="4" w:color="FFFFFF"/>
        <w:left w:val="single" w:sz="6" w:space="10" w:color="8898BF"/>
        <w:bottom w:val="single" w:sz="6" w:space="5" w:color="8898BF"/>
        <w:right w:val="single" w:sz="6" w:space="10" w:color="8898BF"/>
      </w:pBdr>
      <w:shd w:val="clear" w:color="auto" w:fill="FFFFFF"/>
      <w:spacing w:before="100" w:beforeAutospacing="1" w:after="100" w:afterAutospacing="1"/>
    </w:pPr>
  </w:style>
  <w:style w:type="paragraph" w:customStyle="1" w:styleId="mehr1">
    <w:name w:val="mehr1"/>
    <w:basedOn w:val="Standard"/>
    <w:rsid w:val="00E9516B"/>
    <w:pPr>
      <w:pBdr>
        <w:top w:val="single" w:sz="2" w:space="4" w:color="FFFFFF"/>
        <w:left w:val="single" w:sz="6" w:space="10" w:color="8898BF"/>
        <w:bottom w:val="single" w:sz="6" w:space="5" w:color="8898BF"/>
        <w:right w:val="single" w:sz="6" w:space="10" w:color="8898BF"/>
      </w:pBdr>
      <w:shd w:val="clear" w:color="auto" w:fill="FFFFFF"/>
      <w:spacing w:before="192" w:after="100" w:afterAutospacing="1"/>
      <w:jc w:val="right"/>
    </w:pPr>
    <w:rPr>
      <w:sz w:val="23"/>
      <w:szCs w:val="23"/>
    </w:rPr>
  </w:style>
  <w:style w:type="paragraph" w:customStyle="1" w:styleId="berschrift22">
    <w:name w:val="Überschrift 22"/>
    <w:basedOn w:val="Standard"/>
    <w:rsid w:val="00E9516B"/>
    <w:pPr>
      <w:spacing w:before="100" w:beforeAutospacing="1" w:after="100" w:afterAutospacing="1"/>
      <w:jc w:val="center"/>
      <w:outlineLvl w:val="2"/>
    </w:pPr>
    <w:rPr>
      <w:b/>
      <w:bCs/>
      <w:sz w:val="36"/>
      <w:szCs w:val="36"/>
    </w:rPr>
  </w:style>
  <w:style w:type="paragraph" w:customStyle="1" w:styleId="berschrift23">
    <w:name w:val="Überschrift 23"/>
    <w:basedOn w:val="Standard"/>
    <w:rsid w:val="00E9516B"/>
    <w:pPr>
      <w:spacing w:before="100" w:beforeAutospacing="1" w:after="100" w:afterAutospacing="1"/>
      <w:jc w:val="center"/>
      <w:outlineLvl w:val="2"/>
    </w:pPr>
    <w:rPr>
      <w:b/>
      <w:bCs/>
      <w:sz w:val="36"/>
      <w:szCs w:val="36"/>
    </w:rPr>
  </w:style>
  <w:style w:type="paragraph" w:customStyle="1" w:styleId="portale1">
    <w:name w:val="portale1"/>
    <w:basedOn w:val="Standard"/>
    <w:rsid w:val="00E9516B"/>
    <w:pPr>
      <w:spacing w:before="48" w:after="48"/>
    </w:pPr>
    <w:rPr>
      <w:b/>
      <w:bCs/>
    </w:rPr>
  </w:style>
  <w:style w:type="paragraph" w:customStyle="1" w:styleId="intern1">
    <w:name w:val="intern1"/>
    <w:basedOn w:val="Standard"/>
    <w:rsid w:val="00E9516B"/>
    <w:pPr>
      <w:spacing w:before="100" w:beforeAutospacing="1" w:after="240"/>
      <w:jc w:val="center"/>
    </w:pPr>
    <w:rPr>
      <w:sz w:val="22"/>
      <w:szCs w:val="22"/>
    </w:rPr>
  </w:style>
  <w:style w:type="paragraph" w:customStyle="1" w:styleId="berschrift24">
    <w:name w:val="Überschrift 24"/>
    <w:basedOn w:val="Standard"/>
    <w:rsid w:val="00E9516B"/>
    <w:pPr>
      <w:spacing w:before="100" w:beforeAutospacing="1" w:after="100" w:afterAutospacing="1"/>
      <w:ind w:firstLine="192"/>
      <w:outlineLvl w:val="2"/>
    </w:pPr>
    <w:rPr>
      <w:b/>
      <w:bCs/>
      <w:sz w:val="36"/>
      <w:szCs w:val="36"/>
    </w:rPr>
  </w:style>
  <w:style w:type="paragraph" w:customStyle="1" w:styleId="berschrift25">
    <w:name w:val="Überschrift 25"/>
    <w:basedOn w:val="Standard"/>
    <w:rsid w:val="00E9516B"/>
    <w:pPr>
      <w:spacing w:before="100" w:beforeAutospacing="1" w:after="100" w:afterAutospacing="1"/>
      <w:ind w:firstLine="192"/>
      <w:outlineLvl w:val="2"/>
    </w:pPr>
    <w:rPr>
      <w:b/>
      <w:bCs/>
      <w:sz w:val="36"/>
      <w:szCs w:val="36"/>
    </w:rPr>
  </w:style>
  <w:style w:type="character" w:customStyle="1" w:styleId="Hyperlink1">
    <w:name w:val="Hyperlink1"/>
    <w:basedOn w:val="Absatzstandardschriftart"/>
    <w:rsid w:val="00E9516B"/>
    <w:rPr>
      <w:strike w:val="0"/>
      <w:dstrike w:val="0"/>
      <w:color w:val="0000FF"/>
      <w:u w:val="none"/>
      <w:effect w:val="none"/>
    </w:rPr>
  </w:style>
  <w:style w:type="character" w:customStyle="1" w:styleId="BesuchterHyperlink1">
    <w:name w:val="BesuchterHyperlink1"/>
    <w:basedOn w:val="Absatzstandardschriftart"/>
    <w:rsid w:val="00E9516B"/>
    <w:rPr>
      <w:strike w:val="0"/>
      <w:dstrike w:val="0"/>
      <w:color w:val="0000FF"/>
      <w:u w:val="none"/>
      <w:effect w:val="none"/>
    </w:rPr>
  </w:style>
  <w:style w:type="paragraph" w:customStyle="1" w:styleId="berschrift51">
    <w:name w:val="Überschrift 51"/>
    <w:basedOn w:val="Standard"/>
    <w:rsid w:val="00E9516B"/>
    <w:pPr>
      <w:spacing w:before="100" w:beforeAutospacing="1" w:after="100" w:afterAutospacing="1"/>
      <w:outlineLvl w:val="5"/>
    </w:pPr>
    <w:rPr>
      <w:b/>
      <w:bCs/>
      <w:sz w:val="20"/>
      <w:szCs w:val="20"/>
    </w:rPr>
  </w:style>
  <w:style w:type="paragraph" w:customStyle="1" w:styleId="berschrift61">
    <w:name w:val="Überschrift 61"/>
    <w:basedOn w:val="Standard"/>
    <w:rsid w:val="00E9516B"/>
    <w:pPr>
      <w:spacing w:before="100" w:beforeAutospacing="1" w:after="100" w:afterAutospacing="1"/>
      <w:outlineLvl w:val="6"/>
    </w:pPr>
    <w:rPr>
      <w:b/>
      <w:bCs/>
      <w:sz w:val="15"/>
      <w:szCs w:val="15"/>
    </w:rPr>
  </w:style>
  <w:style w:type="character" w:customStyle="1" w:styleId="mw-headline">
    <w:name w:val="mw-headline"/>
    <w:basedOn w:val="Absatzstandardschriftart"/>
    <w:rsid w:val="00E9516B"/>
  </w:style>
  <w:style w:type="character" w:customStyle="1" w:styleId="editsection1">
    <w:name w:val="editsection1"/>
    <w:basedOn w:val="Absatzstandardschriftart"/>
    <w:rsid w:val="00E9516B"/>
    <w:rPr>
      <w:sz w:val="22"/>
      <w:szCs w:val="22"/>
    </w:rPr>
  </w:style>
  <w:style w:type="character" w:customStyle="1" w:styleId="toctoggle">
    <w:name w:val="toctoggle"/>
    <w:basedOn w:val="Absatzstandardschriftart"/>
    <w:rsid w:val="00E9516B"/>
  </w:style>
  <w:style w:type="character" w:customStyle="1" w:styleId="toctext">
    <w:name w:val="toctext"/>
    <w:basedOn w:val="Absatzstandardschriftart"/>
    <w:rsid w:val="00E9516B"/>
  </w:style>
  <w:style w:type="character" w:customStyle="1" w:styleId="lang">
    <w:name w:val="lang"/>
    <w:basedOn w:val="Absatzstandardschriftart"/>
    <w:rsid w:val="00E9516B"/>
  </w:style>
  <w:style w:type="character" w:customStyle="1" w:styleId="bold1">
    <w:name w:val="bold1"/>
    <w:basedOn w:val="Absatzstandardschriftart"/>
    <w:rsid w:val="00E9516B"/>
    <w:rPr>
      <w:b/>
      <w:bCs/>
    </w:rPr>
  </w:style>
  <w:style w:type="character" w:customStyle="1" w:styleId="note1">
    <w:name w:val="note1"/>
    <w:basedOn w:val="Absatzstandardschriftart"/>
    <w:rsid w:val="00E9516B"/>
    <w:rPr>
      <w:rFonts w:ascii="Verdana" w:hAnsi="Verdana" w:hint="default"/>
      <w:b w:val="0"/>
      <w:bCs w:val="0"/>
      <w:i w:val="0"/>
      <w:iCs w:val="0"/>
      <w:sz w:val="16"/>
      <w:szCs w:val="16"/>
    </w:rPr>
  </w:style>
  <w:style w:type="paragraph" w:customStyle="1" w:styleId="pmid">
    <w:name w:val="pmid"/>
    <w:basedOn w:val="Standard"/>
    <w:rsid w:val="00E9516B"/>
    <w:pPr>
      <w:spacing w:before="100" w:beforeAutospacing="1" w:after="100" w:afterAutospacing="1"/>
    </w:pPr>
  </w:style>
  <w:style w:type="character" w:customStyle="1" w:styleId="b">
    <w:name w:val="b"/>
    <w:basedOn w:val="Absatzstandardschriftart"/>
    <w:rsid w:val="00E9516B"/>
  </w:style>
  <w:style w:type="character" w:customStyle="1" w:styleId="i">
    <w:name w:val="i"/>
    <w:basedOn w:val="Absatzstandardschriftart"/>
    <w:rsid w:val="00E9516B"/>
  </w:style>
  <w:style w:type="character" w:customStyle="1" w:styleId="featuredlinkouts">
    <w:name w:val="featured_linkouts"/>
    <w:basedOn w:val="Absatzstandardschriftart"/>
    <w:rsid w:val="00E9516B"/>
  </w:style>
  <w:style w:type="paragraph" w:customStyle="1" w:styleId="abstract">
    <w:name w:val="abstract"/>
    <w:basedOn w:val="Standard"/>
    <w:rsid w:val="00E9516B"/>
    <w:pPr>
      <w:spacing w:before="100" w:beforeAutospacing="1" w:after="100" w:afterAutospacing="1"/>
    </w:pPr>
  </w:style>
  <w:style w:type="paragraph" w:styleId="Textkrper">
    <w:name w:val="Body Text"/>
    <w:basedOn w:val="Standard"/>
    <w:link w:val="TextkrperZeichen"/>
    <w:rsid w:val="00E9516B"/>
    <w:pPr>
      <w:spacing w:after="240" w:line="360" w:lineRule="auto"/>
      <w:jc w:val="both"/>
    </w:pPr>
    <w:rPr>
      <w:rFonts w:ascii="Arial" w:hAnsi="Arial" w:cs="Arial"/>
      <w:szCs w:val="20"/>
      <w:lang w:eastAsia="en-US"/>
    </w:rPr>
  </w:style>
  <w:style w:type="paragraph" w:customStyle="1" w:styleId="atl">
    <w:name w:val="atl"/>
    <w:basedOn w:val="Standard"/>
    <w:rsid w:val="00E9516B"/>
    <w:pPr>
      <w:spacing w:before="100" w:beforeAutospacing="1" w:after="100" w:afterAutospacing="1"/>
    </w:pPr>
  </w:style>
  <w:style w:type="paragraph" w:customStyle="1" w:styleId="aug">
    <w:name w:val="aug"/>
    <w:basedOn w:val="Standard"/>
    <w:rsid w:val="00E9516B"/>
    <w:pPr>
      <w:spacing w:before="100" w:beforeAutospacing="1" w:after="100" w:afterAutospacing="1"/>
    </w:pPr>
  </w:style>
  <w:style w:type="paragraph" w:customStyle="1" w:styleId="journal">
    <w:name w:val="journal"/>
    <w:basedOn w:val="Standard"/>
    <w:rsid w:val="00E9516B"/>
    <w:pPr>
      <w:spacing w:before="100" w:beforeAutospacing="1" w:after="100" w:afterAutospacing="1"/>
    </w:pPr>
  </w:style>
  <w:style w:type="character" w:customStyle="1" w:styleId="journalname">
    <w:name w:val="journalname"/>
    <w:basedOn w:val="Absatzstandardschriftart"/>
    <w:rsid w:val="00E9516B"/>
  </w:style>
  <w:style w:type="character" w:customStyle="1" w:styleId="journalnumber">
    <w:name w:val="journalnumber"/>
    <w:basedOn w:val="Absatzstandardschriftart"/>
    <w:rsid w:val="00E9516B"/>
  </w:style>
  <w:style w:type="character" w:customStyle="1" w:styleId="cite-pages">
    <w:name w:val="cite-pages"/>
    <w:basedOn w:val="Absatzstandardschriftart"/>
    <w:rsid w:val="00E9516B"/>
  </w:style>
  <w:style w:type="character" w:customStyle="1" w:styleId="cite-month-year">
    <w:name w:val="cite-month-year"/>
    <w:basedOn w:val="Absatzstandardschriftart"/>
    <w:rsid w:val="00E9516B"/>
  </w:style>
  <w:style w:type="paragraph" w:customStyle="1" w:styleId="doi">
    <w:name w:val="doi"/>
    <w:basedOn w:val="Standard"/>
    <w:rsid w:val="00E9516B"/>
    <w:pPr>
      <w:spacing w:before="100" w:beforeAutospacing="1" w:after="100" w:afterAutospacing="1"/>
    </w:pPr>
  </w:style>
  <w:style w:type="character" w:customStyle="1" w:styleId="doi1">
    <w:name w:val="doi1"/>
    <w:basedOn w:val="Absatzstandardschriftart"/>
    <w:rsid w:val="00E9516B"/>
  </w:style>
  <w:style w:type="character" w:styleId="Betont">
    <w:name w:val="Strong"/>
    <w:basedOn w:val="Absatzstandardschriftart"/>
    <w:qFormat/>
    <w:rsid w:val="00E9516B"/>
    <w:rPr>
      <w:b/>
      <w:bCs/>
    </w:rPr>
  </w:style>
  <w:style w:type="paragraph" w:styleId="Beschriftung">
    <w:name w:val="caption"/>
    <w:basedOn w:val="Standard"/>
    <w:next w:val="Standard"/>
    <w:qFormat/>
    <w:rsid w:val="00E9516B"/>
    <w:pPr>
      <w:spacing w:after="240" w:line="240" w:lineRule="atLeast"/>
    </w:pPr>
    <w:rPr>
      <w:rFonts w:ascii="Garamond" w:hAnsi="Garamond"/>
      <w:b/>
      <w:bCs/>
      <w:sz w:val="20"/>
      <w:szCs w:val="20"/>
      <w:lang w:eastAsia="en-US"/>
    </w:rPr>
  </w:style>
  <w:style w:type="paragraph" w:styleId="HTMLVorformatiert">
    <w:name w:val="HTML Preformatted"/>
    <w:basedOn w:val="Standard"/>
    <w:rsid w:val="00E951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GesichteterLink">
    <w:name w:val="FollowedHyperlink"/>
    <w:basedOn w:val="Absatzstandardschriftart"/>
    <w:rsid w:val="003D6189"/>
    <w:rPr>
      <w:color w:val="800080"/>
      <w:u w:val="single"/>
    </w:rPr>
  </w:style>
  <w:style w:type="paragraph" w:customStyle="1" w:styleId="Standard5">
    <w:name w:val="Standard+5"/>
    <w:basedOn w:val="Standard"/>
    <w:next w:val="Standard"/>
    <w:rsid w:val="00903848"/>
    <w:pPr>
      <w:autoSpaceDE w:val="0"/>
      <w:autoSpaceDN w:val="0"/>
      <w:adjustRightInd w:val="0"/>
    </w:pPr>
    <w:rPr>
      <w:rFonts w:ascii="Arial" w:hAnsi="Arial"/>
    </w:rPr>
  </w:style>
  <w:style w:type="character" w:customStyle="1" w:styleId="ti">
    <w:name w:val="ti"/>
    <w:basedOn w:val="Absatzstandardschriftart"/>
    <w:rsid w:val="00050CF0"/>
  </w:style>
  <w:style w:type="paragraph" w:customStyle="1" w:styleId="affiliation">
    <w:name w:val="affiliation"/>
    <w:basedOn w:val="Standard"/>
    <w:rsid w:val="00050CF0"/>
    <w:pPr>
      <w:spacing w:before="100" w:beforeAutospacing="1" w:after="100" w:afterAutospacing="1"/>
    </w:pPr>
  </w:style>
  <w:style w:type="paragraph" w:customStyle="1" w:styleId="Default">
    <w:name w:val="Default"/>
    <w:rsid w:val="00050CF0"/>
    <w:pPr>
      <w:autoSpaceDE w:val="0"/>
      <w:autoSpaceDN w:val="0"/>
      <w:adjustRightInd w:val="0"/>
    </w:pPr>
    <w:rPr>
      <w:color w:val="000000"/>
      <w:lang w:eastAsia="de-DE"/>
    </w:rPr>
  </w:style>
  <w:style w:type="paragraph" w:styleId="Textkrper2">
    <w:name w:val="Body Text 2"/>
    <w:basedOn w:val="Default"/>
    <w:next w:val="Default"/>
    <w:rsid w:val="00050CF0"/>
    <w:rPr>
      <w:color w:val="auto"/>
    </w:rPr>
  </w:style>
  <w:style w:type="character" w:customStyle="1" w:styleId="spelle">
    <w:name w:val="spelle"/>
    <w:basedOn w:val="Absatzstandardschriftart"/>
    <w:rsid w:val="00050CF0"/>
  </w:style>
  <w:style w:type="character" w:styleId="HTMLZitat">
    <w:name w:val="HTML Cite"/>
    <w:basedOn w:val="Absatzstandardschriftart"/>
    <w:rsid w:val="00050CF0"/>
    <w:rPr>
      <w:i/>
      <w:iCs/>
    </w:rPr>
  </w:style>
  <w:style w:type="character" w:customStyle="1" w:styleId="neverexpand">
    <w:name w:val="neverexpand"/>
    <w:basedOn w:val="Absatzstandardschriftart"/>
    <w:rsid w:val="00050CF0"/>
  </w:style>
  <w:style w:type="character" w:customStyle="1" w:styleId="z3988">
    <w:name w:val="z3988"/>
    <w:basedOn w:val="Absatzstandardschriftart"/>
    <w:rsid w:val="00050CF0"/>
  </w:style>
  <w:style w:type="character" w:styleId="Herausstellen">
    <w:name w:val="Emphasis"/>
    <w:basedOn w:val="Absatzstandardschriftart"/>
    <w:qFormat/>
    <w:rsid w:val="006B4F04"/>
    <w:rPr>
      <w:i/>
      <w:iCs/>
    </w:rPr>
  </w:style>
  <w:style w:type="paragraph" w:customStyle="1" w:styleId="authlist">
    <w:name w:val="auth_list"/>
    <w:basedOn w:val="Standard"/>
    <w:rsid w:val="006B4F04"/>
    <w:pPr>
      <w:spacing w:before="100" w:beforeAutospacing="1" w:after="100" w:afterAutospacing="1"/>
    </w:pPr>
  </w:style>
  <w:style w:type="character" w:customStyle="1" w:styleId="headlinesub">
    <w:name w:val="headlinesub"/>
    <w:basedOn w:val="Absatzstandardschriftart"/>
    <w:rsid w:val="006B4F04"/>
  </w:style>
  <w:style w:type="character" w:customStyle="1" w:styleId="ptbrand">
    <w:name w:val="ptbrand"/>
    <w:basedOn w:val="Absatzstandardschriftart"/>
    <w:rsid w:val="006B4F04"/>
  </w:style>
  <w:style w:type="paragraph" w:styleId="Kopfzeile">
    <w:name w:val="header"/>
    <w:basedOn w:val="Standard"/>
    <w:link w:val="KopfzeileZeichen"/>
    <w:uiPriority w:val="99"/>
    <w:rsid w:val="002A1E41"/>
    <w:pPr>
      <w:tabs>
        <w:tab w:val="center" w:pos="4536"/>
        <w:tab w:val="right" w:pos="9072"/>
      </w:tabs>
    </w:pPr>
  </w:style>
  <w:style w:type="paragraph" w:styleId="Fuzeile">
    <w:name w:val="footer"/>
    <w:basedOn w:val="Standard"/>
    <w:rsid w:val="002A1E41"/>
    <w:pPr>
      <w:tabs>
        <w:tab w:val="center" w:pos="4536"/>
        <w:tab w:val="right" w:pos="9072"/>
      </w:tabs>
    </w:pPr>
  </w:style>
  <w:style w:type="character" w:styleId="Seitenzahl">
    <w:name w:val="page number"/>
    <w:basedOn w:val="Absatzstandardschriftart"/>
    <w:rsid w:val="00472F2E"/>
  </w:style>
  <w:style w:type="paragraph" w:customStyle="1" w:styleId="Formatvorlage1">
    <w:name w:val="Formatvorlage1"/>
    <w:basedOn w:val="berschrift1"/>
    <w:rsid w:val="00CB2234"/>
    <w:pPr>
      <w:spacing w:before="0" w:after="240"/>
    </w:pPr>
    <w:rPr>
      <w:rFonts w:ascii="Arial" w:hAnsi="Arial"/>
      <w:sz w:val="28"/>
    </w:rPr>
  </w:style>
  <w:style w:type="paragraph" w:styleId="Verzeichnis1">
    <w:name w:val="toc 1"/>
    <w:basedOn w:val="Standard"/>
    <w:next w:val="Standard"/>
    <w:autoRedefine/>
    <w:uiPriority w:val="39"/>
    <w:rsid w:val="00B312E0"/>
    <w:pPr>
      <w:spacing w:before="120" w:line="480" w:lineRule="auto"/>
    </w:pPr>
    <w:rPr>
      <w:rFonts w:ascii="Arial" w:hAnsi="Arial"/>
      <w:b/>
    </w:rPr>
  </w:style>
  <w:style w:type="paragraph" w:styleId="Verzeichnis2">
    <w:name w:val="toc 2"/>
    <w:basedOn w:val="Standard"/>
    <w:next w:val="Standard"/>
    <w:autoRedefine/>
    <w:uiPriority w:val="39"/>
    <w:rsid w:val="00B312E0"/>
    <w:pPr>
      <w:spacing w:line="360" w:lineRule="auto"/>
      <w:ind w:left="240"/>
    </w:pPr>
    <w:rPr>
      <w:rFonts w:ascii="Arial" w:hAnsi="Arial"/>
      <w:szCs w:val="22"/>
    </w:rPr>
  </w:style>
  <w:style w:type="paragraph" w:styleId="Verzeichnis3">
    <w:name w:val="toc 3"/>
    <w:basedOn w:val="Standard"/>
    <w:next w:val="Standard"/>
    <w:autoRedefine/>
    <w:uiPriority w:val="39"/>
    <w:rsid w:val="002B00E4"/>
    <w:pPr>
      <w:ind w:left="480"/>
    </w:pPr>
    <w:rPr>
      <w:rFonts w:ascii="Arial" w:hAnsi="Arial"/>
      <w:szCs w:val="22"/>
    </w:rPr>
  </w:style>
  <w:style w:type="paragraph" w:styleId="Verzeichnis4">
    <w:name w:val="toc 4"/>
    <w:basedOn w:val="Standard"/>
    <w:next w:val="Standard"/>
    <w:autoRedefine/>
    <w:semiHidden/>
    <w:rsid w:val="004B5B09"/>
    <w:pPr>
      <w:ind w:left="720"/>
    </w:pPr>
    <w:rPr>
      <w:rFonts w:asciiTheme="minorHAnsi" w:hAnsiTheme="minorHAnsi"/>
      <w:sz w:val="20"/>
      <w:szCs w:val="20"/>
    </w:rPr>
  </w:style>
  <w:style w:type="paragraph" w:styleId="Verzeichnis5">
    <w:name w:val="toc 5"/>
    <w:basedOn w:val="Standard"/>
    <w:next w:val="Standard"/>
    <w:autoRedefine/>
    <w:semiHidden/>
    <w:rsid w:val="004B5B09"/>
    <w:pPr>
      <w:ind w:left="960"/>
    </w:pPr>
    <w:rPr>
      <w:rFonts w:asciiTheme="minorHAnsi" w:hAnsiTheme="minorHAnsi"/>
      <w:sz w:val="20"/>
      <w:szCs w:val="20"/>
    </w:rPr>
  </w:style>
  <w:style w:type="paragraph" w:styleId="Verzeichnis6">
    <w:name w:val="toc 6"/>
    <w:basedOn w:val="Standard"/>
    <w:next w:val="Standard"/>
    <w:autoRedefine/>
    <w:semiHidden/>
    <w:rsid w:val="004B5B09"/>
    <w:pPr>
      <w:ind w:left="1200"/>
    </w:pPr>
    <w:rPr>
      <w:rFonts w:asciiTheme="minorHAnsi" w:hAnsiTheme="minorHAnsi"/>
      <w:sz w:val="20"/>
      <w:szCs w:val="20"/>
    </w:rPr>
  </w:style>
  <w:style w:type="paragraph" w:styleId="Verzeichnis7">
    <w:name w:val="toc 7"/>
    <w:basedOn w:val="Standard"/>
    <w:next w:val="Standard"/>
    <w:autoRedefine/>
    <w:semiHidden/>
    <w:rsid w:val="004B5B09"/>
    <w:pPr>
      <w:ind w:left="1440"/>
    </w:pPr>
    <w:rPr>
      <w:rFonts w:asciiTheme="minorHAnsi" w:hAnsiTheme="minorHAnsi"/>
      <w:sz w:val="20"/>
      <w:szCs w:val="20"/>
    </w:rPr>
  </w:style>
  <w:style w:type="paragraph" w:styleId="Verzeichnis8">
    <w:name w:val="toc 8"/>
    <w:basedOn w:val="Standard"/>
    <w:next w:val="Standard"/>
    <w:autoRedefine/>
    <w:semiHidden/>
    <w:rsid w:val="004B5B09"/>
    <w:pPr>
      <w:ind w:left="1680"/>
    </w:pPr>
    <w:rPr>
      <w:rFonts w:asciiTheme="minorHAnsi" w:hAnsiTheme="minorHAnsi"/>
      <w:sz w:val="20"/>
      <w:szCs w:val="20"/>
    </w:rPr>
  </w:style>
  <w:style w:type="paragraph" w:styleId="Verzeichnis9">
    <w:name w:val="toc 9"/>
    <w:basedOn w:val="Standard"/>
    <w:next w:val="Standard"/>
    <w:autoRedefine/>
    <w:semiHidden/>
    <w:rsid w:val="004B5B09"/>
    <w:pPr>
      <w:ind w:left="1920"/>
    </w:pPr>
    <w:rPr>
      <w:rFonts w:asciiTheme="minorHAnsi" w:hAnsiTheme="minorHAnsi"/>
      <w:sz w:val="20"/>
      <w:szCs w:val="20"/>
    </w:rPr>
  </w:style>
  <w:style w:type="paragraph" w:customStyle="1" w:styleId="Formatvorlage2">
    <w:name w:val="Formatvorlage2"/>
    <w:basedOn w:val="Standard"/>
    <w:rsid w:val="001A6E4C"/>
    <w:pPr>
      <w:spacing w:line="360" w:lineRule="auto"/>
    </w:pPr>
    <w:rPr>
      <w:sz w:val="20"/>
      <w:u w:val="single"/>
      <w:lang w:val="en-GB"/>
    </w:rPr>
  </w:style>
  <w:style w:type="paragraph" w:styleId="Kommentartext">
    <w:name w:val="annotation text"/>
    <w:basedOn w:val="Standard"/>
    <w:semiHidden/>
    <w:rsid w:val="001A6E4C"/>
    <w:rPr>
      <w:lang w:eastAsia="en-US"/>
    </w:rPr>
  </w:style>
  <w:style w:type="paragraph" w:customStyle="1" w:styleId="Standard1">
    <w:name w:val="Standard1"/>
    <w:rsid w:val="001A6E4C"/>
    <w:rPr>
      <w:rFonts w:eastAsia="ヒラギノ角ゴ Pro W3"/>
      <w:color w:val="000000"/>
    </w:rPr>
  </w:style>
  <w:style w:type="paragraph" w:customStyle="1" w:styleId="Text">
    <w:name w:val="Text"/>
    <w:rsid w:val="001A6E4C"/>
    <w:rPr>
      <w:rFonts w:ascii="Helvetica" w:eastAsia="ヒラギノ角ゴ Pro W3" w:hAnsi="Helvetica"/>
      <w:color w:val="000000"/>
    </w:rPr>
  </w:style>
  <w:style w:type="paragraph" w:customStyle="1" w:styleId="Kopf-undFuzeilen">
    <w:name w:val="Kopf- und Fußzeilen"/>
    <w:autoRedefine/>
    <w:rsid w:val="001A6E4C"/>
    <w:pPr>
      <w:tabs>
        <w:tab w:val="right" w:pos="9632"/>
      </w:tabs>
    </w:pPr>
    <w:rPr>
      <w:rFonts w:ascii="Helvetica" w:eastAsia="ヒラギノ角ゴ Pro W3" w:hAnsi="Helvetica"/>
      <w:color w:val="000000"/>
    </w:rPr>
  </w:style>
  <w:style w:type="paragraph" w:styleId="Textkrpereinzug">
    <w:name w:val="Body Text Indent"/>
    <w:basedOn w:val="Standard"/>
    <w:link w:val="TextkrpereinzugZeichen"/>
    <w:rsid w:val="001A6E4C"/>
    <w:pPr>
      <w:spacing w:line="360" w:lineRule="auto"/>
      <w:ind w:left="140" w:hanging="140"/>
    </w:pPr>
    <w:rPr>
      <w:rFonts w:ascii="Arial" w:hAnsi="Arial"/>
      <w:bCs/>
      <w:lang w:val="en-GB"/>
    </w:rPr>
  </w:style>
  <w:style w:type="paragraph" w:customStyle="1" w:styleId="standard10">
    <w:name w:val="standard1"/>
    <w:basedOn w:val="Standard"/>
    <w:rsid w:val="001A6E4C"/>
    <w:pPr>
      <w:spacing w:line="360" w:lineRule="auto"/>
      <w:jc w:val="both"/>
    </w:pPr>
    <w:rPr>
      <w:rFonts w:ascii="Times" w:hAnsi="Times"/>
      <w:sz w:val="20"/>
      <w:szCs w:val="20"/>
      <w:lang w:val="en-US"/>
    </w:rPr>
  </w:style>
  <w:style w:type="paragraph" w:styleId="Dokumentstruktur">
    <w:name w:val="Document Map"/>
    <w:basedOn w:val="Standard"/>
    <w:semiHidden/>
    <w:rsid w:val="007571D9"/>
    <w:pPr>
      <w:shd w:val="clear" w:color="auto" w:fill="C6D5EC"/>
    </w:pPr>
    <w:rPr>
      <w:rFonts w:ascii="Lucida Grande" w:hAnsi="Lucida Grande"/>
    </w:rPr>
  </w:style>
  <w:style w:type="character" w:customStyle="1" w:styleId="cit-pub-date">
    <w:name w:val="cit-pub-date"/>
    <w:basedOn w:val="Absatzstandardschriftart"/>
    <w:rsid w:val="002C20EF"/>
  </w:style>
  <w:style w:type="character" w:customStyle="1" w:styleId="cit-source">
    <w:name w:val="cit-source"/>
    <w:basedOn w:val="Absatzstandardschriftart"/>
    <w:rsid w:val="002C20EF"/>
  </w:style>
  <w:style w:type="character" w:customStyle="1" w:styleId="cit-vol">
    <w:name w:val="cit-vol"/>
    <w:basedOn w:val="Absatzstandardschriftart"/>
    <w:rsid w:val="002C20EF"/>
  </w:style>
  <w:style w:type="character" w:customStyle="1" w:styleId="cit-fpage">
    <w:name w:val="cit-fpage"/>
    <w:basedOn w:val="Absatzstandardschriftart"/>
    <w:rsid w:val="002C20EF"/>
  </w:style>
  <w:style w:type="character" w:styleId="Kommentarzeichen">
    <w:name w:val="annotation reference"/>
    <w:basedOn w:val="Absatzstandardschriftart"/>
    <w:semiHidden/>
    <w:rsid w:val="005B1911"/>
    <w:rPr>
      <w:sz w:val="18"/>
    </w:rPr>
  </w:style>
  <w:style w:type="paragraph" w:styleId="Kommentarthema">
    <w:name w:val="annotation subject"/>
    <w:basedOn w:val="Kommentartext"/>
    <w:next w:val="Kommentartext"/>
    <w:semiHidden/>
    <w:rsid w:val="005B1911"/>
    <w:rPr>
      <w:lang w:eastAsia="de-DE"/>
    </w:rPr>
  </w:style>
  <w:style w:type="paragraph" w:styleId="Sprechblasentext">
    <w:name w:val="Balloon Text"/>
    <w:basedOn w:val="Standard"/>
    <w:semiHidden/>
    <w:rsid w:val="005B1911"/>
    <w:rPr>
      <w:rFonts w:ascii="Lucida Grande" w:hAnsi="Lucida Grande"/>
      <w:sz w:val="18"/>
      <w:szCs w:val="18"/>
    </w:rPr>
  </w:style>
  <w:style w:type="character" w:customStyle="1" w:styleId="cit-comment">
    <w:name w:val="cit-comment"/>
    <w:basedOn w:val="Absatzstandardschriftart"/>
    <w:rsid w:val="005B1911"/>
  </w:style>
  <w:style w:type="character" w:customStyle="1" w:styleId="cit-auth">
    <w:name w:val="cit-auth"/>
    <w:basedOn w:val="Absatzstandardschriftart"/>
    <w:rsid w:val="005B1911"/>
  </w:style>
  <w:style w:type="character" w:customStyle="1" w:styleId="cit-name-surname">
    <w:name w:val="cit-name-surname"/>
    <w:basedOn w:val="Absatzstandardschriftart"/>
    <w:rsid w:val="005B1911"/>
  </w:style>
  <w:style w:type="character" w:customStyle="1" w:styleId="cit-name-given-names">
    <w:name w:val="cit-name-given-names"/>
    <w:basedOn w:val="Absatzstandardschriftart"/>
    <w:rsid w:val="005B1911"/>
  </w:style>
  <w:style w:type="character" w:customStyle="1" w:styleId="cit-article-title">
    <w:name w:val="cit-article-title"/>
    <w:basedOn w:val="Absatzstandardschriftart"/>
    <w:rsid w:val="005B1911"/>
  </w:style>
  <w:style w:type="character" w:customStyle="1" w:styleId="cit-lpage">
    <w:name w:val="cit-lpage"/>
    <w:basedOn w:val="Absatzstandardschriftart"/>
    <w:rsid w:val="005B1911"/>
  </w:style>
  <w:style w:type="character" w:customStyle="1" w:styleId="cit-reflinks-abstract">
    <w:name w:val="cit-reflinks-abstract"/>
    <w:basedOn w:val="Absatzstandardschriftart"/>
    <w:rsid w:val="005B1911"/>
  </w:style>
  <w:style w:type="character" w:customStyle="1" w:styleId="cit-sepcit-reflinks-variant-name-sep">
    <w:name w:val="cit-sep cit-reflinks-variant-name-sep"/>
    <w:basedOn w:val="Absatzstandardschriftart"/>
    <w:rsid w:val="005B1911"/>
  </w:style>
  <w:style w:type="character" w:customStyle="1" w:styleId="cit-reflinks-full-text">
    <w:name w:val="cit-reflinks-full-text"/>
    <w:basedOn w:val="Absatzstandardschriftart"/>
    <w:rsid w:val="005B1911"/>
  </w:style>
  <w:style w:type="character" w:customStyle="1" w:styleId="free-full-text">
    <w:name w:val="free-full-text"/>
    <w:basedOn w:val="Absatzstandardschriftart"/>
    <w:rsid w:val="005B1911"/>
  </w:style>
  <w:style w:type="paragraph" w:customStyle="1" w:styleId="rprtbody">
    <w:name w:val="rprtbody"/>
    <w:basedOn w:val="Standard"/>
    <w:rsid w:val="00EA2AB6"/>
    <w:pPr>
      <w:spacing w:before="100" w:beforeAutospacing="1" w:after="100" w:afterAutospacing="1"/>
    </w:pPr>
    <w:rPr>
      <w:rFonts w:ascii="Times" w:hAnsi="Times"/>
      <w:sz w:val="20"/>
      <w:szCs w:val="20"/>
      <w:lang w:val="en-US" w:eastAsia="en-US"/>
    </w:rPr>
  </w:style>
  <w:style w:type="paragraph" w:customStyle="1" w:styleId="aux">
    <w:name w:val="aux"/>
    <w:basedOn w:val="Standard"/>
    <w:rsid w:val="00EA2AB6"/>
    <w:pPr>
      <w:spacing w:before="100" w:beforeAutospacing="1" w:after="100" w:afterAutospacing="1"/>
    </w:pPr>
    <w:rPr>
      <w:rFonts w:ascii="Times" w:hAnsi="Times"/>
      <w:sz w:val="20"/>
      <w:szCs w:val="20"/>
      <w:lang w:val="en-US" w:eastAsia="en-US"/>
    </w:rPr>
  </w:style>
  <w:style w:type="character" w:customStyle="1" w:styleId="src">
    <w:name w:val="src"/>
    <w:basedOn w:val="Absatzstandardschriftart"/>
    <w:rsid w:val="00EA2AB6"/>
  </w:style>
  <w:style w:type="character" w:customStyle="1" w:styleId="jrnl">
    <w:name w:val="jrnl"/>
    <w:basedOn w:val="Absatzstandardschriftart"/>
    <w:rsid w:val="00EA2AB6"/>
  </w:style>
  <w:style w:type="paragraph" w:customStyle="1" w:styleId="citation">
    <w:name w:val="citation"/>
    <w:basedOn w:val="Standard"/>
    <w:rsid w:val="00EA2AB6"/>
    <w:pPr>
      <w:spacing w:before="100" w:beforeAutospacing="1" w:after="100" w:afterAutospacing="1"/>
    </w:pPr>
    <w:rPr>
      <w:rFonts w:ascii="Times" w:hAnsi="Times"/>
      <w:sz w:val="20"/>
      <w:szCs w:val="20"/>
      <w:lang w:val="en-US" w:eastAsia="en-US"/>
    </w:rPr>
  </w:style>
  <w:style w:type="paragraph" w:customStyle="1" w:styleId="Standard11">
    <w:name w:val="Standard1"/>
    <w:rsid w:val="00E9770E"/>
    <w:rPr>
      <w:rFonts w:eastAsia="ヒラギノ角ゴ Pro W3"/>
      <w:color w:val="000000"/>
      <w:lang w:eastAsia="de-DE"/>
    </w:rPr>
  </w:style>
  <w:style w:type="character" w:customStyle="1" w:styleId="sb-edited-book">
    <w:name w:val="sb-edited-book"/>
    <w:basedOn w:val="Absatzstandardschriftart"/>
    <w:rsid w:val="00A0566D"/>
  </w:style>
  <w:style w:type="character" w:customStyle="1" w:styleId="sb-editors">
    <w:name w:val="sb-editors"/>
    <w:basedOn w:val="Absatzstandardschriftart"/>
    <w:rsid w:val="00A0566D"/>
  </w:style>
  <w:style w:type="character" w:customStyle="1" w:styleId="sb-edition">
    <w:name w:val="sb-edition"/>
    <w:basedOn w:val="Absatzstandardschriftart"/>
    <w:rsid w:val="00A0566D"/>
  </w:style>
  <w:style w:type="character" w:customStyle="1" w:styleId="sb-volume-nr">
    <w:name w:val="sb-volume-nr"/>
    <w:basedOn w:val="Absatzstandardschriftart"/>
    <w:rsid w:val="00A0566D"/>
  </w:style>
  <w:style w:type="character" w:customStyle="1" w:styleId="sb-date">
    <w:name w:val="sb-date"/>
    <w:basedOn w:val="Absatzstandardschriftart"/>
    <w:rsid w:val="00A0566D"/>
  </w:style>
  <w:style w:type="character" w:customStyle="1" w:styleId="sb-pages">
    <w:name w:val="sb-pages"/>
    <w:basedOn w:val="Absatzstandardschriftart"/>
    <w:rsid w:val="00A0566D"/>
  </w:style>
  <w:style w:type="character" w:customStyle="1" w:styleId="KopfzeileZeichen">
    <w:name w:val="Kopfzeile Zeichen"/>
    <w:basedOn w:val="Absatzstandardschriftart"/>
    <w:link w:val="Kopfzeile"/>
    <w:uiPriority w:val="99"/>
    <w:rsid w:val="000C05EF"/>
    <w:rPr>
      <w:lang w:eastAsia="de-DE"/>
    </w:rPr>
  </w:style>
  <w:style w:type="paragraph" w:styleId="Listenabsatz">
    <w:name w:val="List Paragraph"/>
    <w:basedOn w:val="Standard"/>
    <w:rsid w:val="00CE722A"/>
    <w:pPr>
      <w:ind w:left="720"/>
      <w:contextualSpacing/>
    </w:pPr>
  </w:style>
  <w:style w:type="paragraph" w:styleId="KeinLeerraum">
    <w:name w:val="No Spacing"/>
    <w:link w:val="KeinLeerraumZeichen"/>
    <w:qFormat/>
    <w:rsid w:val="00EE1B8E"/>
    <w:rPr>
      <w:rFonts w:ascii="PMingLiU" w:eastAsiaTheme="minorEastAsia" w:hAnsi="PMingLiU" w:cstheme="minorBidi"/>
      <w:sz w:val="22"/>
      <w:szCs w:val="22"/>
      <w:lang w:eastAsia="de-DE"/>
    </w:rPr>
  </w:style>
  <w:style w:type="character" w:customStyle="1" w:styleId="KeinLeerraumZeichen">
    <w:name w:val="Kein Leerraum Zeichen"/>
    <w:basedOn w:val="Absatzstandardschriftart"/>
    <w:link w:val="KeinLeerraum"/>
    <w:rsid w:val="00EE1B8E"/>
    <w:rPr>
      <w:rFonts w:ascii="PMingLiU" w:eastAsiaTheme="minorEastAsia" w:hAnsi="PMingLiU" w:cstheme="minorBidi"/>
      <w:sz w:val="22"/>
      <w:szCs w:val="22"/>
      <w:lang w:eastAsia="de-DE"/>
    </w:rPr>
  </w:style>
  <w:style w:type="paragraph" w:styleId="Bearbeitung">
    <w:name w:val="Revision"/>
    <w:hidden/>
    <w:rsid w:val="003A0C63"/>
    <w:rPr>
      <w:lang w:eastAsia="de-DE"/>
    </w:rPr>
  </w:style>
  <w:style w:type="paragraph" w:customStyle="1" w:styleId="berschriftn">
    <w:name w:val="Überschrift n"/>
    <w:basedOn w:val="berschrift1"/>
    <w:next w:val="berschrift1"/>
    <w:qFormat/>
    <w:rsid w:val="00CB5D89"/>
    <w:rPr>
      <w:rFonts w:ascii="Arial" w:hAnsi="Arial"/>
      <w:sz w:val="28"/>
    </w:rPr>
  </w:style>
  <w:style w:type="character" w:customStyle="1" w:styleId="TextkrperZeichen">
    <w:name w:val="Textkörper Zeichen"/>
    <w:basedOn w:val="Absatzstandardschriftart"/>
    <w:link w:val="Textkrper"/>
    <w:rsid w:val="00CB5D89"/>
    <w:rPr>
      <w:rFonts w:ascii="Arial" w:hAnsi="Arial" w:cs="Arial"/>
      <w:szCs w:val="20"/>
    </w:rPr>
  </w:style>
  <w:style w:type="character" w:customStyle="1" w:styleId="TextkrpereinzugZeichen">
    <w:name w:val="Textkörpereinzug Zeichen"/>
    <w:basedOn w:val="Absatzstandardschriftart"/>
    <w:link w:val="Textkrpereinzug"/>
    <w:rsid w:val="00CB5D89"/>
    <w:rPr>
      <w:rFonts w:ascii="Arial" w:hAnsi="Arial"/>
      <w:bCs/>
      <w:lang w:val="en-GB" w:eastAsia="de-DE"/>
    </w:rPr>
  </w:style>
  <w:style w:type="paragraph" w:customStyle="1" w:styleId="Titel2">
    <w:name w:val="Titel 2"/>
    <w:basedOn w:val="Titel"/>
    <w:next w:val="Abbildungsverzeichnis"/>
    <w:qFormat/>
    <w:rsid w:val="00C72EA9"/>
    <w:pPr>
      <w:jc w:val="both"/>
    </w:pPr>
    <w:rPr>
      <w:rFonts w:ascii="Arial" w:hAnsi="Arial"/>
      <w:sz w:val="28"/>
      <w:u w:val="none"/>
    </w:rPr>
  </w:style>
  <w:style w:type="paragraph" w:styleId="Inhaltsverzeichnisberschrift">
    <w:name w:val="TOC Heading"/>
    <w:basedOn w:val="berschrift1"/>
    <w:next w:val="Standard"/>
    <w:uiPriority w:val="39"/>
    <w:unhideWhenUsed/>
    <w:qFormat/>
    <w:rsid w:val="00243D1E"/>
    <w:pPr>
      <w:keepNext/>
      <w:keepLines/>
      <w:numPr>
        <w:numId w:val="0"/>
      </w:numPr>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Abbildungsverzeichnis">
    <w:name w:val="table of figures"/>
    <w:basedOn w:val="Standard"/>
    <w:next w:val="Standard"/>
    <w:rsid w:val="00C72EA9"/>
  </w:style>
  <w:style w:type="paragraph" w:customStyle="1" w:styleId="11berschrift3">
    <w:name w:val="1.1. Überschrift 3"/>
    <w:basedOn w:val="berschrift3"/>
    <w:qFormat/>
    <w:rsid w:val="00243D1E"/>
  </w:style>
  <w:style w:type="paragraph" w:customStyle="1" w:styleId="11berschrift30">
    <w:name w:val="1.1 Überschrift 3"/>
    <w:basedOn w:val="berschrift2"/>
    <w:qFormat/>
    <w:rsid w:val="00243D1E"/>
    <w:rPr>
      <w:i w:val="0"/>
      <w:sz w:val="24"/>
    </w:rPr>
  </w:style>
  <w:style w:type="paragraph" w:customStyle="1" w:styleId="111berschrift3">
    <w:name w:val="1.1.1 Überschrift 3"/>
    <w:basedOn w:val="11berschrift3"/>
    <w:qFormat/>
    <w:rsid w:val="00243D1E"/>
    <w:rPr>
      <w:sz w:val="24"/>
    </w:rPr>
  </w:style>
  <w:style w:type="paragraph" w:customStyle="1" w:styleId="11berschrift2">
    <w:name w:val="1.1 Überschrift2"/>
    <w:basedOn w:val="11berschrift30"/>
    <w:qFormat/>
    <w:rsid w:val="000D74E1"/>
    <w:pPr>
      <w:numPr>
        <w:ilvl w:val="0"/>
        <w:numId w:val="0"/>
      </w:numPr>
      <w:ind w:left="576" w:hanging="576"/>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de-DE"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header" w:uiPriority="99"/>
    <w:lsdException w:name="No Spacing" w:qFormat="1"/>
    <w:lsdException w:name="TOC Heading" w:uiPriority="39" w:qFormat="1"/>
  </w:latentStyles>
  <w:style w:type="paragraph" w:default="1" w:styleId="Standard">
    <w:name w:val="Normal"/>
    <w:next w:val="Text"/>
    <w:qFormat/>
    <w:rsid w:val="00217AB8"/>
    <w:rPr>
      <w:lang w:eastAsia="de-DE"/>
    </w:rPr>
  </w:style>
  <w:style w:type="paragraph" w:styleId="berschrift1">
    <w:name w:val="heading 1"/>
    <w:basedOn w:val="Standard"/>
    <w:qFormat/>
    <w:rsid w:val="0095775C"/>
    <w:pPr>
      <w:numPr>
        <w:numId w:val="8"/>
      </w:numPr>
      <w:spacing w:before="100" w:beforeAutospacing="1" w:after="100" w:afterAutospacing="1"/>
      <w:outlineLvl w:val="0"/>
    </w:pPr>
    <w:rPr>
      <w:b/>
      <w:bCs/>
      <w:kern w:val="36"/>
      <w:sz w:val="48"/>
      <w:szCs w:val="48"/>
    </w:rPr>
  </w:style>
  <w:style w:type="paragraph" w:styleId="berschrift2">
    <w:name w:val="heading 2"/>
    <w:basedOn w:val="Standard"/>
    <w:next w:val="Standard"/>
    <w:qFormat/>
    <w:rsid w:val="00E9516B"/>
    <w:pPr>
      <w:keepNext/>
      <w:numPr>
        <w:ilvl w:val="1"/>
        <w:numId w:val="8"/>
      </w:numPr>
      <w:spacing w:before="240" w:after="60" w:line="240" w:lineRule="atLeast"/>
      <w:outlineLvl w:val="1"/>
    </w:pPr>
    <w:rPr>
      <w:rFonts w:ascii="Arial" w:hAnsi="Arial" w:cs="Arial"/>
      <w:b/>
      <w:bCs/>
      <w:i/>
      <w:iCs/>
      <w:sz w:val="28"/>
      <w:szCs w:val="28"/>
      <w:lang w:eastAsia="en-US"/>
    </w:rPr>
  </w:style>
  <w:style w:type="paragraph" w:styleId="berschrift3">
    <w:name w:val="heading 3"/>
    <w:basedOn w:val="Standard"/>
    <w:next w:val="Standard"/>
    <w:qFormat/>
    <w:rsid w:val="00E9516B"/>
    <w:pPr>
      <w:keepNext/>
      <w:numPr>
        <w:ilvl w:val="2"/>
        <w:numId w:val="8"/>
      </w:numPr>
      <w:spacing w:before="240" w:after="60" w:line="240" w:lineRule="atLeast"/>
      <w:outlineLvl w:val="2"/>
    </w:pPr>
    <w:rPr>
      <w:rFonts w:ascii="Arial" w:hAnsi="Arial" w:cs="Arial"/>
      <w:b/>
      <w:bCs/>
      <w:sz w:val="26"/>
      <w:szCs w:val="26"/>
      <w:lang w:eastAsia="en-US"/>
    </w:rPr>
  </w:style>
  <w:style w:type="paragraph" w:styleId="berschrift4">
    <w:name w:val="heading 4"/>
    <w:basedOn w:val="Standard"/>
    <w:next w:val="Standard"/>
    <w:qFormat/>
    <w:rsid w:val="00E9516B"/>
    <w:pPr>
      <w:keepNext/>
      <w:numPr>
        <w:ilvl w:val="3"/>
        <w:numId w:val="8"/>
      </w:numPr>
      <w:spacing w:before="240" w:after="60" w:line="240" w:lineRule="atLeast"/>
      <w:outlineLvl w:val="3"/>
    </w:pPr>
    <w:rPr>
      <w:b/>
      <w:bCs/>
      <w:sz w:val="28"/>
      <w:szCs w:val="28"/>
      <w:lang w:eastAsia="en-US"/>
    </w:rPr>
  </w:style>
  <w:style w:type="paragraph" w:styleId="berschrift5">
    <w:name w:val="heading 5"/>
    <w:basedOn w:val="Standard"/>
    <w:next w:val="Standard"/>
    <w:qFormat/>
    <w:rsid w:val="00CB2234"/>
    <w:pPr>
      <w:numPr>
        <w:ilvl w:val="4"/>
        <w:numId w:val="8"/>
      </w:numPr>
      <w:spacing w:before="240" w:after="60"/>
      <w:outlineLvl w:val="4"/>
    </w:pPr>
    <w:rPr>
      <w:b/>
      <w:bCs/>
      <w:i/>
      <w:iCs/>
      <w:sz w:val="26"/>
      <w:szCs w:val="26"/>
    </w:rPr>
  </w:style>
  <w:style w:type="paragraph" w:styleId="berschrift6">
    <w:name w:val="heading 6"/>
    <w:basedOn w:val="Standard"/>
    <w:next w:val="Standard"/>
    <w:qFormat/>
    <w:rsid w:val="00CB2234"/>
    <w:pPr>
      <w:numPr>
        <w:ilvl w:val="5"/>
        <w:numId w:val="8"/>
      </w:numPr>
      <w:spacing w:before="240" w:after="60"/>
      <w:outlineLvl w:val="5"/>
    </w:pPr>
    <w:rPr>
      <w:b/>
      <w:bCs/>
      <w:sz w:val="22"/>
      <w:szCs w:val="22"/>
    </w:rPr>
  </w:style>
  <w:style w:type="paragraph" w:styleId="berschrift7">
    <w:name w:val="heading 7"/>
    <w:basedOn w:val="Standard"/>
    <w:next w:val="Standard"/>
    <w:qFormat/>
    <w:rsid w:val="00CB2234"/>
    <w:pPr>
      <w:numPr>
        <w:ilvl w:val="6"/>
        <w:numId w:val="8"/>
      </w:numPr>
      <w:spacing w:before="240" w:after="60"/>
      <w:outlineLvl w:val="6"/>
    </w:pPr>
  </w:style>
  <w:style w:type="paragraph" w:styleId="berschrift8">
    <w:name w:val="heading 8"/>
    <w:basedOn w:val="Standard"/>
    <w:next w:val="Standard"/>
    <w:qFormat/>
    <w:rsid w:val="00CB2234"/>
    <w:pPr>
      <w:numPr>
        <w:ilvl w:val="7"/>
        <w:numId w:val="8"/>
      </w:numPr>
      <w:spacing w:before="240" w:after="60"/>
      <w:outlineLvl w:val="7"/>
    </w:pPr>
    <w:rPr>
      <w:i/>
      <w:iCs/>
    </w:rPr>
  </w:style>
  <w:style w:type="paragraph" w:styleId="berschrift9">
    <w:name w:val="heading 9"/>
    <w:basedOn w:val="Standard"/>
    <w:next w:val="Standard"/>
    <w:qFormat/>
    <w:rsid w:val="00CB2234"/>
    <w:pPr>
      <w:numPr>
        <w:ilvl w:val="8"/>
        <w:numId w:val="8"/>
      </w:numPr>
      <w:spacing w:before="240" w:after="60"/>
      <w:outlineLvl w:val="8"/>
    </w:pPr>
    <w:rPr>
      <w:rFonts w:ascii="Arial" w:hAnsi="Arial" w:cs="Arial"/>
      <w:sz w:val="22"/>
      <w:szCs w:val="2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rsid w:val="00E631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nk">
    <w:name w:val="Hyperlink"/>
    <w:basedOn w:val="Absatzstandardschriftart"/>
    <w:rsid w:val="00EE50A9"/>
    <w:rPr>
      <w:color w:val="0000FF"/>
      <w:u w:val="single"/>
      <w:lang w:val="de-DE"/>
    </w:rPr>
  </w:style>
  <w:style w:type="character" w:customStyle="1" w:styleId="h3">
    <w:name w:val="h3"/>
    <w:basedOn w:val="Absatzstandardschriftart"/>
    <w:rsid w:val="00C006A9"/>
  </w:style>
  <w:style w:type="paragraph" w:styleId="StandardWeb">
    <w:name w:val="Normal (Web)"/>
    <w:basedOn w:val="Standard"/>
    <w:rsid w:val="00E9516B"/>
    <w:pPr>
      <w:spacing w:before="100" w:beforeAutospacing="1" w:after="100" w:afterAutospacing="1"/>
    </w:pPr>
  </w:style>
  <w:style w:type="paragraph" w:styleId="Titel">
    <w:name w:val="Title"/>
    <w:basedOn w:val="Standard"/>
    <w:qFormat/>
    <w:rsid w:val="00E9516B"/>
    <w:pPr>
      <w:jc w:val="center"/>
    </w:pPr>
    <w:rPr>
      <w:b/>
      <w:bCs/>
      <w:u w:val="single"/>
    </w:rPr>
  </w:style>
  <w:style w:type="paragraph" w:customStyle="1" w:styleId="zitat">
    <w:name w:val="zitat"/>
    <w:basedOn w:val="Standard"/>
    <w:rsid w:val="00E9516B"/>
    <w:pPr>
      <w:spacing w:before="100" w:beforeAutospacing="1"/>
    </w:pPr>
  </w:style>
  <w:style w:type="paragraph" w:customStyle="1" w:styleId="cite">
    <w:name w:val="cite"/>
    <w:basedOn w:val="Standard"/>
    <w:rsid w:val="00E9516B"/>
    <w:pPr>
      <w:spacing w:after="100" w:afterAutospacing="1"/>
    </w:pPr>
  </w:style>
  <w:style w:type="paragraph" w:customStyle="1" w:styleId="person">
    <w:name w:val="person"/>
    <w:basedOn w:val="Standard"/>
    <w:rsid w:val="00E9516B"/>
    <w:pPr>
      <w:spacing w:before="100" w:beforeAutospacing="1" w:after="100" w:afterAutospacing="1"/>
    </w:pPr>
    <w:rPr>
      <w:smallCaps/>
    </w:rPr>
  </w:style>
  <w:style w:type="paragraph" w:customStyle="1" w:styleId="navtoggle">
    <w:name w:val="navtoggle"/>
    <w:basedOn w:val="Standard"/>
    <w:rsid w:val="00E9516B"/>
    <w:pPr>
      <w:spacing w:before="100" w:beforeAutospacing="1" w:after="100" w:afterAutospacing="1"/>
    </w:pPr>
    <w:rPr>
      <w:sz w:val="20"/>
      <w:szCs w:val="20"/>
    </w:rPr>
  </w:style>
  <w:style w:type="paragraph" w:customStyle="1" w:styleId="wikitable">
    <w:name w:val="wikitable"/>
    <w:basedOn w:val="Standard"/>
    <w:rsid w:val="00E9516B"/>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prettytable">
    <w:name w:val="prettytable"/>
    <w:basedOn w:val="Standard"/>
    <w:rsid w:val="00E9516B"/>
    <w:pPr>
      <w:pBdr>
        <w:top w:val="single" w:sz="6" w:space="0" w:color="AAAAAA"/>
        <w:left w:val="single" w:sz="6" w:space="0" w:color="AAAAAA"/>
        <w:bottom w:val="single" w:sz="6" w:space="0" w:color="AAAAAA"/>
        <w:right w:val="single" w:sz="6" w:space="0" w:color="AAAAAA"/>
      </w:pBdr>
      <w:shd w:val="clear" w:color="auto" w:fill="F9F9F9"/>
      <w:spacing w:before="240" w:after="240"/>
      <w:ind w:right="240"/>
    </w:pPr>
  </w:style>
  <w:style w:type="paragraph" w:customStyle="1" w:styleId="float-left">
    <w:name w:val="float-left"/>
    <w:basedOn w:val="Standard"/>
    <w:rsid w:val="00E9516B"/>
    <w:pPr>
      <w:spacing w:before="100" w:beforeAutospacing="1" w:after="100" w:afterAutospacing="1"/>
    </w:pPr>
  </w:style>
  <w:style w:type="paragraph" w:customStyle="1" w:styleId="float-right">
    <w:name w:val="float-right"/>
    <w:basedOn w:val="Standard"/>
    <w:rsid w:val="00E9516B"/>
    <w:pPr>
      <w:spacing w:before="240" w:after="240"/>
      <w:ind w:left="240"/>
    </w:pPr>
  </w:style>
  <w:style w:type="paragraph" w:customStyle="1" w:styleId="centered">
    <w:name w:val="centered"/>
    <w:basedOn w:val="Standard"/>
    <w:rsid w:val="00E9516B"/>
    <w:pPr>
      <w:spacing w:before="100" w:beforeAutospacing="1" w:after="100" w:afterAutospacing="1"/>
    </w:pPr>
  </w:style>
  <w:style w:type="paragraph" w:customStyle="1" w:styleId="metadata-label">
    <w:name w:val="metadata-label"/>
    <w:basedOn w:val="Standard"/>
    <w:rsid w:val="00E9516B"/>
    <w:pPr>
      <w:spacing w:before="100" w:beforeAutospacing="1" w:after="100" w:afterAutospacing="1"/>
    </w:pPr>
    <w:rPr>
      <w:color w:val="AAAAAA"/>
    </w:rPr>
  </w:style>
  <w:style w:type="paragraph" w:customStyle="1" w:styleId="rahmenfarbe1">
    <w:name w:val="rahmenfarbe1"/>
    <w:basedOn w:val="Standard"/>
    <w:rsid w:val="00E9516B"/>
    <w:pPr>
      <w:spacing w:before="100" w:beforeAutospacing="1" w:after="100" w:afterAutospacing="1"/>
    </w:pPr>
  </w:style>
  <w:style w:type="paragraph" w:customStyle="1" w:styleId="rahmenfarbe2">
    <w:name w:val="rahmenfarbe2"/>
    <w:basedOn w:val="Standard"/>
    <w:rsid w:val="00E9516B"/>
    <w:pPr>
      <w:spacing w:before="100" w:beforeAutospacing="1" w:after="100" w:afterAutospacing="1"/>
    </w:pPr>
  </w:style>
  <w:style w:type="paragraph" w:customStyle="1" w:styleId="rahmenfarbe3">
    <w:name w:val="rahmenfarbe3"/>
    <w:basedOn w:val="Standard"/>
    <w:rsid w:val="00E9516B"/>
    <w:pPr>
      <w:spacing w:before="100" w:beforeAutospacing="1" w:after="100" w:afterAutospacing="1"/>
    </w:pPr>
  </w:style>
  <w:style w:type="paragraph" w:customStyle="1" w:styleId="rahmenfarbe4">
    <w:name w:val="rahmenfarbe4"/>
    <w:basedOn w:val="Standard"/>
    <w:rsid w:val="00E9516B"/>
    <w:pPr>
      <w:spacing w:before="100" w:beforeAutospacing="1" w:after="100" w:afterAutospacing="1"/>
    </w:pPr>
  </w:style>
  <w:style w:type="paragraph" w:customStyle="1" w:styleId="rahmenfarbe5">
    <w:name w:val="rahmenfarbe5"/>
    <w:basedOn w:val="Standard"/>
    <w:rsid w:val="00E9516B"/>
    <w:pPr>
      <w:spacing w:before="100" w:beforeAutospacing="1" w:after="100" w:afterAutospacing="1"/>
    </w:pPr>
  </w:style>
  <w:style w:type="paragraph" w:customStyle="1" w:styleId="hintergrundfarbe1">
    <w:name w:val="hintergrundfarbe1"/>
    <w:basedOn w:val="Standard"/>
    <w:rsid w:val="00E9516B"/>
    <w:pPr>
      <w:shd w:val="clear" w:color="auto" w:fill="F9F9F9"/>
      <w:spacing w:before="100" w:beforeAutospacing="1" w:after="100" w:afterAutospacing="1"/>
    </w:pPr>
  </w:style>
  <w:style w:type="paragraph" w:customStyle="1" w:styleId="hintergrundfarbe2">
    <w:name w:val="hintergrundfarbe2"/>
    <w:basedOn w:val="Standard"/>
    <w:rsid w:val="00E9516B"/>
    <w:pPr>
      <w:shd w:val="clear" w:color="auto" w:fill="FFFFFF"/>
      <w:spacing w:before="100" w:beforeAutospacing="1" w:after="100" w:afterAutospacing="1"/>
    </w:pPr>
  </w:style>
  <w:style w:type="paragraph" w:customStyle="1" w:styleId="hintergrundfarbe3">
    <w:name w:val="hintergrundfarbe3"/>
    <w:basedOn w:val="Standard"/>
    <w:rsid w:val="00E9516B"/>
    <w:pPr>
      <w:shd w:val="clear" w:color="auto" w:fill="FFFF40"/>
      <w:spacing w:before="100" w:beforeAutospacing="1" w:after="100" w:afterAutospacing="1"/>
    </w:pPr>
  </w:style>
  <w:style w:type="paragraph" w:customStyle="1" w:styleId="hintergrundfarbe4">
    <w:name w:val="hintergrundfarbe4"/>
    <w:basedOn w:val="Standard"/>
    <w:rsid w:val="00E9516B"/>
    <w:pPr>
      <w:shd w:val="clear" w:color="auto" w:fill="FFAA00"/>
      <w:spacing w:before="100" w:beforeAutospacing="1" w:after="100" w:afterAutospacing="1"/>
    </w:pPr>
  </w:style>
  <w:style w:type="paragraph" w:customStyle="1" w:styleId="hintergrundfarbe5">
    <w:name w:val="hintergrundfarbe5"/>
    <w:basedOn w:val="Standard"/>
    <w:rsid w:val="00E9516B"/>
    <w:pPr>
      <w:shd w:val="clear" w:color="auto" w:fill="E0E0E0"/>
      <w:spacing w:before="100" w:beforeAutospacing="1" w:after="100" w:afterAutospacing="1"/>
    </w:pPr>
  </w:style>
  <w:style w:type="paragraph" w:customStyle="1" w:styleId="hintergrundfarbe6">
    <w:name w:val="hintergrundfarbe6"/>
    <w:basedOn w:val="Standard"/>
    <w:rsid w:val="00E9516B"/>
    <w:pPr>
      <w:shd w:val="clear" w:color="auto" w:fill="B3B7FF"/>
      <w:spacing w:before="100" w:beforeAutospacing="1" w:after="100" w:afterAutospacing="1"/>
    </w:pPr>
  </w:style>
  <w:style w:type="paragraph" w:customStyle="1" w:styleId="hintergrundfarbe7">
    <w:name w:val="hintergrundfarbe7"/>
    <w:basedOn w:val="Standard"/>
    <w:rsid w:val="00E9516B"/>
    <w:pPr>
      <w:shd w:val="clear" w:color="auto" w:fill="FFCBCB"/>
      <w:spacing w:before="100" w:beforeAutospacing="1" w:after="100" w:afterAutospacing="1"/>
    </w:pPr>
  </w:style>
  <w:style w:type="paragraph" w:customStyle="1" w:styleId="hintergrundfarbe8">
    <w:name w:val="hintergrundfarbe8"/>
    <w:basedOn w:val="Standard"/>
    <w:rsid w:val="00E9516B"/>
    <w:pPr>
      <w:shd w:val="clear" w:color="auto" w:fill="FFEBAD"/>
      <w:spacing w:before="100" w:beforeAutospacing="1" w:after="100" w:afterAutospacing="1"/>
    </w:pPr>
  </w:style>
  <w:style w:type="paragraph" w:customStyle="1" w:styleId="hintergrundfarbe9">
    <w:name w:val="hintergrundfarbe9"/>
    <w:basedOn w:val="Standard"/>
    <w:rsid w:val="00E9516B"/>
    <w:pPr>
      <w:shd w:val="clear" w:color="auto" w:fill="B9FFC5"/>
      <w:spacing w:before="100" w:beforeAutospacing="1" w:after="100" w:afterAutospacing="1"/>
    </w:pPr>
  </w:style>
  <w:style w:type="paragraph" w:customStyle="1" w:styleId="reference">
    <w:name w:val="reference"/>
    <w:basedOn w:val="Standard"/>
    <w:rsid w:val="00E9516B"/>
    <w:pPr>
      <w:spacing w:before="100" w:beforeAutospacing="1" w:after="100" w:afterAutospacing="1"/>
      <w:textAlignment w:val="top"/>
    </w:pPr>
    <w:rPr>
      <w:sz w:val="22"/>
      <w:szCs w:val="22"/>
    </w:rPr>
  </w:style>
  <w:style w:type="paragraph" w:customStyle="1" w:styleId="mw-hierotable">
    <w:name w:val="mw-hierotable"/>
    <w:basedOn w:val="Standard"/>
    <w:rsid w:val="00E9516B"/>
    <w:pPr>
      <w:spacing w:before="100" w:beforeAutospacing="1" w:after="100" w:afterAutospacing="1"/>
    </w:pPr>
  </w:style>
  <w:style w:type="paragraph" w:customStyle="1" w:styleId="allpagesredirect">
    <w:name w:val="allpagesredirect"/>
    <w:basedOn w:val="Standard"/>
    <w:rsid w:val="00E9516B"/>
    <w:pPr>
      <w:spacing w:before="100" w:beforeAutospacing="1" w:after="100" w:afterAutospacing="1"/>
    </w:pPr>
    <w:rPr>
      <w:i/>
      <w:iCs/>
    </w:rPr>
  </w:style>
  <w:style w:type="paragraph" w:customStyle="1" w:styleId="watchlistredir">
    <w:name w:val="watchlistredir"/>
    <w:basedOn w:val="Standard"/>
    <w:rsid w:val="00E9516B"/>
    <w:pPr>
      <w:spacing w:before="100" w:beforeAutospacing="1" w:after="100" w:afterAutospacing="1"/>
    </w:pPr>
    <w:rPr>
      <w:i/>
      <w:iCs/>
    </w:rPr>
  </w:style>
  <w:style w:type="paragraph" w:customStyle="1" w:styleId="redirect-in-category">
    <w:name w:val="redirect-in-category"/>
    <w:basedOn w:val="Standard"/>
    <w:rsid w:val="00E9516B"/>
    <w:pPr>
      <w:spacing w:before="100" w:beforeAutospacing="1" w:after="100" w:afterAutospacing="1"/>
    </w:pPr>
    <w:rPr>
      <w:i/>
      <w:iCs/>
    </w:rPr>
  </w:style>
  <w:style w:type="paragraph" w:customStyle="1" w:styleId="tickerusage">
    <w:name w:val="tickerusage"/>
    <w:basedOn w:val="Standard"/>
    <w:rsid w:val="00E9516B"/>
    <w:pPr>
      <w:spacing w:before="100" w:beforeAutospacing="1" w:after="100" w:afterAutospacing="1"/>
    </w:pPr>
    <w:rPr>
      <w:sz w:val="19"/>
      <w:szCs w:val="19"/>
    </w:rPr>
  </w:style>
  <w:style w:type="paragraph" w:customStyle="1" w:styleId="tickertemplateentry">
    <w:name w:val="tickertemplateentry"/>
    <w:basedOn w:val="Standard"/>
    <w:rsid w:val="00E9516B"/>
    <w:pPr>
      <w:spacing w:before="100" w:beforeAutospacing="1" w:after="100" w:afterAutospacing="1"/>
    </w:pPr>
    <w:rPr>
      <w:b/>
      <w:bCs/>
    </w:rPr>
  </w:style>
  <w:style w:type="paragraph" w:customStyle="1" w:styleId="tickerstatusdone">
    <w:name w:val="tickerstatus_done"/>
    <w:basedOn w:val="Standard"/>
    <w:rsid w:val="00E9516B"/>
    <w:pPr>
      <w:spacing w:before="100" w:beforeAutospacing="1" w:after="100" w:afterAutospacing="1"/>
    </w:pPr>
    <w:rPr>
      <w:strike/>
    </w:rPr>
  </w:style>
  <w:style w:type="paragraph" w:customStyle="1" w:styleId="tickerstatuslocal">
    <w:name w:val="tickerstatus_local"/>
    <w:basedOn w:val="Standard"/>
    <w:rsid w:val="00E9516B"/>
    <w:pPr>
      <w:spacing w:before="100" w:beforeAutospacing="1" w:after="100" w:afterAutospacing="1"/>
    </w:pPr>
    <w:rPr>
      <w:strike/>
    </w:rPr>
  </w:style>
  <w:style w:type="paragraph" w:customStyle="1" w:styleId="tickerstatuswontfix">
    <w:name w:val="tickerstatus_wontfix"/>
    <w:basedOn w:val="Standard"/>
    <w:rsid w:val="00E9516B"/>
    <w:pPr>
      <w:spacing w:before="100" w:beforeAutospacing="1" w:after="100" w:afterAutospacing="1"/>
    </w:pPr>
    <w:rPr>
      <w:strike/>
    </w:rPr>
  </w:style>
  <w:style w:type="paragraph" w:customStyle="1" w:styleId="tickerstatussimiliar">
    <w:name w:val="tickerstatus_similiar"/>
    <w:basedOn w:val="Standard"/>
    <w:rsid w:val="00E9516B"/>
    <w:pPr>
      <w:spacing w:before="100" w:beforeAutospacing="1" w:after="100" w:afterAutospacing="1"/>
    </w:pPr>
    <w:rPr>
      <w:strike/>
    </w:rPr>
  </w:style>
  <w:style w:type="paragraph" w:customStyle="1" w:styleId="hauptseite-oben">
    <w:name w:val="hauptseite-oben"/>
    <w:basedOn w:val="Standard"/>
    <w:rsid w:val="00E9516B"/>
    <w:pPr>
      <w:spacing w:before="100" w:beforeAutospacing="1" w:after="240"/>
    </w:pPr>
  </w:style>
  <w:style w:type="paragraph" w:customStyle="1" w:styleId="hauptseite-links">
    <w:name w:val="hauptseite-links"/>
    <w:basedOn w:val="Standard"/>
    <w:rsid w:val="00E9516B"/>
    <w:pPr>
      <w:spacing w:before="100" w:beforeAutospacing="1" w:after="240"/>
      <w:ind w:right="120"/>
    </w:pPr>
  </w:style>
  <w:style w:type="paragraph" w:customStyle="1" w:styleId="hauptseite-rechts">
    <w:name w:val="hauptseite-rechts"/>
    <w:basedOn w:val="Standard"/>
    <w:rsid w:val="00E9516B"/>
    <w:pPr>
      <w:spacing w:before="100" w:beforeAutospacing="1" w:after="240"/>
      <w:ind w:left="120"/>
    </w:pPr>
  </w:style>
  <w:style w:type="paragraph" w:customStyle="1" w:styleId="editsection">
    <w:name w:val="editsection"/>
    <w:basedOn w:val="Standard"/>
    <w:rsid w:val="00E9516B"/>
    <w:pPr>
      <w:spacing w:before="100" w:beforeAutospacing="1" w:after="100" w:afterAutospacing="1"/>
    </w:pPr>
    <w:rPr>
      <w:sz w:val="22"/>
      <w:szCs w:val="22"/>
    </w:rPr>
  </w:style>
  <w:style w:type="paragraph" w:customStyle="1" w:styleId="portale">
    <w:name w:val="portale"/>
    <w:basedOn w:val="Standard"/>
    <w:rsid w:val="00E9516B"/>
    <w:pPr>
      <w:spacing w:before="100" w:beforeAutospacing="1" w:after="100" w:afterAutospacing="1"/>
    </w:pPr>
  </w:style>
  <w:style w:type="paragraph" w:customStyle="1" w:styleId="intern">
    <w:name w:val="intern"/>
    <w:basedOn w:val="Standard"/>
    <w:rsid w:val="00E9516B"/>
    <w:pPr>
      <w:spacing w:before="100" w:beforeAutospacing="1" w:after="100" w:afterAutospacing="1"/>
    </w:pPr>
  </w:style>
  <w:style w:type="paragraph" w:customStyle="1" w:styleId="inhalt">
    <w:name w:val="inhalt"/>
    <w:basedOn w:val="Standard"/>
    <w:rsid w:val="00E9516B"/>
    <w:pPr>
      <w:spacing w:before="100" w:beforeAutospacing="1" w:after="100" w:afterAutospacing="1"/>
    </w:pPr>
  </w:style>
  <w:style w:type="paragraph" w:customStyle="1" w:styleId="mehr">
    <w:name w:val="mehr"/>
    <w:basedOn w:val="Standard"/>
    <w:rsid w:val="00E9516B"/>
    <w:pPr>
      <w:spacing w:before="100" w:beforeAutospacing="1" w:after="100" w:afterAutospacing="1"/>
    </w:pPr>
  </w:style>
  <w:style w:type="character" w:customStyle="1" w:styleId="tocnumber">
    <w:name w:val="tocnumber"/>
    <w:basedOn w:val="Absatzstandardschriftart"/>
    <w:rsid w:val="00E9516B"/>
  </w:style>
  <w:style w:type="character" w:customStyle="1" w:styleId="unicode">
    <w:name w:val="unicode"/>
    <w:basedOn w:val="Absatzstandardschriftart"/>
    <w:rsid w:val="00E9516B"/>
    <w:rPr>
      <w:rFonts w:ascii="NSimSun" w:eastAsia="NSimSun" w:hAnsi="NSimSun" w:hint="eastAsia"/>
    </w:rPr>
  </w:style>
  <w:style w:type="character" w:customStyle="1" w:styleId="unicode1">
    <w:name w:val="unicode1"/>
    <w:basedOn w:val="Absatzstandardschriftart"/>
    <w:rsid w:val="00E9516B"/>
    <w:rPr>
      <w:rFonts w:ascii="Arial" w:hAnsi="Arial" w:cs="Arial" w:hint="default"/>
    </w:rPr>
  </w:style>
  <w:style w:type="character" w:customStyle="1" w:styleId="unicode2">
    <w:name w:val="unicode2"/>
    <w:basedOn w:val="Absatzstandardschriftart"/>
    <w:rsid w:val="00E9516B"/>
    <w:rPr>
      <w:rFonts w:ascii="Arial" w:hAnsi="Arial" w:cs="Arial" w:hint="default"/>
    </w:rPr>
  </w:style>
  <w:style w:type="character" w:customStyle="1" w:styleId="ipa">
    <w:name w:val="ipa"/>
    <w:basedOn w:val="Absatzstandardschriftart"/>
    <w:rsid w:val="00E9516B"/>
    <w:rPr>
      <w:rFonts w:ascii="Lucida Sans Unicode" w:hAnsi="Lucida Sans Unicode" w:cs="Lucida Sans Unicode" w:hint="default"/>
    </w:rPr>
  </w:style>
  <w:style w:type="character" w:customStyle="1" w:styleId="iast">
    <w:name w:val="iast"/>
    <w:basedOn w:val="Absatzstandardschriftart"/>
    <w:rsid w:val="00E9516B"/>
    <w:rPr>
      <w:rFonts w:ascii="Arial" w:hAnsi="Arial" w:cs="Arial" w:hint="default"/>
    </w:rPr>
  </w:style>
  <w:style w:type="character" w:customStyle="1" w:styleId="altitalisch">
    <w:name w:val="altitalisch"/>
    <w:basedOn w:val="Absatzstandardschriftart"/>
    <w:rsid w:val="00E9516B"/>
    <w:rPr>
      <w:rFonts w:ascii="Arial" w:hAnsi="Arial" w:cs="Arial" w:hint="default"/>
    </w:rPr>
  </w:style>
  <w:style w:type="character" w:customStyle="1" w:styleId="gotisch">
    <w:name w:val="gotisch"/>
    <w:basedOn w:val="Absatzstandardschriftart"/>
    <w:rsid w:val="00E9516B"/>
    <w:rPr>
      <w:rFonts w:ascii="Arial" w:hAnsi="Arial" w:cs="Arial" w:hint="default"/>
    </w:rPr>
  </w:style>
  <w:style w:type="character" w:customStyle="1" w:styleId="hebrew">
    <w:name w:val="hebrew"/>
    <w:basedOn w:val="Absatzstandardschriftart"/>
    <w:rsid w:val="00E9516B"/>
    <w:rPr>
      <w:rFonts w:ascii="Arial" w:hAnsi="Arial" w:cs="Arial" w:hint="default"/>
    </w:rPr>
  </w:style>
  <w:style w:type="character" w:customStyle="1" w:styleId="spanar">
    <w:name w:val="spanar"/>
    <w:basedOn w:val="Absatzstandardschriftart"/>
    <w:rsid w:val="00E9516B"/>
    <w:rPr>
      <w:rFonts w:ascii="Arial" w:hAnsi="Arial" w:cs="Arial" w:hint="default"/>
    </w:rPr>
  </w:style>
  <w:style w:type="character" w:customStyle="1" w:styleId="music-symbol">
    <w:name w:val="music-symbol"/>
    <w:basedOn w:val="Absatzstandardschriftart"/>
    <w:rsid w:val="00E9516B"/>
    <w:rPr>
      <w:rFonts w:ascii="Arial" w:hAnsi="Arial" w:cs="Arial" w:hint="default"/>
    </w:rPr>
  </w:style>
  <w:style w:type="character" w:customStyle="1" w:styleId="diffchange">
    <w:name w:val="diffchange"/>
    <w:basedOn w:val="Absatzstandardschriftart"/>
    <w:rsid w:val="00E9516B"/>
    <w:rPr>
      <w:b/>
      <w:bCs/>
    </w:rPr>
  </w:style>
  <w:style w:type="character" w:customStyle="1" w:styleId="tickerusage1">
    <w:name w:val="tickerusage1"/>
    <w:basedOn w:val="Absatzstandardschriftart"/>
    <w:rsid w:val="00E9516B"/>
    <w:rPr>
      <w:sz w:val="19"/>
      <w:szCs w:val="19"/>
    </w:rPr>
  </w:style>
  <w:style w:type="character" w:customStyle="1" w:styleId="fa">
    <w:name w:val="fa"/>
    <w:basedOn w:val="Absatzstandardschriftart"/>
    <w:rsid w:val="00E9516B"/>
  </w:style>
  <w:style w:type="paragraph" w:customStyle="1" w:styleId="StandardWeb1">
    <w:name w:val="Standard (Web)1"/>
    <w:basedOn w:val="Standard"/>
    <w:rsid w:val="00E9516B"/>
    <w:pPr>
      <w:spacing w:before="100" w:beforeAutospacing="1" w:after="100" w:afterAutospacing="1"/>
    </w:pPr>
  </w:style>
  <w:style w:type="paragraph" w:customStyle="1" w:styleId="StandardWeb2">
    <w:name w:val="Standard (Web)2"/>
    <w:basedOn w:val="Standard"/>
    <w:rsid w:val="00E9516B"/>
    <w:pPr>
      <w:spacing w:before="100" w:beforeAutospacing="1" w:after="100" w:afterAutospacing="1"/>
    </w:pPr>
  </w:style>
  <w:style w:type="paragraph" w:customStyle="1" w:styleId="person1">
    <w:name w:val="person1"/>
    <w:basedOn w:val="Standard"/>
    <w:rsid w:val="00E9516B"/>
    <w:pPr>
      <w:spacing w:before="100" w:beforeAutospacing="1" w:after="100" w:afterAutospacing="1"/>
    </w:pPr>
    <w:rPr>
      <w:smallCaps/>
    </w:rPr>
  </w:style>
  <w:style w:type="paragraph" w:customStyle="1" w:styleId="person2">
    <w:name w:val="person2"/>
    <w:basedOn w:val="Standard"/>
    <w:rsid w:val="00E9516B"/>
    <w:pPr>
      <w:spacing w:before="100" w:beforeAutospacing="1" w:after="100" w:afterAutospacing="1"/>
    </w:pPr>
    <w:rPr>
      <w:smallCaps/>
    </w:rPr>
  </w:style>
  <w:style w:type="character" w:customStyle="1" w:styleId="tickerusage2">
    <w:name w:val="tickerusage2"/>
    <w:basedOn w:val="Absatzstandardschriftart"/>
    <w:rsid w:val="00E9516B"/>
    <w:rPr>
      <w:vanish/>
      <w:webHidden w:val="0"/>
      <w:sz w:val="19"/>
      <w:szCs w:val="19"/>
    </w:rPr>
  </w:style>
  <w:style w:type="character" w:customStyle="1" w:styleId="fa1">
    <w:name w:val="fa1"/>
    <w:basedOn w:val="Absatzstandardschriftart"/>
    <w:rsid w:val="00E9516B"/>
    <w:rPr>
      <w:vanish/>
      <w:webHidden w:val="0"/>
    </w:rPr>
  </w:style>
  <w:style w:type="paragraph" w:customStyle="1" w:styleId="berschrift21">
    <w:name w:val="Überschrift 21"/>
    <w:basedOn w:val="Standard"/>
    <w:rsid w:val="00E9516B"/>
    <w:pPr>
      <w:pBdr>
        <w:top w:val="single" w:sz="6" w:space="1" w:color="8898BF"/>
        <w:left w:val="single" w:sz="6" w:space="0" w:color="8898BF"/>
        <w:bottom w:val="single" w:sz="6" w:space="1" w:color="8898BF"/>
        <w:right w:val="single" w:sz="6" w:space="0" w:color="8898BF"/>
      </w:pBdr>
      <w:shd w:val="clear" w:color="auto" w:fill="D8E8FF"/>
      <w:outlineLvl w:val="2"/>
    </w:pPr>
    <w:rPr>
      <w:b/>
      <w:bCs/>
    </w:rPr>
  </w:style>
  <w:style w:type="paragraph" w:customStyle="1" w:styleId="inhalt1">
    <w:name w:val="inhalt1"/>
    <w:basedOn w:val="Standard"/>
    <w:rsid w:val="00E9516B"/>
    <w:pPr>
      <w:pBdr>
        <w:top w:val="single" w:sz="2" w:space="4" w:color="FFFFFF"/>
        <w:left w:val="single" w:sz="6" w:space="10" w:color="8898BF"/>
        <w:bottom w:val="single" w:sz="6" w:space="5" w:color="8898BF"/>
        <w:right w:val="single" w:sz="6" w:space="10" w:color="8898BF"/>
      </w:pBdr>
      <w:shd w:val="clear" w:color="auto" w:fill="FFFFFF"/>
      <w:spacing w:before="100" w:beforeAutospacing="1" w:after="100" w:afterAutospacing="1"/>
    </w:pPr>
  </w:style>
  <w:style w:type="paragraph" w:customStyle="1" w:styleId="mehr1">
    <w:name w:val="mehr1"/>
    <w:basedOn w:val="Standard"/>
    <w:rsid w:val="00E9516B"/>
    <w:pPr>
      <w:pBdr>
        <w:top w:val="single" w:sz="2" w:space="4" w:color="FFFFFF"/>
        <w:left w:val="single" w:sz="6" w:space="10" w:color="8898BF"/>
        <w:bottom w:val="single" w:sz="6" w:space="5" w:color="8898BF"/>
        <w:right w:val="single" w:sz="6" w:space="10" w:color="8898BF"/>
      </w:pBdr>
      <w:shd w:val="clear" w:color="auto" w:fill="FFFFFF"/>
      <w:spacing w:before="192" w:after="100" w:afterAutospacing="1"/>
      <w:jc w:val="right"/>
    </w:pPr>
    <w:rPr>
      <w:sz w:val="23"/>
      <w:szCs w:val="23"/>
    </w:rPr>
  </w:style>
  <w:style w:type="paragraph" w:customStyle="1" w:styleId="berschrift22">
    <w:name w:val="Überschrift 22"/>
    <w:basedOn w:val="Standard"/>
    <w:rsid w:val="00E9516B"/>
    <w:pPr>
      <w:spacing w:before="100" w:beforeAutospacing="1" w:after="100" w:afterAutospacing="1"/>
      <w:jc w:val="center"/>
      <w:outlineLvl w:val="2"/>
    </w:pPr>
    <w:rPr>
      <w:b/>
      <w:bCs/>
      <w:sz w:val="36"/>
      <w:szCs w:val="36"/>
    </w:rPr>
  </w:style>
  <w:style w:type="paragraph" w:customStyle="1" w:styleId="berschrift23">
    <w:name w:val="Überschrift 23"/>
    <w:basedOn w:val="Standard"/>
    <w:rsid w:val="00E9516B"/>
    <w:pPr>
      <w:spacing w:before="100" w:beforeAutospacing="1" w:after="100" w:afterAutospacing="1"/>
      <w:jc w:val="center"/>
      <w:outlineLvl w:val="2"/>
    </w:pPr>
    <w:rPr>
      <w:b/>
      <w:bCs/>
      <w:sz w:val="36"/>
      <w:szCs w:val="36"/>
    </w:rPr>
  </w:style>
  <w:style w:type="paragraph" w:customStyle="1" w:styleId="portale1">
    <w:name w:val="portale1"/>
    <w:basedOn w:val="Standard"/>
    <w:rsid w:val="00E9516B"/>
    <w:pPr>
      <w:spacing w:before="48" w:after="48"/>
    </w:pPr>
    <w:rPr>
      <w:b/>
      <w:bCs/>
    </w:rPr>
  </w:style>
  <w:style w:type="paragraph" w:customStyle="1" w:styleId="intern1">
    <w:name w:val="intern1"/>
    <w:basedOn w:val="Standard"/>
    <w:rsid w:val="00E9516B"/>
    <w:pPr>
      <w:spacing w:before="100" w:beforeAutospacing="1" w:after="240"/>
      <w:jc w:val="center"/>
    </w:pPr>
    <w:rPr>
      <w:sz w:val="22"/>
      <w:szCs w:val="22"/>
    </w:rPr>
  </w:style>
  <w:style w:type="paragraph" w:customStyle="1" w:styleId="berschrift24">
    <w:name w:val="Überschrift 24"/>
    <w:basedOn w:val="Standard"/>
    <w:rsid w:val="00E9516B"/>
    <w:pPr>
      <w:spacing w:before="100" w:beforeAutospacing="1" w:after="100" w:afterAutospacing="1"/>
      <w:ind w:firstLine="192"/>
      <w:outlineLvl w:val="2"/>
    </w:pPr>
    <w:rPr>
      <w:b/>
      <w:bCs/>
      <w:sz w:val="36"/>
      <w:szCs w:val="36"/>
    </w:rPr>
  </w:style>
  <w:style w:type="paragraph" w:customStyle="1" w:styleId="berschrift25">
    <w:name w:val="Überschrift 25"/>
    <w:basedOn w:val="Standard"/>
    <w:rsid w:val="00E9516B"/>
    <w:pPr>
      <w:spacing w:before="100" w:beforeAutospacing="1" w:after="100" w:afterAutospacing="1"/>
      <w:ind w:firstLine="192"/>
      <w:outlineLvl w:val="2"/>
    </w:pPr>
    <w:rPr>
      <w:b/>
      <w:bCs/>
      <w:sz w:val="36"/>
      <w:szCs w:val="36"/>
    </w:rPr>
  </w:style>
  <w:style w:type="character" w:customStyle="1" w:styleId="Hyperlink1">
    <w:name w:val="Hyperlink1"/>
    <w:basedOn w:val="Absatzstandardschriftart"/>
    <w:rsid w:val="00E9516B"/>
    <w:rPr>
      <w:strike w:val="0"/>
      <w:dstrike w:val="0"/>
      <w:color w:val="0000FF"/>
      <w:u w:val="none"/>
      <w:effect w:val="none"/>
    </w:rPr>
  </w:style>
  <w:style w:type="character" w:customStyle="1" w:styleId="BesuchterHyperlink1">
    <w:name w:val="BesuchterHyperlink1"/>
    <w:basedOn w:val="Absatzstandardschriftart"/>
    <w:rsid w:val="00E9516B"/>
    <w:rPr>
      <w:strike w:val="0"/>
      <w:dstrike w:val="0"/>
      <w:color w:val="0000FF"/>
      <w:u w:val="none"/>
      <w:effect w:val="none"/>
    </w:rPr>
  </w:style>
  <w:style w:type="paragraph" w:customStyle="1" w:styleId="berschrift51">
    <w:name w:val="Überschrift 51"/>
    <w:basedOn w:val="Standard"/>
    <w:rsid w:val="00E9516B"/>
    <w:pPr>
      <w:spacing w:before="100" w:beforeAutospacing="1" w:after="100" w:afterAutospacing="1"/>
      <w:outlineLvl w:val="5"/>
    </w:pPr>
    <w:rPr>
      <w:b/>
      <w:bCs/>
      <w:sz w:val="20"/>
      <w:szCs w:val="20"/>
    </w:rPr>
  </w:style>
  <w:style w:type="paragraph" w:customStyle="1" w:styleId="berschrift61">
    <w:name w:val="Überschrift 61"/>
    <w:basedOn w:val="Standard"/>
    <w:rsid w:val="00E9516B"/>
    <w:pPr>
      <w:spacing w:before="100" w:beforeAutospacing="1" w:after="100" w:afterAutospacing="1"/>
      <w:outlineLvl w:val="6"/>
    </w:pPr>
    <w:rPr>
      <w:b/>
      <w:bCs/>
      <w:sz w:val="15"/>
      <w:szCs w:val="15"/>
    </w:rPr>
  </w:style>
  <w:style w:type="character" w:customStyle="1" w:styleId="mw-headline">
    <w:name w:val="mw-headline"/>
    <w:basedOn w:val="Absatzstandardschriftart"/>
    <w:rsid w:val="00E9516B"/>
  </w:style>
  <w:style w:type="character" w:customStyle="1" w:styleId="editsection1">
    <w:name w:val="editsection1"/>
    <w:basedOn w:val="Absatzstandardschriftart"/>
    <w:rsid w:val="00E9516B"/>
    <w:rPr>
      <w:sz w:val="22"/>
      <w:szCs w:val="22"/>
    </w:rPr>
  </w:style>
  <w:style w:type="character" w:customStyle="1" w:styleId="toctoggle">
    <w:name w:val="toctoggle"/>
    <w:basedOn w:val="Absatzstandardschriftart"/>
    <w:rsid w:val="00E9516B"/>
  </w:style>
  <w:style w:type="character" w:customStyle="1" w:styleId="toctext">
    <w:name w:val="toctext"/>
    <w:basedOn w:val="Absatzstandardschriftart"/>
    <w:rsid w:val="00E9516B"/>
  </w:style>
  <w:style w:type="character" w:customStyle="1" w:styleId="lang">
    <w:name w:val="lang"/>
    <w:basedOn w:val="Absatzstandardschriftart"/>
    <w:rsid w:val="00E9516B"/>
  </w:style>
  <w:style w:type="character" w:customStyle="1" w:styleId="bold1">
    <w:name w:val="bold1"/>
    <w:basedOn w:val="Absatzstandardschriftart"/>
    <w:rsid w:val="00E9516B"/>
    <w:rPr>
      <w:b/>
      <w:bCs/>
    </w:rPr>
  </w:style>
  <w:style w:type="character" w:customStyle="1" w:styleId="note1">
    <w:name w:val="note1"/>
    <w:basedOn w:val="Absatzstandardschriftart"/>
    <w:rsid w:val="00E9516B"/>
    <w:rPr>
      <w:rFonts w:ascii="Verdana" w:hAnsi="Verdana" w:hint="default"/>
      <w:b w:val="0"/>
      <w:bCs w:val="0"/>
      <w:i w:val="0"/>
      <w:iCs w:val="0"/>
      <w:sz w:val="16"/>
      <w:szCs w:val="16"/>
    </w:rPr>
  </w:style>
  <w:style w:type="paragraph" w:customStyle="1" w:styleId="pmid">
    <w:name w:val="pmid"/>
    <w:basedOn w:val="Standard"/>
    <w:rsid w:val="00E9516B"/>
    <w:pPr>
      <w:spacing w:before="100" w:beforeAutospacing="1" w:after="100" w:afterAutospacing="1"/>
    </w:pPr>
  </w:style>
  <w:style w:type="character" w:customStyle="1" w:styleId="b">
    <w:name w:val="b"/>
    <w:basedOn w:val="Absatzstandardschriftart"/>
    <w:rsid w:val="00E9516B"/>
  </w:style>
  <w:style w:type="character" w:customStyle="1" w:styleId="i">
    <w:name w:val="i"/>
    <w:basedOn w:val="Absatzstandardschriftart"/>
    <w:rsid w:val="00E9516B"/>
  </w:style>
  <w:style w:type="character" w:customStyle="1" w:styleId="featuredlinkouts">
    <w:name w:val="featured_linkouts"/>
    <w:basedOn w:val="Absatzstandardschriftart"/>
    <w:rsid w:val="00E9516B"/>
  </w:style>
  <w:style w:type="paragraph" w:customStyle="1" w:styleId="abstract">
    <w:name w:val="abstract"/>
    <w:basedOn w:val="Standard"/>
    <w:rsid w:val="00E9516B"/>
    <w:pPr>
      <w:spacing w:before="100" w:beforeAutospacing="1" w:after="100" w:afterAutospacing="1"/>
    </w:pPr>
  </w:style>
  <w:style w:type="paragraph" w:styleId="Textkrper">
    <w:name w:val="Body Text"/>
    <w:basedOn w:val="Standard"/>
    <w:link w:val="TextkrperZeichen"/>
    <w:rsid w:val="00E9516B"/>
    <w:pPr>
      <w:spacing w:after="240" w:line="360" w:lineRule="auto"/>
      <w:jc w:val="both"/>
    </w:pPr>
    <w:rPr>
      <w:rFonts w:ascii="Arial" w:hAnsi="Arial" w:cs="Arial"/>
      <w:szCs w:val="20"/>
      <w:lang w:eastAsia="en-US"/>
    </w:rPr>
  </w:style>
  <w:style w:type="paragraph" w:customStyle="1" w:styleId="atl">
    <w:name w:val="atl"/>
    <w:basedOn w:val="Standard"/>
    <w:rsid w:val="00E9516B"/>
    <w:pPr>
      <w:spacing w:before="100" w:beforeAutospacing="1" w:after="100" w:afterAutospacing="1"/>
    </w:pPr>
  </w:style>
  <w:style w:type="paragraph" w:customStyle="1" w:styleId="aug">
    <w:name w:val="aug"/>
    <w:basedOn w:val="Standard"/>
    <w:rsid w:val="00E9516B"/>
    <w:pPr>
      <w:spacing w:before="100" w:beforeAutospacing="1" w:after="100" w:afterAutospacing="1"/>
    </w:pPr>
  </w:style>
  <w:style w:type="paragraph" w:customStyle="1" w:styleId="journal">
    <w:name w:val="journal"/>
    <w:basedOn w:val="Standard"/>
    <w:rsid w:val="00E9516B"/>
    <w:pPr>
      <w:spacing w:before="100" w:beforeAutospacing="1" w:after="100" w:afterAutospacing="1"/>
    </w:pPr>
  </w:style>
  <w:style w:type="character" w:customStyle="1" w:styleId="journalname">
    <w:name w:val="journalname"/>
    <w:basedOn w:val="Absatzstandardschriftart"/>
    <w:rsid w:val="00E9516B"/>
  </w:style>
  <w:style w:type="character" w:customStyle="1" w:styleId="journalnumber">
    <w:name w:val="journalnumber"/>
    <w:basedOn w:val="Absatzstandardschriftart"/>
    <w:rsid w:val="00E9516B"/>
  </w:style>
  <w:style w:type="character" w:customStyle="1" w:styleId="cite-pages">
    <w:name w:val="cite-pages"/>
    <w:basedOn w:val="Absatzstandardschriftart"/>
    <w:rsid w:val="00E9516B"/>
  </w:style>
  <w:style w:type="character" w:customStyle="1" w:styleId="cite-month-year">
    <w:name w:val="cite-month-year"/>
    <w:basedOn w:val="Absatzstandardschriftart"/>
    <w:rsid w:val="00E9516B"/>
  </w:style>
  <w:style w:type="paragraph" w:customStyle="1" w:styleId="doi">
    <w:name w:val="doi"/>
    <w:basedOn w:val="Standard"/>
    <w:rsid w:val="00E9516B"/>
    <w:pPr>
      <w:spacing w:before="100" w:beforeAutospacing="1" w:after="100" w:afterAutospacing="1"/>
    </w:pPr>
  </w:style>
  <w:style w:type="character" w:customStyle="1" w:styleId="doi1">
    <w:name w:val="doi1"/>
    <w:basedOn w:val="Absatzstandardschriftart"/>
    <w:rsid w:val="00E9516B"/>
  </w:style>
  <w:style w:type="character" w:styleId="Betont">
    <w:name w:val="Strong"/>
    <w:basedOn w:val="Absatzstandardschriftart"/>
    <w:qFormat/>
    <w:rsid w:val="00E9516B"/>
    <w:rPr>
      <w:b/>
      <w:bCs/>
    </w:rPr>
  </w:style>
  <w:style w:type="paragraph" w:styleId="Beschriftung">
    <w:name w:val="caption"/>
    <w:basedOn w:val="Standard"/>
    <w:next w:val="Standard"/>
    <w:qFormat/>
    <w:rsid w:val="00E9516B"/>
    <w:pPr>
      <w:spacing w:after="240" w:line="240" w:lineRule="atLeast"/>
    </w:pPr>
    <w:rPr>
      <w:rFonts w:ascii="Garamond" w:hAnsi="Garamond"/>
      <w:b/>
      <w:bCs/>
      <w:sz w:val="20"/>
      <w:szCs w:val="20"/>
      <w:lang w:eastAsia="en-US"/>
    </w:rPr>
  </w:style>
  <w:style w:type="paragraph" w:styleId="HTMLVorformatiert">
    <w:name w:val="HTML Preformatted"/>
    <w:basedOn w:val="Standard"/>
    <w:rsid w:val="00E9516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styleId="GesichteterLink">
    <w:name w:val="FollowedHyperlink"/>
    <w:basedOn w:val="Absatzstandardschriftart"/>
    <w:rsid w:val="003D6189"/>
    <w:rPr>
      <w:color w:val="800080"/>
      <w:u w:val="single"/>
    </w:rPr>
  </w:style>
  <w:style w:type="paragraph" w:customStyle="1" w:styleId="Standard5">
    <w:name w:val="Standard+5"/>
    <w:basedOn w:val="Standard"/>
    <w:next w:val="Standard"/>
    <w:rsid w:val="00903848"/>
    <w:pPr>
      <w:autoSpaceDE w:val="0"/>
      <w:autoSpaceDN w:val="0"/>
      <w:adjustRightInd w:val="0"/>
    </w:pPr>
    <w:rPr>
      <w:rFonts w:ascii="Arial" w:hAnsi="Arial"/>
    </w:rPr>
  </w:style>
  <w:style w:type="character" w:customStyle="1" w:styleId="ti">
    <w:name w:val="ti"/>
    <w:basedOn w:val="Absatzstandardschriftart"/>
    <w:rsid w:val="00050CF0"/>
  </w:style>
  <w:style w:type="paragraph" w:customStyle="1" w:styleId="affiliation">
    <w:name w:val="affiliation"/>
    <w:basedOn w:val="Standard"/>
    <w:rsid w:val="00050CF0"/>
    <w:pPr>
      <w:spacing w:before="100" w:beforeAutospacing="1" w:after="100" w:afterAutospacing="1"/>
    </w:pPr>
  </w:style>
  <w:style w:type="paragraph" w:customStyle="1" w:styleId="Default">
    <w:name w:val="Default"/>
    <w:rsid w:val="00050CF0"/>
    <w:pPr>
      <w:autoSpaceDE w:val="0"/>
      <w:autoSpaceDN w:val="0"/>
      <w:adjustRightInd w:val="0"/>
    </w:pPr>
    <w:rPr>
      <w:color w:val="000000"/>
      <w:lang w:eastAsia="de-DE"/>
    </w:rPr>
  </w:style>
  <w:style w:type="paragraph" w:styleId="Textkrper2">
    <w:name w:val="Body Text 2"/>
    <w:basedOn w:val="Default"/>
    <w:next w:val="Default"/>
    <w:rsid w:val="00050CF0"/>
    <w:rPr>
      <w:color w:val="auto"/>
    </w:rPr>
  </w:style>
  <w:style w:type="character" w:customStyle="1" w:styleId="spelle">
    <w:name w:val="spelle"/>
    <w:basedOn w:val="Absatzstandardschriftart"/>
    <w:rsid w:val="00050CF0"/>
  </w:style>
  <w:style w:type="character" w:styleId="HTMLZitat">
    <w:name w:val="HTML Cite"/>
    <w:basedOn w:val="Absatzstandardschriftart"/>
    <w:rsid w:val="00050CF0"/>
    <w:rPr>
      <w:i/>
      <w:iCs/>
    </w:rPr>
  </w:style>
  <w:style w:type="character" w:customStyle="1" w:styleId="neverexpand">
    <w:name w:val="neverexpand"/>
    <w:basedOn w:val="Absatzstandardschriftart"/>
    <w:rsid w:val="00050CF0"/>
  </w:style>
  <w:style w:type="character" w:customStyle="1" w:styleId="z3988">
    <w:name w:val="z3988"/>
    <w:basedOn w:val="Absatzstandardschriftart"/>
    <w:rsid w:val="00050CF0"/>
  </w:style>
  <w:style w:type="character" w:styleId="Herausstellen">
    <w:name w:val="Emphasis"/>
    <w:basedOn w:val="Absatzstandardschriftart"/>
    <w:qFormat/>
    <w:rsid w:val="006B4F04"/>
    <w:rPr>
      <w:i/>
      <w:iCs/>
    </w:rPr>
  </w:style>
  <w:style w:type="paragraph" w:customStyle="1" w:styleId="authlist">
    <w:name w:val="auth_list"/>
    <w:basedOn w:val="Standard"/>
    <w:rsid w:val="006B4F04"/>
    <w:pPr>
      <w:spacing w:before="100" w:beforeAutospacing="1" w:after="100" w:afterAutospacing="1"/>
    </w:pPr>
  </w:style>
  <w:style w:type="character" w:customStyle="1" w:styleId="headlinesub">
    <w:name w:val="headlinesub"/>
    <w:basedOn w:val="Absatzstandardschriftart"/>
    <w:rsid w:val="006B4F04"/>
  </w:style>
  <w:style w:type="character" w:customStyle="1" w:styleId="ptbrand">
    <w:name w:val="ptbrand"/>
    <w:basedOn w:val="Absatzstandardschriftart"/>
    <w:rsid w:val="006B4F04"/>
  </w:style>
  <w:style w:type="paragraph" w:styleId="Kopfzeile">
    <w:name w:val="header"/>
    <w:basedOn w:val="Standard"/>
    <w:link w:val="KopfzeileZeichen"/>
    <w:uiPriority w:val="99"/>
    <w:rsid w:val="002A1E41"/>
    <w:pPr>
      <w:tabs>
        <w:tab w:val="center" w:pos="4536"/>
        <w:tab w:val="right" w:pos="9072"/>
      </w:tabs>
    </w:pPr>
  </w:style>
  <w:style w:type="paragraph" w:styleId="Fuzeile">
    <w:name w:val="footer"/>
    <w:basedOn w:val="Standard"/>
    <w:rsid w:val="002A1E41"/>
    <w:pPr>
      <w:tabs>
        <w:tab w:val="center" w:pos="4536"/>
        <w:tab w:val="right" w:pos="9072"/>
      </w:tabs>
    </w:pPr>
  </w:style>
  <w:style w:type="character" w:styleId="Seitenzahl">
    <w:name w:val="page number"/>
    <w:basedOn w:val="Absatzstandardschriftart"/>
    <w:rsid w:val="00472F2E"/>
  </w:style>
  <w:style w:type="paragraph" w:customStyle="1" w:styleId="Formatvorlage1">
    <w:name w:val="Formatvorlage1"/>
    <w:basedOn w:val="berschrift1"/>
    <w:rsid w:val="00CB2234"/>
    <w:pPr>
      <w:spacing w:before="0" w:after="240"/>
    </w:pPr>
    <w:rPr>
      <w:rFonts w:ascii="Arial" w:hAnsi="Arial"/>
      <w:sz w:val="28"/>
    </w:rPr>
  </w:style>
  <w:style w:type="paragraph" w:styleId="Verzeichnis1">
    <w:name w:val="toc 1"/>
    <w:basedOn w:val="Standard"/>
    <w:next w:val="Standard"/>
    <w:autoRedefine/>
    <w:uiPriority w:val="39"/>
    <w:rsid w:val="00B312E0"/>
    <w:pPr>
      <w:spacing w:before="120" w:line="480" w:lineRule="auto"/>
    </w:pPr>
    <w:rPr>
      <w:rFonts w:ascii="Arial" w:hAnsi="Arial"/>
      <w:b/>
    </w:rPr>
  </w:style>
  <w:style w:type="paragraph" w:styleId="Verzeichnis2">
    <w:name w:val="toc 2"/>
    <w:basedOn w:val="Standard"/>
    <w:next w:val="Standard"/>
    <w:autoRedefine/>
    <w:uiPriority w:val="39"/>
    <w:rsid w:val="00B312E0"/>
    <w:pPr>
      <w:spacing w:line="360" w:lineRule="auto"/>
      <w:ind w:left="240"/>
    </w:pPr>
    <w:rPr>
      <w:rFonts w:ascii="Arial" w:hAnsi="Arial"/>
      <w:szCs w:val="22"/>
    </w:rPr>
  </w:style>
  <w:style w:type="paragraph" w:styleId="Verzeichnis3">
    <w:name w:val="toc 3"/>
    <w:basedOn w:val="Standard"/>
    <w:next w:val="Standard"/>
    <w:autoRedefine/>
    <w:uiPriority w:val="39"/>
    <w:rsid w:val="002B00E4"/>
    <w:pPr>
      <w:ind w:left="480"/>
    </w:pPr>
    <w:rPr>
      <w:rFonts w:ascii="Arial" w:hAnsi="Arial"/>
      <w:szCs w:val="22"/>
    </w:rPr>
  </w:style>
  <w:style w:type="paragraph" w:styleId="Verzeichnis4">
    <w:name w:val="toc 4"/>
    <w:basedOn w:val="Standard"/>
    <w:next w:val="Standard"/>
    <w:autoRedefine/>
    <w:semiHidden/>
    <w:rsid w:val="004B5B09"/>
    <w:pPr>
      <w:ind w:left="720"/>
    </w:pPr>
    <w:rPr>
      <w:rFonts w:asciiTheme="minorHAnsi" w:hAnsiTheme="minorHAnsi"/>
      <w:sz w:val="20"/>
      <w:szCs w:val="20"/>
    </w:rPr>
  </w:style>
  <w:style w:type="paragraph" w:styleId="Verzeichnis5">
    <w:name w:val="toc 5"/>
    <w:basedOn w:val="Standard"/>
    <w:next w:val="Standard"/>
    <w:autoRedefine/>
    <w:semiHidden/>
    <w:rsid w:val="004B5B09"/>
    <w:pPr>
      <w:ind w:left="960"/>
    </w:pPr>
    <w:rPr>
      <w:rFonts w:asciiTheme="minorHAnsi" w:hAnsiTheme="minorHAnsi"/>
      <w:sz w:val="20"/>
      <w:szCs w:val="20"/>
    </w:rPr>
  </w:style>
  <w:style w:type="paragraph" w:styleId="Verzeichnis6">
    <w:name w:val="toc 6"/>
    <w:basedOn w:val="Standard"/>
    <w:next w:val="Standard"/>
    <w:autoRedefine/>
    <w:semiHidden/>
    <w:rsid w:val="004B5B09"/>
    <w:pPr>
      <w:ind w:left="1200"/>
    </w:pPr>
    <w:rPr>
      <w:rFonts w:asciiTheme="minorHAnsi" w:hAnsiTheme="minorHAnsi"/>
      <w:sz w:val="20"/>
      <w:szCs w:val="20"/>
    </w:rPr>
  </w:style>
  <w:style w:type="paragraph" w:styleId="Verzeichnis7">
    <w:name w:val="toc 7"/>
    <w:basedOn w:val="Standard"/>
    <w:next w:val="Standard"/>
    <w:autoRedefine/>
    <w:semiHidden/>
    <w:rsid w:val="004B5B09"/>
    <w:pPr>
      <w:ind w:left="1440"/>
    </w:pPr>
    <w:rPr>
      <w:rFonts w:asciiTheme="minorHAnsi" w:hAnsiTheme="minorHAnsi"/>
      <w:sz w:val="20"/>
      <w:szCs w:val="20"/>
    </w:rPr>
  </w:style>
  <w:style w:type="paragraph" w:styleId="Verzeichnis8">
    <w:name w:val="toc 8"/>
    <w:basedOn w:val="Standard"/>
    <w:next w:val="Standard"/>
    <w:autoRedefine/>
    <w:semiHidden/>
    <w:rsid w:val="004B5B09"/>
    <w:pPr>
      <w:ind w:left="1680"/>
    </w:pPr>
    <w:rPr>
      <w:rFonts w:asciiTheme="minorHAnsi" w:hAnsiTheme="minorHAnsi"/>
      <w:sz w:val="20"/>
      <w:szCs w:val="20"/>
    </w:rPr>
  </w:style>
  <w:style w:type="paragraph" w:styleId="Verzeichnis9">
    <w:name w:val="toc 9"/>
    <w:basedOn w:val="Standard"/>
    <w:next w:val="Standard"/>
    <w:autoRedefine/>
    <w:semiHidden/>
    <w:rsid w:val="004B5B09"/>
    <w:pPr>
      <w:ind w:left="1920"/>
    </w:pPr>
    <w:rPr>
      <w:rFonts w:asciiTheme="minorHAnsi" w:hAnsiTheme="minorHAnsi"/>
      <w:sz w:val="20"/>
      <w:szCs w:val="20"/>
    </w:rPr>
  </w:style>
  <w:style w:type="paragraph" w:customStyle="1" w:styleId="Formatvorlage2">
    <w:name w:val="Formatvorlage2"/>
    <w:basedOn w:val="Standard"/>
    <w:rsid w:val="001A6E4C"/>
    <w:pPr>
      <w:spacing w:line="360" w:lineRule="auto"/>
    </w:pPr>
    <w:rPr>
      <w:sz w:val="20"/>
      <w:u w:val="single"/>
      <w:lang w:val="en-GB"/>
    </w:rPr>
  </w:style>
  <w:style w:type="paragraph" w:styleId="Kommentartext">
    <w:name w:val="annotation text"/>
    <w:basedOn w:val="Standard"/>
    <w:semiHidden/>
    <w:rsid w:val="001A6E4C"/>
    <w:rPr>
      <w:lang w:eastAsia="en-US"/>
    </w:rPr>
  </w:style>
  <w:style w:type="paragraph" w:customStyle="1" w:styleId="Standard1">
    <w:name w:val="Standard1"/>
    <w:rsid w:val="001A6E4C"/>
    <w:rPr>
      <w:rFonts w:eastAsia="ヒラギノ角ゴ Pro W3"/>
      <w:color w:val="000000"/>
    </w:rPr>
  </w:style>
  <w:style w:type="paragraph" w:customStyle="1" w:styleId="Text">
    <w:name w:val="Text"/>
    <w:rsid w:val="001A6E4C"/>
    <w:rPr>
      <w:rFonts w:ascii="Helvetica" w:eastAsia="ヒラギノ角ゴ Pro W3" w:hAnsi="Helvetica"/>
      <w:color w:val="000000"/>
    </w:rPr>
  </w:style>
  <w:style w:type="paragraph" w:customStyle="1" w:styleId="Kopf-undFuzeilen">
    <w:name w:val="Kopf- und Fußzeilen"/>
    <w:autoRedefine/>
    <w:rsid w:val="001A6E4C"/>
    <w:pPr>
      <w:tabs>
        <w:tab w:val="right" w:pos="9632"/>
      </w:tabs>
    </w:pPr>
    <w:rPr>
      <w:rFonts w:ascii="Helvetica" w:eastAsia="ヒラギノ角ゴ Pro W3" w:hAnsi="Helvetica"/>
      <w:color w:val="000000"/>
    </w:rPr>
  </w:style>
  <w:style w:type="paragraph" w:styleId="Textkrpereinzug">
    <w:name w:val="Body Text Indent"/>
    <w:basedOn w:val="Standard"/>
    <w:link w:val="TextkrpereinzugZeichen"/>
    <w:rsid w:val="001A6E4C"/>
    <w:pPr>
      <w:spacing w:line="360" w:lineRule="auto"/>
      <w:ind w:left="140" w:hanging="140"/>
    </w:pPr>
    <w:rPr>
      <w:rFonts w:ascii="Arial" w:hAnsi="Arial"/>
      <w:bCs/>
      <w:lang w:val="en-GB"/>
    </w:rPr>
  </w:style>
  <w:style w:type="paragraph" w:customStyle="1" w:styleId="standard10">
    <w:name w:val="standard1"/>
    <w:basedOn w:val="Standard"/>
    <w:rsid w:val="001A6E4C"/>
    <w:pPr>
      <w:spacing w:line="360" w:lineRule="auto"/>
      <w:jc w:val="both"/>
    </w:pPr>
    <w:rPr>
      <w:rFonts w:ascii="Times" w:hAnsi="Times"/>
      <w:sz w:val="20"/>
      <w:szCs w:val="20"/>
      <w:lang w:val="en-US"/>
    </w:rPr>
  </w:style>
  <w:style w:type="paragraph" w:styleId="Dokumentstruktur">
    <w:name w:val="Document Map"/>
    <w:basedOn w:val="Standard"/>
    <w:semiHidden/>
    <w:rsid w:val="007571D9"/>
    <w:pPr>
      <w:shd w:val="clear" w:color="auto" w:fill="C6D5EC"/>
    </w:pPr>
    <w:rPr>
      <w:rFonts w:ascii="Lucida Grande" w:hAnsi="Lucida Grande"/>
    </w:rPr>
  </w:style>
  <w:style w:type="character" w:customStyle="1" w:styleId="cit-pub-date">
    <w:name w:val="cit-pub-date"/>
    <w:basedOn w:val="Absatzstandardschriftart"/>
    <w:rsid w:val="002C20EF"/>
  </w:style>
  <w:style w:type="character" w:customStyle="1" w:styleId="cit-source">
    <w:name w:val="cit-source"/>
    <w:basedOn w:val="Absatzstandardschriftart"/>
    <w:rsid w:val="002C20EF"/>
  </w:style>
  <w:style w:type="character" w:customStyle="1" w:styleId="cit-vol">
    <w:name w:val="cit-vol"/>
    <w:basedOn w:val="Absatzstandardschriftart"/>
    <w:rsid w:val="002C20EF"/>
  </w:style>
  <w:style w:type="character" w:customStyle="1" w:styleId="cit-fpage">
    <w:name w:val="cit-fpage"/>
    <w:basedOn w:val="Absatzstandardschriftart"/>
    <w:rsid w:val="002C20EF"/>
  </w:style>
  <w:style w:type="character" w:styleId="Kommentarzeichen">
    <w:name w:val="annotation reference"/>
    <w:basedOn w:val="Absatzstandardschriftart"/>
    <w:semiHidden/>
    <w:rsid w:val="005B1911"/>
    <w:rPr>
      <w:sz w:val="18"/>
    </w:rPr>
  </w:style>
  <w:style w:type="paragraph" w:styleId="Kommentarthema">
    <w:name w:val="annotation subject"/>
    <w:basedOn w:val="Kommentartext"/>
    <w:next w:val="Kommentartext"/>
    <w:semiHidden/>
    <w:rsid w:val="005B1911"/>
    <w:rPr>
      <w:lang w:eastAsia="de-DE"/>
    </w:rPr>
  </w:style>
  <w:style w:type="paragraph" w:styleId="Sprechblasentext">
    <w:name w:val="Balloon Text"/>
    <w:basedOn w:val="Standard"/>
    <w:semiHidden/>
    <w:rsid w:val="005B1911"/>
    <w:rPr>
      <w:rFonts w:ascii="Lucida Grande" w:hAnsi="Lucida Grande"/>
      <w:sz w:val="18"/>
      <w:szCs w:val="18"/>
    </w:rPr>
  </w:style>
  <w:style w:type="character" w:customStyle="1" w:styleId="cit-comment">
    <w:name w:val="cit-comment"/>
    <w:basedOn w:val="Absatzstandardschriftart"/>
    <w:rsid w:val="005B1911"/>
  </w:style>
  <w:style w:type="character" w:customStyle="1" w:styleId="cit-auth">
    <w:name w:val="cit-auth"/>
    <w:basedOn w:val="Absatzstandardschriftart"/>
    <w:rsid w:val="005B1911"/>
  </w:style>
  <w:style w:type="character" w:customStyle="1" w:styleId="cit-name-surname">
    <w:name w:val="cit-name-surname"/>
    <w:basedOn w:val="Absatzstandardschriftart"/>
    <w:rsid w:val="005B1911"/>
  </w:style>
  <w:style w:type="character" w:customStyle="1" w:styleId="cit-name-given-names">
    <w:name w:val="cit-name-given-names"/>
    <w:basedOn w:val="Absatzstandardschriftart"/>
    <w:rsid w:val="005B1911"/>
  </w:style>
  <w:style w:type="character" w:customStyle="1" w:styleId="cit-article-title">
    <w:name w:val="cit-article-title"/>
    <w:basedOn w:val="Absatzstandardschriftart"/>
    <w:rsid w:val="005B1911"/>
  </w:style>
  <w:style w:type="character" w:customStyle="1" w:styleId="cit-lpage">
    <w:name w:val="cit-lpage"/>
    <w:basedOn w:val="Absatzstandardschriftart"/>
    <w:rsid w:val="005B1911"/>
  </w:style>
  <w:style w:type="character" w:customStyle="1" w:styleId="cit-reflinks-abstract">
    <w:name w:val="cit-reflinks-abstract"/>
    <w:basedOn w:val="Absatzstandardschriftart"/>
    <w:rsid w:val="005B1911"/>
  </w:style>
  <w:style w:type="character" w:customStyle="1" w:styleId="cit-sepcit-reflinks-variant-name-sep">
    <w:name w:val="cit-sep cit-reflinks-variant-name-sep"/>
    <w:basedOn w:val="Absatzstandardschriftart"/>
    <w:rsid w:val="005B1911"/>
  </w:style>
  <w:style w:type="character" w:customStyle="1" w:styleId="cit-reflinks-full-text">
    <w:name w:val="cit-reflinks-full-text"/>
    <w:basedOn w:val="Absatzstandardschriftart"/>
    <w:rsid w:val="005B1911"/>
  </w:style>
  <w:style w:type="character" w:customStyle="1" w:styleId="free-full-text">
    <w:name w:val="free-full-text"/>
    <w:basedOn w:val="Absatzstandardschriftart"/>
    <w:rsid w:val="005B1911"/>
  </w:style>
  <w:style w:type="paragraph" w:customStyle="1" w:styleId="rprtbody">
    <w:name w:val="rprtbody"/>
    <w:basedOn w:val="Standard"/>
    <w:rsid w:val="00EA2AB6"/>
    <w:pPr>
      <w:spacing w:before="100" w:beforeAutospacing="1" w:after="100" w:afterAutospacing="1"/>
    </w:pPr>
    <w:rPr>
      <w:rFonts w:ascii="Times" w:hAnsi="Times"/>
      <w:sz w:val="20"/>
      <w:szCs w:val="20"/>
      <w:lang w:val="en-US" w:eastAsia="en-US"/>
    </w:rPr>
  </w:style>
  <w:style w:type="paragraph" w:customStyle="1" w:styleId="aux">
    <w:name w:val="aux"/>
    <w:basedOn w:val="Standard"/>
    <w:rsid w:val="00EA2AB6"/>
    <w:pPr>
      <w:spacing w:before="100" w:beforeAutospacing="1" w:after="100" w:afterAutospacing="1"/>
    </w:pPr>
    <w:rPr>
      <w:rFonts w:ascii="Times" w:hAnsi="Times"/>
      <w:sz w:val="20"/>
      <w:szCs w:val="20"/>
      <w:lang w:val="en-US" w:eastAsia="en-US"/>
    </w:rPr>
  </w:style>
  <w:style w:type="character" w:customStyle="1" w:styleId="src">
    <w:name w:val="src"/>
    <w:basedOn w:val="Absatzstandardschriftart"/>
    <w:rsid w:val="00EA2AB6"/>
  </w:style>
  <w:style w:type="character" w:customStyle="1" w:styleId="jrnl">
    <w:name w:val="jrnl"/>
    <w:basedOn w:val="Absatzstandardschriftart"/>
    <w:rsid w:val="00EA2AB6"/>
  </w:style>
  <w:style w:type="paragraph" w:customStyle="1" w:styleId="citation">
    <w:name w:val="citation"/>
    <w:basedOn w:val="Standard"/>
    <w:rsid w:val="00EA2AB6"/>
    <w:pPr>
      <w:spacing w:before="100" w:beforeAutospacing="1" w:after="100" w:afterAutospacing="1"/>
    </w:pPr>
    <w:rPr>
      <w:rFonts w:ascii="Times" w:hAnsi="Times"/>
      <w:sz w:val="20"/>
      <w:szCs w:val="20"/>
      <w:lang w:val="en-US" w:eastAsia="en-US"/>
    </w:rPr>
  </w:style>
  <w:style w:type="paragraph" w:customStyle="1" w:styleId="Standard11">
    <w:name w:val="Standard1"/>
    <w:rsid w:val="00E9770E"/>
    <w:rPr>
      <w:rFonts w:eastAsia="ヒラギノ角ゴ Pro W3"/>
      <w:color w:val="000000"/>
      <w:lang w:eastAsia="de-DE"/>
    </w:rPr>
  </w:style>
  <w:style w:type="character" w:customStyle="1" w:styleId="sb-edited-book">
    <w:name w:val="sb-edited-book"/>
    <w:basedOn w:val="Absatzstandardschriftart"/>
    <w:rsid w:val="00A0566D"/>
  </w:style>
  <w:style w:type="character" w:customStyle="1" w:styleId="sb-editors">
    <w:name w:val="sb-editors"/>
    <w:basedOn w:val="Absatzstandardschriftart"/>
    <w:rsid w:val="00A0566D"/>
  </w:style>
  <w:style w:type="character" w:customStyle="1" w:styleId="sb-edition">
    <w:name w:val="sb-edition"/>
    <w:basedOn w:val="Absatzstandardschriftart"/>
    <w:rsid w:val="00A0566D"/>
  </w:style>
  <w:style w:type="character" w:customStyle="1" w:styleId="sb-volume-nr">
    <w:name w:val="sb-volume-nr"/>
    <w:basedOn w:val="Absatzstandardschriftart"/>
    <w:rsid w:val="00A0566D"/>
  </w:style>
  <w:style w:type="character" w:customStyle="1" w:styleId="sb-date">
    <w:name w:val="sb-date"/>
    <w:basedOn w:val="Absatzstandardschriftart"/>
    <w:rsid w:val="00A0566D"/>
  </w:style>
  <w:style w:type="character" w:customStyle="1" w:styleId="sb-pages">
    <w:name w:val="sb-pages"/>
    <w:basedOn w:val="Absatzstandardschriftart"/>
    <w:rsid w:val="00A0566D"/>
  </w:style>
  <w:style w:type="character" w:customStyle="1" w:styleId="KopfzeileZeichen">
    <w:name w:val="Kopfzeile Zeichen"/>
    <w:basedOn w:val="Absatzstandardschriftart"/>
    <w:link w:val="Kopfzeile"/>
    <w:uiPriority w:val="99"/>
    <w:rsid w:val="000C05EF"/>
    <w:rPr>
      <w:lang w:eastAsia="de-DE"/>
    </w:rPr>
  </w:style>
  <w:style w:type="paragraph" w:styleId="Listenabsatz">
    <w:name w:val="List Paragraph"/>
    <w:basedOn w:val="Standard"/>
    <w:rsid w:val="00CE722A"/>
    <w:pPr>
      <w:ind w:left="720"/>
      <w:contextualSpacing/>
    </w:pPr>
  </w:style>
  <w:style w:type="paragraph" w:styleId="KeinLeerraum">
    <w:name w:val="No Spacing"/>
    <w:link w:val="KeinLeerraumZeichen"/>
    <w:qFormat/>
    <w:rsid w:val="00EE1B8E"/>
    <w:rPr>
      <w:rFonts w:ascii="PMingLiU" w:eastAsiaTheme="minorEastAsia" w:hAnsi="PMingLiU" w:cstheme="minorBidi"/>
      <w:sz w:val="22"/>
      <w:szCs w:val="22"/>
      <w:lang w:eastAsia="de-DE"/>
    </w:rPr>
  </w:style>
  <w:style w:type="character" w:customStyle="1" w:styleId="KeinLeerraumZeichen">
    <w:name w:val="Kein Leerraum Zeichen"/>
    <w:basedOn w:val="Absatzstandardschriftart"/>
    <w:link w:val="KeinLeerraum"/>
    <w:rsid w:val="00EE1B8E"/>
    <w:rPr>
      <w:rFonts w:ascii="PMingLiU" w:eastAsiaTheme="minorEastAsia" w:hAnsi="PMingLiU" w:cstheme="minorBidi"/>
      <w:sz w:val="22"/>
      <w:szCs w:val="22"/>
      <w:lang w:eastAsia="de-DE"/>
    </w:rPr>
  </w:style>
  <w:style w:type="paragraph" w:styleId="Bearbeitung">
    <w:name w:val="Revision"/>
    <w:hidden/>
    <w:rsid w:val="003A0C63"/>
    <w:rPr>
      <w:lang w:eastAsia="de-DE"/>
    </w:rPr>
  </w:style>
  <w:style w:type="paragraph" w:customStyle="1" w:styleId="berschriftn">
    <w:name w:val="Überschrift n"/>
    <w:basedOn w:val="berschrift1"/>
    <w:next w:val="berschrift1"/>
    <w:qFormat/>
    <w:rsid w:val="00CB5D89"/>
    <w:rPr>
      <w:rFonts w:ascii="Arial" w:hAnsi="Arial"/>
      <w:sz w:val="28"/>
    </w:rPr>
  </w:style>
  <w:style w:type="character" w:customStyle="1" w:styleId="TextkrperZeichen">
    <w:name w:val="Textkörper Zeichen"/>
    <w:basedOn w:val="Absatzstandardschriftart"/>
    <w:link w:val="Textkrper"/>
    <w:rsid w:val="00CB5D89"/>
    <w:rPr>
      <w:rFonts w:ascii="Arial" w:hAnsi="Arial" w:cs="Arial"/>
      <w:szCs w:val="20"/>
    </w:rPr>
  </w:style>
  <w:style w:type="character" w:customStyle="1" w:styleId="TextkrpereinzugZeichen">
    <w:name w:val="Textkörpereinzug Zeichen"/>
    <w:basedOn w:val="Absatzstandardschriftart"/>
    <w:link w:val="Textkrpereinzug"/>
    <w:rsid w:val="00CB5D89"/>
    <w:rPr>
      <w:rFonts w:ascii="Arial" w:hAnsi="Arial"/>
      <w:bCs/>
      <w:lang w:val="en-GB" w:eastAsia="de-DE"/>
    </w:rPr>
  </w:style>
  <w:style w:type="paragraph" w:customStyle="1" w:styleId="Titel2">
    <w:name w:val="Titel 2"/>
    <w:basedOn w:val="Titel"/>
    <w:next w:val="Abbildungsverzeichnis"/>
    <w:qFormat/>
    <w:rsid w:val="00C72EA9"/>
    <w:pPr>
      <w:jc w:val="both"/>
    </w:pPr>
    <w:rPr>
      <w:rFonts w:ascii="Arial" w:hAnsi="Arial"/>
      <w:sz w:val="28"/>
      <w:u w:val="none"/>
    </w:rPr>
  </w:style>
  <w:style w:type="paragraph" w:styleId="Inhaltsverzeichnisberschrift">
    <w:name w:val="TOC Heading"/>
    <w:basedOn w:val="berschrift1"/>
    <w:next w:val="Standard"/>
    <w:uiPriority w:val="39"/>
    <w:unhideWhenUsed/>
    <w:qFormat/>
    <w:rsid w:val="00243D1E"/>
    <w:pPr>
      <w:keepNext/>
      <w:keepLines/>
      <w:numPr>
        <w:numId w:val="0"/>
      </w:numPr>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Abbildungsverzeichnis">
    <w:name w:val="table of figures"/>
    <w:basedOn w:val="Standard"/>
    <w:next w:val="Standard"/>
    <w:rsid w:val="00C72EA9"/>
  </w:style>
  <w:style w:type="paragraph" w:customStyle="1" w:styleId="11berschrift3">
    <w:name w:val="1.1. Überschrift 3"/>
    <w:basedOn w:val="berschrift3"/>
    <w:qFormat/>
    <w:rsid w:val="00243D1E"/>
  </w:style>
  <w:style w:type="paragraph" w:customStyle="1" w:styleId="11berschrift30">
    <w:name w:val="1.1 Überschrift 3"/>
    <w:basedOn w:val="berschrift2"/>
    <w:qFormat/>
    <w:rsid w:val="00243D1E"/>
    <w:rPr>
      <w:i w:val="0"/>
      <w:sz w:val="24"/>
    </w:rPr>
  </w:style>
  <w:style w:type="paragraph" w:customStyle="1" w:styleId="111berschrift3">
    <w:name w:val="1.1.1 Überschrift 3"/>
    <w:basedOn w:val="11berschrift3"/>
    <w:qFormat/>
    <w:rsid w:val="00243D1E"/>
    <w:rPr>
      <w:sz w:val="24"/>
    </w:rPr>
  </w:style>
  <w:style w:type="paragraph" w:customStyle="1" w:styleId="11berschrift2">
    <w:name w:val="1.1 Überschrift2"/>
    <w:basedOn w:val="11berschrift30"/>
    <w:qFormat/>
    <w:rsid w:val="000D74E1"/>
    <w:pPr>
      <w:numPr>
        <w:ilvl w:val="0"/>
        <w:numId w:val="0"/>
      </w:numPr>
      <w:ind w:left="576" w:hanging="57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22412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142" Type="http://schemas.openxmlformats.org/officeDocument/2006/relationships/image" Target="media/image86.jpeg"/><Relationship Id="rId143" Type="http://schemas.openxmlformats.org/officeDocument/2006/relationships/image" Target="media/image87.jpeg"/><Relationship Id="rId144" Type="http://schemas.openxmlformats.org/officeDocument/2006/relationships/image" Target="media/image88.png"/><Relationship Id="rId145" Type="http://schemas.openxmlformats.org/officeDocument/2006/relationships/image" Target="media/image89.png"/><Relationship Id="rId146" Type="http://schemas.openxmlformats.org/officeDocument/2006/relationships/image" Target="media/image90.jpeg"/><Relationship Id="rId147" Type="http://schemas.openxmlformats.org/officeDocument/2006/relationships/image" Target="media/image91.jpeg"/><Relationship Id="rId148" Type="http://schemas.openxmlformats.org/officeDocument/2006/relationships/image" Target="media/image92.jpeg"/><Relationship Id="rId149" Type="http://schemas.openxmlformats.org/officeDocument/2006/relationships/image" Target="media/image93.jpeg"/><Relationship Id="rId180" Type="http://schemas.openxmlformats.org/officeDocument/2006/relationships/hyperlink" Target="http://jpet.aspetjournals.org/content/288/2/561.full" TargetMode="External"/><Relationship Id="rId181" Type="http://schemas.openxmlformats.org/officeDocument/2006/relationships/hyperlink" Target="http://jpet.aspetjournals.org/content/288/2/561.full" TargetMode="External"/><Relationship Id="rId182" Type="http://schemas.openxmlformats.org/officeDocument/2006/relationships/hyperlink" Target="http://jpet.aspetjournals.org/content/288/2/561.full" TargetMode="External"/><Relationship Id="rId40" Type="http://schemas.openxmlformats.org/officeDocument/2006/relationships/hyperlink" Target="http://www.ncbi.nlm.nih.gov/sites/entrez?Db=pubmed&amp;Cmd=Search&amp;Term=%22Watson%20CM%22%5BAuthor%5D&amp;itool=EntrezSystem2.PEntrez.Pubmed.Pubmed_ResultsPanel.Pubmed_DiscoveryPanel.Pubmed_RVAbstractPlus" TargetMode="External"/><Relationship Id="rId41" Type="http://schemas.openxmlformats.org/officeDocument/2006/relationships/hyperlink" Target="http://jpet.aspetjournals.org/content/288/2/561.full" TargetMode="External"/><Relationship Id="rId42" Type="http://schemas.openxmlformats.org/officeDocument/2006/relationships/hyperlink" Target="http://jpet.aspetjournals.org/content/288/2/561.full" TargetMode="External"/><Relationship Id="rId43" Type="http://schemas.openxmlformats.org/officeDocument/2006/relationships/hyperlink" Target="http://jpet.aspetjournals.org/content/288/2/561.full" TargetMode="External"/><Relationship Id="rId44" Type="http://schemas.openxmlformats.org/officeDocument/2006/relationships/hyperlink" Target="http://jpet.aspetjournals.org/content/288/2/561.full" TargetMode="External"/><Relationship Id="rId45" Type="http://schemas.openxmlformats.org/officeDocument/2006/relationships/hyperlink" Target="http://jpet.aspetjournals.org/content/288/2/561.full" TargetMode="External"/><Relationship Id="rId46" Type="http://schemas.openxmlformats.org/officeDocument/2006/relationships/hyperlink" Target="http://jpet.aspetjournals.org/content/288/2/561.full" TargetMode="External"/><Relationship Id="rId47" Type="http://schemas.openxmlformats.org/officeDocument/2006/relationships/hyperlink" Target="http://jpet.aspetjournals.org/content/288/2/561.full" TargetMode="External"/><Relationship Id="rId48" Type="http://schemas.openxmlformats.org/officeDocument/2006/relationships/hyperlink" Target="http://jpet.aspetjournals.org/content/288/2/561.full" TargetMode="External"/><Relationship Id="rId49" Type="http://schemas.openxmlformats.org/officeDocument/2006/relationships/hyperlink" Target="http://jpet.aspetjournals.org/content/288/2/561.full" TargetMode="External"/><Relationship Id="rId183" Type="http://schemas.openxmlformats.org/officeDocument/2006/relationships/hyperlink" Target="http://jpet.aspetjournals.org/content/288/2/561.full" TargetMode="External"/><Relationship Id="rId184" Type="http://schemas.openxmlformats.org/officeDocument/2006/relationships/hyperlink" Target="http://jpet.aspetjournals.org/content/288/2/561.full" TargetMode="External"/><Relationship Id="rId185" Type="http://schemas.openxmlformats.org/officeDocument/2006/relationships/hyperlink" Target="http://jpet.aspetjournals.org/content/288/2/561.full" TargetMode="External"/><Relationship Id="rId186" Type="http://schemas.openxmlformats.org/officeDocument/2006/relationships/hyperlink" Target="http://jpet.aspetjournals.org/content/288/2/561.full" TargetMode="External"/><Relationship Id="rId187" Type="http://schemas.openxmlformats.org/officeDocument/2006/relationships/hyperlink" Target="http://jpet.aspetjournals.org/content/321/2/690.long" TargetMode="External"/><Relationship Id="rId188" Type="http://schemas.openxmlformats.org/officeDocument/2006/relationships/hyperlink" Target="http://jpet.aspetjournals.org/content/321/2/690.long" TargetMode="External"/><Relationship Id="rId189" Type="http://schemas.openxmlformats.org/officeDocument/2006/relationships/hyperlink" Target="http://jpet.aspetjournals.org/content/321/2/690.long" TargetMode="External"/><Relationship Id="rId80" Type="http://schemas.openxmlformats.org/officeDocument/2006/relationships/image" Target="media/image24.png"/><Relationship Id="rId81" Type="http://schemas.openxmlformats.org/officeDocument/2006/relationships/image" Target="media/image25.jpeg"/><Relationship Id="rId82" Type="http://schemas.openxmlformats.org/officeDocument/2006/relationships/image" Target="media/image26.jpeg"/><Relationship Id="rId83" Type="http://schemas.openxmlformats.org/officeDocument/2006/relationships/image" Target="media/image27.png"/><Relationship Id="rId84" Type="http://schemas.openxmlformats.org/officeDocument/2006/relationships/image" Target="media/image28.png"/><Relationship Id="rId85" Type="http://schemas.openxmlformats.org/officeDocument/2006/relationships/image" Target="media/image29.png"/><Relationship Id="rId86" Type="http://schemas.openxmlformats.org/officeDocument/2006/relationships/image" Target="media/image30.png"/><Relationship Id="rId87" Type="http://schemas.openxmlformats.org/officeDocument/2006/relationships/image" Target="media/image31.jpeg"/><Relationship Id="rId88" Type="http://schemas.openxmlformats.org/officeDocument/2006/relationships/image" Target="media/image32.jpeg"/><Relationship Id="rId89" Type="http://schemas.openxmlformats.org/officeDocument/2006/relationships/image" Target="media/image33.png"/><Relationship Id="rId110" Type="http://schemas.openxmlformats.org/officeDocument/2006/relationships/image" Target="media/image54.jpeg"/><Relationship Id="rId111" Type="http://schemas.openxmlformats.org/officeDocument/2006/relationships/image" Target="media/image55.png"/><Relationship Id="rId112" Type="http://schemas.openxmlformats.org/officeDocument/2006/relationships/image" Target="media/image56.png"/><Relationship Id="rId113" Type="http://schemas.openxmlformats.org/officeDocument/2006/relationships/image" Target="media/image57.png"/><Relationship Id="rId114" Type="http://schemas.openxmlformats.org/officeDocument/2006/relationships/image" Target="media/image58.png"/><Relationship Id="rId115" Type="http://schemas.openxmlformats.org/officeDocument/2006/relationships/image" Target="media/image59.jpeg"/><Relationship Id="rId116" Type="http://schemas.openxmlformats.org/officeDocument/2006/relationships/image" Target="media/image60.jpeg"/><Relationship Id="rId117" Type="http://schemas.openxmlformats.org/officeDocument/2006/relationships/image" Target="media/image61.png"/><Relationship Id="rId118" Type="http://schemas.openxmlformats.org/officeDocument/2006/relationships/image" Target="media/image62.png"/><Relationship Id="rId119" Type="http://schemas.openxmlformats.org/officeDocument/2006/relationships/image" Target="media/image63.png"/><Relationship Id="rId150" Type="http://schemas.openxmlformats.org/officeDocument/2006/relationships/image" Target="media/image94.png"/><Relationship Id="rId151" Type="http://schemas.openxmlformats.org/officeDocument/2006/relationships/image" Target="media/image95.png"/><Relationship Id="rId152" Type="http://schemas.openxmlformats.org/officeDocument/2006/relationships/image" Target="media/image96.jpeg"/><Relationship Id="rId10" Type="http://schemas.openxmlformats.org/officeDocument/2006/relationships/header" Target="header2.xml"/><Relationship Id="rId11" Type="http://schemas.openxmlformats.org/officeDocument/2006/relationships/header" Target="header3.xml"/><Relationship Id="rId12" Type="http://schemas.openxmlformats.org/officeDocument/2006/relationships/header" Target="header4.xml"/><Relationship Id="rId13" Type="http://schemas.openxmlformats.org/officeDocument/2006/relationships/header" Target="header5.xml"/><Relationship Id="rId14" Type="http://schemas.openxmlformats.org/officeDocument/2006/relationships/footer" Target="footer1.xml"/><Relationship Id="rId15" Type="http://schemas.openxmlformats.org/officeDocument/2006/relationships/hyperlink" Target="http://de.wikipedia.org/wiki/SSRI" TargetMode="External"/><Relationship Id="rId16" Type="http://schemas.openxmlformats.org/officeDocument/2006/relationships/header" Target="header6.xml"/><Relationship Id="rId17" Type="http://schemas.openxmlformats.org/officeDocument/2006/relationships/header" Target="header7.xml"/><Relationship Id="rId18" Type="http://schemas.openxmlformats.org/officeDocument/2006/relationships/footer" Target="footer2.xml"/><Relationship Id="rId19" Type="http://schemas.openxmlformats.org/officeDocument/2006/relationships/header" Target="header8.xml"/><Relationship Id="rId153" Type="http://schemas.openxmlformats.org/officeDocument/2006/relationships/image" Target="media/image97.jpeg"/><Relationship Id="rId154" Type="http://schemas.openxmlformats.org/officeDocument/2006/relationships/image" Target="media/image98.jpeg"/><Relationship Id="rId155" Type="http://schemas.openxmlformats.org/officeDocument/2006/relationships/image" Target="media/image99.jpeg"/><Relationship Id="rId156" Type="http://schemas.openxmlformats.org/officeDocument/2006/relationships/image" Target="media/image100.png"/><Relationship Id="rId157" Type="http://schemas.openxmlformats.org/officeDocument/2006/relationships/image" Target="media/image101.png"/><Relationship Id="rId158" Type="http://schemas.openxmlformats.org/officeDocument/2006/relationships/image" Target="media/image102.jpeg"/><Relationship Id="rId159" Type="http://schemas.openxmlformats.org/officeDocument/2006/relationships/image" Target="media/image103.jpeg"/><Relationship Id="rId190" Type="http://schemas.openxmlformats.org/officeDocument/2006/relationships/image" Target="media/image121.png"/><Relationship Id="rId191" Type="http://schemas.openxmlformats.org/officeDocument/2006/relationships/image" Target="media/image122.png"/><Relationship Id="rId192" Type="http://schemas.openxmlformats.org/officeDocument/2006/relationships/hyperlink" Target="http://www.ncbi.nlm.nih.gov/sites/entrez?Db=pubmed&amp;Cmd=Search&amp;Term=%22Jellinger%20KA%22%5BAuthor%5D&amp;itool=EntrezSystem2.PEntrez.Pubmed.Pubmed_ResultsPanel.Pubmed_DiscoveryPanel.Pubmed_RVAbstractPlus" TargetMode="External"/><Relationship Id="rId50" Type="http://schemas.openxmlformats.org/officeDocument/2006/relationships/hyperlink" Target="http://jpet.aspetjournals.org/content/288/2/561.full" TargetMode="External"/><Relationship Id="rId51" Type="http://schemas.openxmlformats.org/officeDocument/2006/relationships/hyperlink" Target="http://jpet.aspetjournals.org/content/288/2/561.full" TargetMode="External"/><Relationship Id="rId52" Type="http://schemas.openxmlformats.org/officeDocument/2006/relationships/hyperlink" Target="http://jpet.aspetjournals.org/content/288/2/561.full" TargetMode="External"/><Relationship Id="rId53" Type="http://schemas.openxmlformats.org/officeDocument/2006/relationships/hyperlink" Target="http://jpet.aspetjournals.org/content/288/2/561.full" TargetMode="External"/><Relationship Id="rId54" Type="http://schemas.openxmlformats.org/officeDocument/2006/relationships/hyperlink" Target="http://jpet.aspetjournals.org/content/288/2/561.full" TargetMode="External"/><Relationship Id="rId55" Type="http://schemas.openxmlformats.org/officeDocument/2006/relationships/hyperlink" Target="http://jpet.aspetjournals.org/content/288/2/561.full" TargetMode="External"/><Relationship Id="rId56" Type="http://schemas.openxmlformats.org/officeDocument/2006/relationships/hyperlink" Target="http://jpet.aspetjournals.org/content/288/2/561.full" TargetMode="External"/><Relationship Id="rId57" Type="http://schemas.openxmlformats.org/officeDocument/2006/relationships/image" Target="media/image9.jpeg"/><Relationship Id="rId58" Type="http://schemas.openxmlformats.org/officeDocument/2006/relationships/header" Target="header11.xml"/><Relationship Id="rId59" Type="http://schemas.openxmlformats.org/officeDocument/2006/relationships/header" Target="header12.xml"/><Relationship Id="rId193" Type="http://schemas.openxmlformats.org/officeDocument/2006/relationships/header" Target="header20.xml"/><Relationship Id="rId194" Type="http://schemas.openxmlformats.org/officeDocument/2006/relationships/header" Target="header21.xml"/><Relationship Id="rId195" Type="http://schemas.openxmlformats.org/officeDocument/2006/relationships/header" Target="header22.xml"/><Relationship Id="rId196" Type="http://schemas.openxmlformats.org/officeDocument/2006/relationships/image" Target="media/image123.png"/><Relationship Id="rId197" Type="http://schemas.openxmlformats.org/officeDocument/2006/relationships/image" Target="media/image124.png"/><Relationship Id="rId198" Type="http://schemas.openxmlformats.org/officeDocument/2006/relationships/header" Target="header23.xml"/><Relationship Id="rId199" Type="http://schemas.openxmlformats.org/officeDocument/2006/relationships/header" Target="header24.xml"/><Relationship Id="rId90" Type="http://schemas.openxmlformats.org/officeDocument/2006/relationships/image" Target="media/image34.png"/><Relationship Id="rId91" Type="http://schemas.openxmlformats.org/officeDocument/2006/relationships/image" Target="media/image35.png"/><Relationship Id="rId92" Type="http://schemas.openxmlformats.org/officeDocument/2006/relationships/image" Target="media/image36.png"/><Relationship Id="rId93" Type="http://schemas.openxmlformats.org/officeDocument/2006/relationships/image" Target="media/image37.png"/><Relationship Id="rId94" Type="http://schemas.openxmlformats.org/officeDocument/2006/relationships/image" Target="media/image38.png"/><Relationship Id="rId95" Type="http://schemas.openxmlformats.org/officeDocument/2006/relationships/image" Target="media/image39.png"/><Relationship Id="rId96" Type="http://schemas.openxmlformats.org/officeDocument/2006/relationships/image" Target="media/image40.png"/><Relationship Id="rId97" Type="http://schemas.openxmlformats.org/officeDocument/2006/relationships/image" Target="media/image41.png"/><Relationship Id="rId98" Type="http://schemas.openxmlformats.org/officeDocument/2006/relationships/image" Target="media/image42.png"/><Relationship Id="rId99" Type="http://schemas.openxmlformats.org/officeDocument/2006/relationships/image" Target="media/image43.jpeg"/><Relationship Id="rId120" Type="http://schemas.openxmlformats.org/officeDocument/2006/relationships/image" Target="media/image64.png"/><Relationship Id="rId121" Type="http://schemas.openxmlformats.org/officeDocument/2006/relationships/image" Target="media/image65.jpeg"/><Relationship Id="rId122" Type="http://schemas.openxmlformats.org/officeDocument/2006/relationships/image" Target="media/image66.jpeg"/><Relationship Id="rId123" Type="http://schemas.openxmlformats.org/officeDocument/2006/relationships/image" Target="media/image67.png"/><Relationship Id="rId124" Type="http://schemas.openxmlformats.org/officeDocument/2006/relationships/image" Target="media/image68.png"/><Relationship Id="rId125" Type="http://schemas.openxmlformats.org/officeDocument/2006/relationships/image" Target="media/image69.jpeg"/><Relationship Id="rId126" Type="http://schemas.openxmlformats.org/officeDocument/2006/relationships/image" Target="media/image70.jpeg"/><Relationship Id="rId127" Type="http://schemas.openxmlformats.org/officeDocument/2006/relationships/image" Target="media/image71.png"/><Relationship Id="rId128" Type="http://schemas.openxmlformats.org/officeDocument/2006/relationships/image" Target="media/image72.png"/><Relationship Id="rId129" Type="http://schemas.openxmlformats.org/officeDocument/2006/relationships/image" Target="media/image73.png"/><Relationship Id="rId160" Type="http://schemas.openxmlformats.org/officeDocument/2006/relationships/image" Target="media/image104.jpeg"/><Relationship Id="rId161" Type="http://schemas.openxmlformats.org/officeDocument/2006/relationships/image" Target="media/image105.png"/><Relationship Id="rId162" Type="http://schemas.openxmlformats.org/officeDocument/2006/relationships/image" Target="media/image106.png"/><Relationship Id="rId20" Type="http://schemas.openxmlformats.org/officeDocument/2006/relationships/footer" Target="footer3.xml"/><Relationship Id="rId21" Type="http://schemas.openxmlformats.org/officeDocument/2006/relationships/header" Target="header9.xml"/><Relationship Id="rId22" Type="http://schemas.openxmlformats.org/officeDocument/2006/relationships/header" Target="header10.xml"/><Relationship Id="rId23" Type="http://schemas.openxmlformats.org/officeDocument/2006/relationships/image" Target="media/image1.jpeg"/><Relationship Id="rId24" Type="http://schemas.openxmlformats.org/officeDocument/2006/relationships/image" Target="media/image2.jpeg"/><Relationship Id="rId25" Type="http://schemas.openxmlformats.org/officeDocument/2006/relationships/image" Target="media/image3.jpeg"/><Relationship Id="rId26" Type="http://schemas.openxmlformats.org/officeDocument/2006/relationships/image" Target="media/image4.png"/><Relationship Id="rId27" Type="http://schemas.openxmlformats.org/officeDocument/2006/relationships/image" Target="media/image5.png"/><Relationship Id="rId28" Type="http://schemas.openxmlformats.org/officeDocument/2006/relationships/image" Target="media/image6.png"/><Relationship Id="rId29" Type="http://schemas.openxmlformats.org/officeDocument/2006/relationships/image" Target="media/image7.png"/><Relationship Id="rId163" Type="http://schemas.openxmlformats.org/officeDocument/2006/relationships/image" Target="media/image107.jpeg"/><Relationship Id="rId164" Type="http://schemas.openxmlformats.org/officeDocument/2006/relationships/image" Target="media/image108.jpeg"/><Relationship Id="rId165" Type="http://schemas.openxmlformats.org/officeDocument/2006/relationships/image" Target="media/image109.png"/><Relationship Id="rId166" Type="http://schemas.openxmlformats.org/officeDocument/2006/relationships/image" Target="media/image110.png"/><Relationship Id="rId167" Type="http://schemas.openxmlformats.org/officeDocument/2006/relationships/image" Target="media/image111.png"/><Relationship Id="rId168" Type="http://schemas.openxmlformats.org/officeDocument/2006/relationships/image" Target="media/image112.png"/><Relationship Id="rId169" Type="http://schemas.openxmlformats.org/officeDocument/2006/relationships/image" Target="media/image113.png"/><Relationship Id="rId200" Type="http://schemas.openxmlformats.org/officeDocument/2006/relationships/header" Target="header25.xml"/><Relationship Id="rId201" Type="http://schemas.openxmlformats.org/officeDocument/2006/relationships/header" Target="header26.xml"/><Relationship Id="rId202" Type="http://schemas.openxmlformats.org/officeDocument/2006/relationships/header" Target="header27.xml"/><Relationship Id="rId203" Type="http://schemas.openxmlformats.org/officeDocument/2006/relationships/header" Target="header28.xml"/><Relationship Id="rId60" Type="http://schemas.openxmlformats.org/officeDocument/2006/relationships/header" Target="header13.xml"/><Relationship Id="rId61" Type="http://schemas.openxmlformats.org/officeDocument/2006/relationships/image" Target="media/image10.png"/><Relationship Id="rId62" Type="http://schemas.openxmlformats.org/officeDocument/2006/relationships/image" Target="media/image11.png"/><Relationship Id="rId63" Type="http://schemas.openxmlformats.org/officeDocument/2006/relationships/image" Target="media/image12.jpeg"/><Relationship Id="rId64" Type="http://schemas.openxmlformats.org/officeDocument/2006/relationships/image" Target="media/image13.gif"/><Relationship Id="rId65" Type="http://schemas.openxmlformats.org/officeDocument/2006/relationships/image" Target="media/image14.jpeg"/><Relationship Id="rId66" Type="http://schemas.openxmlformats.org/officeDocument/2006/relationships/image" Target="media/image15.gif"/><Relationship Id="rId67" Type="http://schemas.openxmlformats.org/officeDocument/2006/relationships/image" Target="media/image16.gif"/><Relationship Id="rId68" Type="http://schemas.openxmlformats.org/officeDocument/2006/relationships/image" Target="media/image17.gif"/><Relationship Id="rId69" Type="http://schemas.openxmlformats.org/officeDocument/2006/relationships/image" Target="media/image18.gif"/><Relationship Id="rId204" Type="http://schemas.openxmlformats.org/officeDocument/2006/relationships/header" Target="header29.xml"/><Relationship Id="rId205" Type="http://schemas.openxmlformats.org/officeDocument/2006/relationships/header" Target="header30.xml"/><Relationship Id="rId206" Type="http://schemas.openxmlformats.org/officeDocument/2006/relationships/header" Target="header31.xml"/><Relationship Id="rId207" Type="http://schemas.openxmlformats.org/officeDocument/2006/relationships/fontTable" Target="fontTable.xml"/><Relationship Id="rId208" Type="http://schemas.openxmlformats.org/officeDocument/2006/relationships/theme" Target="theme/theme1.xml"/><Relationship Id="rId130" Type="http://schemas.openxmlformats.org/officeDocument/2006/relationships/image" Target="media/image74.png"/><Relationship Id="rId131" Type="http://schemas.openxmlformats.org/officeDocument/2006/relationships/image" Target="media/image75.png"/><Relationship Id="rId132" Type="http://schemas.openxmlformats.org/officeDocument/2006/relationships/image" Target="media/image76.png"/><Relationship Id="rId133" Type="http://schemas.openxmlformats.org/officeDocument/2006/relationships/image" Target="media/image77.png"/><Relationship Id="rId134" Type="http://schemas.openxmlformats.org/officeDocument/2006/relationships/image" Target="media/image78.png"/><Relationship Id="rId135" Type="http://schemas.openxmlformats.org/officeDocument/2006/relationships/image" Target="media/image79.png"/><Relationship Id="rId136" Type="http://schemas.openxmlformats.org/officeDocument/2006/relationships/image" Target="media/image80.png"/><Relationship Id="rId137" Type="http://schemas.openxmlformats.org/officeDocument/2006/relationships/image" Target="media/image81.png"/><Relationship Id="rId138" Type="http://schemas.openxmlformats.org/officeDocument/2006/relationships/image" Target="media/image82.png"/><Relationship Id="rId139" Type="http://schemas.openxmlformats.org/officeDocument/2006/relationships/image" Target="media/image83.png"/><Relationship Id="rId170" Type="http://schemas.openxmlformats.org/officeDocument/2006/relationships/image" Target="media/image114.png"/><Relationship Id="rId171" Type="http://schemas.openxmlformats.org/officeDocument/2006/relationships/image" Target="media/image115.png"/><Relationship Id="rId172" Type="http://schemas.openxmlformats.org/officeDocument/2006/relationships/image" Target="media/image116.png"/><Relationship Id="rId30" Type="http://schemas.openxmlformats.org/officeDocument/2006/relationships/hyperlink" Target="http://de.wikipedia.org/wiki/Depression" TargetMode="External"/><Relationship Id="rId31" Type="http://schemas.openxmlformats.org/officeDocument/2006/relationships/hyperlink" Target="http://de.wikipedia.org/wiki/Bipolare_St%C3%B6rung" TargetMode="External"/><Relationship Id="rId32" Type="http://schemas.openxmlformats.org/officeDocument/2006/relationships/hyperlink" Target="http://de.wikipedia.org/wiki/Angstst%C3%B6rung" TargetMode="External"/><Relationship Id="rId33" Type="http://schemas.openxmlformats.org/officeDocument/2006/relationships/hyperlink" Target="http://www.ncbi.nlm.nih.gov/sites/entrez?Db=pubmed&amp;Cmd=Search&amp;Term=%22Jellinger%20KA%22%5BAuthor%5D&amp;itool=EntrezSystem2.PEntrez.Pubmed.Pubmed_ResultsPanel.Pubmed_DiscoveryPanel.Pubmed_RVAbstractPlus" TargetMode="External"/><Relationship Id="rId34" Type="http://schemas.openxmlformats.org/officeDocument/2006/relationships/hyperlink" Target="http://jpet.aspetjournals.org/content/321/2/690.long" TargetMode="External"/><Relationship Id="rId35" Type="http://schemas.openxmlformats.org/officeDocument/2006/relationships/hyperlink" Target="http://jpet.aspetjournals.org/content/321/2/690.long" TargetMode="External"/><Relationship Id="rId36" Type="http://schemas.openxmlformats.org/officeDocument/2006/relationships/hyperlink" Target="http://jpet.aspetjournals.org/content/321/2/690.long" TargetMode="External"/><Relationship Id="rId37" Type="http://schemas.openxmlformats.org/officeDocument/2006/relationships/hyperlink" Target="http://jp.physoc.org/content/563/1/319.long" TargetMode="External"/><Relationship Id="rId38" Type="http://schemas.openxmlformats.org/officeDocument/2006/relationships/hyperlink" Target="http://jpet.aspetjournals.org/content/321/2/690.long" TargetMode="External"/><Relationship Id="rId39" Type="http://schemas.openxmlformats.org/officeDocument/2006/relationships/image" Target="media/image8.jpeg"/><Relationship Id="rId173" Type="http://schemas.openxmlformats.org/officeDocument/2006/relationships/image" Target="media/image117.png"/><Relationship Id="rId174" Type="http://schemas.openxmlformats.org/officeDocument/2006/relationships/image" Target="media/image118.png"/><Relationship Id="rId175" Type="http://schemas.openxmlformats.org/officeDocument/2006/relationships/image" Target="media/image119.png"/><Relationship Id="rId176" Type="http://schemas.openxmlformats.org/officeDocument/2006/relationships/image" Target="media/image120.png"/><Relationship Id="rId177" Type="http://schemas.openxmlformats.org/officeDocument/2006/relationships/header" Target="header17.xml"/><Relationship Id="rId178" Type="http://schemas.openxmlformats.org/officeDocument/2006/relationships/header" Target="header18.xml"/><Relationship Id="rId179" Type="http://schemas.openxmlformats.org/officeDocument/2006/relationships/header" Target="header19.xml"/><Relationship Id="rId70" Type="http://schemas.openxmlformats.org/officeDocument/2006/relationships/hyperlink" Target="http://rsb.info.nih.gov/ij/" TargetMode="External"/><Relationship Id="rId71" Type="http://schemas.openxmlformats.org/officeDocument/2006/relationships/header" Target="header14.xml"/><Relationship Id="rId72" Type="http://schemas.openxmlformats.org/officeDocument/2006/relationships/header" Target="header15.xml"/><Relationship Id="rId73" Type="http://schemas.openxmlformats.org/officeDocument/2006/relationships/header" Target="header16.xml"/><Relationship Id="rId74" Type="http://schemas.openxmlformats.org/officeDocument/2006/relationships/comments" Target="comments.xml"/><Relationship Id="rId75" Type="http://schemas.openxmlformats.org/officeDocument/2006/relationships/image" Target="media/image19.jpeg"/><Relationship Id="rId76" Type="http://schemas.openxmlformats.org/officeDocument/2006/relationships/image" Target="media/image20.jpeg"/><Relationship Id="rId77" Type="http://schemas.openxmlformats.org/officeDocument/2006/relationships/image" Target="media/image21.png"/><Relationship Id="rId78" Type="http://schemas.openxmlformats.org/officeDocument/2006/relationships/image" Target="media/image22.png"/><Relationship Id="rId79" Type="http://schemas.openxmlformats.org/officeDocument/2006/relationships/image" Target="media/image23.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44.jpeg"/><Relationship Id="rId101" Type="http://schemas.openxmlformats.org/officeDocument/2006/relationships/image" Target="media/image45.png"/><Relationship Id="rId102" Type="http://schemas.openxmlformats.org/officeDocument/2006/relationships/image" Target="media/image46.png"/><Relationship Id="rId103" Type="http://schemas.openxmlformats.org/officeDocument/2006/relationships/image" Target="media/image47.png"/><Relationship Id="rId104" Type="http://schemas.openxmlformats.org/officeDocument/2006/relationships/image" Target="media/image48.png"/><Relationship Id="rId105" Type="http://schemas.openxmlformats.org/officeDocument/2006/relationships/image" Target="media/image49.png"/><Relationship Id="rId106" Type="http://schemas.openxmlformats.org/officeDocument/2006/relationships/image" Target="media/image50.png"/><Relationship Id="rId107" Type="http://schemas.openxmlformats.org/officeDocument/2006/relationships/image" Target="media/image51.png"/><Relationship Id="rId108" Type="http://schemas.openxmlformats.org/officeDocument/2006/relationships/image" Target="media/image52.png"/><Relationship Id="rId109" Type="http://schemas.openxmlformats.org/officeDocument/2006/relationships/image" Target="media/image53.jpeg"/><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140" Type="http://schemas.openxmlformats.org/officeDocument/2006/relationships/image" Target="media/image84.png"/><Relationship Id="rId141" Type="http://schemas.openxmlformats.org/officeDocument/2006/relationships/image" Target="media/image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D90842-A047-8049-A5E7-A5A6CCF6A0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37973</Words>
  <Characters>239237</Characters>
  <Application>Microsoft Macintosh Word</Application>
  <DocSecurity>0</DocSecurity>
  <Lines>1993</Lines>
  <Paragraphs>553</Paragraphs>
  <ScaleCrop>false</ScaleCrop>
  <HeadingPairs>
    <vt:vector size="2" baseType="variant">
      <vt:variant>
        <vt:lpstr>Title</vt:lpstr>
      </vt:variant>
      <vt:variant>
        <vt:i4>1</vt:i4>
      </vt:variant>
    </vt:vector>
  </HeadingPairs>
  <TitlesOfParts>
    <vt:vector size="1" baseType="lpstr">
      <vt:lpstr>CpG</vt:lpstr>
    </vt:vector>
  </TitlesOfParts>
  <Company/>
  <LinksUpToDate>false</LinksUpToDate>
  <CharactersWithSpaces>276657</CharactersWithSpaces>
  <SharedDoc>false</SharedDoc>
  <HLinks>
    <vt:vector size="1944" baseType="variant">
      <vt:variant>
        <vt:i4>1441849</vt:i4>
      </vt:variant>
      <vt:variant>
        <vt:i4>627</vt:i4>
      </vt:variant>
      <vt:variant>
        <vt:i4>0</vt:i4>
      </vt:variant>
      <vt:variant>
        <vt:i4>5</vt:i4>
      </vt:variant>
      <vt:variant>
        <vt:lpwstr>http://www.ncbi.nlm.nih.gov/pubmed/15110490</vt:lpwstr>
      </vt:variant>
      <vt:variant>
        <vt:lpwstr/>
      </vt:variant>
      <vt:variant>
        <vt:i4>1769531</vt:i4>
      </vt:variant>
      <vt:variant>
        <vt:i4>624</vt:i4>
      </vt:variant>
      <vt:variant>
        <vt:i4>0</vt:i4>
      </vt:variant>
      <vt:variant>
        <vt:i4>5</vt:i4>
      </vt:variant>
      <vt:variant>
        <vt:lpwstr>http://www.ncbi.nlm.nih.gov/pubmed/18831533</vt:lpwstr>
      </vt:variant>
      <vt:variant>
        <vt:lpwstr/>
      </vt:variant>
      <vt:variant>
        <vt:i4>3473483</vt:i4>
      </vt:variant>
      <vt:variant>
        <vt:i4>621</vt:i4>
      </vt:variant>
      <vt:variant>
        <vt:i4>0</vt:i4>
      </vt:variant>
      <vt:variant>
        <vt:i4>5</vt:i4>
      </vt:variant>
      <vt:variant>
        <vt:lpwstr>javascript:AL_get(this, 'jour', 'Hum Mol Genet.');</vt:lpwstr>
      </vt:variant>
      <vt:variant>
        <vt:lpwstr/>
      </vt:variant>
      <vt:variant>
        <vt:i4>6291547</vt:i4>
      </vt:variant>
      <vt:variant>
        <vt:i4>618</vt:i4>
      </vt:variant>
      <vt:variant>
        <vt:i4>0</vt:i4>
      </vt:variant>
      <vt:variant>
        <vt:i4>5</vt:i4>
      </vt:variant>
      <vt:variant>
        <vt:lpwstr>http://www.ncbi.nlm.nih.gov/sites/entrez?Db=pubmed&amp;Cmd=Search&amp;Term=%22Tam PP%22%5BAuthor%5D&amp;itool=EntrezSystem2.PEntrez.Pubmed.Pubmed_ResultsPanel.Pubmed_DiscoveryPanel.Pubmed_RVAbstractPlus</vt:lpwstr>
      </vt:variant>
      <vt:variant>
        <vt:lpwstr/>
      </vt:variant>
      <vt:variant>
        <vt:i4>5308420</vt:i4>
      </vt:variant>
      <vt:variant>
        <vt:i4>615</vt:i4>
      </vt:variant>
      <vt:variant>
        <vt:i4>0</vt:i4>
      </vt:variant>
      <vt:variant>
        <vt:i4>5</vt:i4>
      </vt:variant>
      <vt:variant>
        <vt:lpwstr>http://www.ncbi.nlm.nih.gov/sites/entrez?Db=pubmed&amp;Cmd=Search&amp;Term=%22Williamson SL%22%5BAuthor%5D&amp;itool=EntrezSystem2.PEntrez.Pubmed.Pubmed_ResultsPanel.Pubmed_DiscoveryPanel.Pubmed_RVAbstractPlus</vt:lpwstr>
      </vt:variant>
      <vt:variant>
        <vt:lpwstr/>
      </vt:variant>
      <vt:variant>
        <vt:i4>8126501</vt:i4>
      </vt:variant>
      <vt:variant>
        <vt:i4>612</vt:i4>
      </vt:variant>
      <vt:variant>
        <vt:i4>0</vt:i4>
      </vt:variant>
      <vt:variant>
        <vt:i4>5</vt:i4>
      </vt:variant>
      <vt:variant>
        <vt:lpwstr>http://www.ncbi.nlm.nih.gov/sites/entrez?Db=pubmed&amp;Cmd=Search&amp;Term=%22Christodoulou J%22%5BAuthor%5D&amp;itool=EntrezSystem2.PEntrez.Pubmed.Pubmed_ResultsPanel.Pubmed_DiscoveryPanel.Pubmed_RVAbstractPlus</vt:lpwstr>
      </vt:variant>
      <vt:variant>
        <vt:lpwstr/>
      </vt:variant>
      <vt:variant>
        <vt:i4>4325381</vt:i4>
      </vt:variant>
      <vt:variant>
        <vt:i4>609</vt:i4>
      </vt:variant>
      <vt:variant>
        <vt:i4>0</vt:i4>
      </vt:variant>
      <vt:variant>
        <vt:i4>5</vt:i4>
      </vt:variant>
      <vt:variant>
        <vt:lpwstr>http://www.ncbi.nlm.nih.gov/sites/entrez?Db=pubmed&amp;Cmd=Search&amp;Term=%22Shahbazian MD%22%5BAuthor%5D&amp;itool=EntrezSystem2.PEntrez.Pubmed.Pubmed_ResultsPanel.Pubmed_DiscoveryPanel.Pubmed_RVAbstractPlus</vt:lpwstr>
      </vt:variant>
      <vt:variant>
        <vt:lpwstr/>
      </vt:variant>
      <vt:variant>
        <vt:i4>7471161</vt:i4>
      </vt:variant>
      <vt:variant>
        <vt:i4>606</vt:i4>
      </vt:variant>
      <vt:variant>
        <vt:i4>0</vt:i4>
      </vt:variant>
      <vt:variant>
        <vt:i4>5</vt:i4>
      </vt:variant>
      <vt:variant>
        <vt:lpwstr>http://www.ncbi.nlm.nih.gov/sites/entrez?Db=pubmed&amp;Cmd=Search&amp;Term=%22Radziewic T%22%5BAuthor%5D&amp;itool=EntrezSystem2.PEntrez.Pubmed.Pubmed_ResultsPanel.Pubmed_DiscoveryPanel.Pubmed_RVAbstractPlus</vt:lpwstr>
      </vt:variant>
      <vt:variant>
        <vt:lpwstr/>
      </vt:variant>
      <vt:variant>
        <vt:i4>1245230</vt:i4>
      </vt:variant>
      <vt:variant>
        <vt:i4>603</vt:i4>
      </vt:variant>
      <vt:variant>
        <vt:i4>0</vt:i4>
      </vt:variant>
      <vt:variant>
        <vt:i4>5</vt:i4>
      </vt:variant>
      <vt:variant>
        <vt:lpwstr>http://www.ncbi.nlm.nih.gov/sites/entrez?Db=pubmed&amp;Cmd=Search&amp;Term=%22Pelka GJ%22%5BAuthor%5D&amp;itool=EntrezSystem2.PEntrez.Pubmed.Pubmed_ResultsPanel.Pubmed_DiscoveryPanel.Pubmed_RVAbstractPlus</vt:lpwstr>
      </vt:variant>
      <vt:variant>
        <vt:lpwstr/>
      </vt:variant>
      <vt:variant>
        <vt:i4>4980753</vt:i4>
      </vt:variant>
      <vt:variant>
        <vt:i4>600</vt:i4>
      </vt:variant>
      <vt:variant>
        <vt:i4>0</vt:i4>
      </vt:variant>
      <vt:variant>
        <vt:i4>5</vt:i4>
      </vt:variant>
      <vt:variant>
        <vt:lpwstr>http://www.ncbi.nlm.nih.gov/sites/entrez?Db=pubmed&amp;Cmd=Search&amp;Term=%22Watson CM%22%5BAuthor%5D&amp;itool=EntrezSystem2.PEntrez.Pubmed.Pubmed_ResultsPanel.Pubmed_DiscoveryPanel.Pubmed_RVAbstractPlus</vt:lpwstr>
      </vt:variant>
      <vt:variant>
        <vt:lpwstr/>
      </vt:variant>
      <vt:variant>
        <vt:i4>4915229</vt:i4>
      </vt:variant>
      <vt:variant>
        <vt:i4>597</vt:i4>
      </vt:variant>
      <vt:variant>
        <vt:i4>0</vt:i4>
      </vt:variant>
      <vt:variant>
        <vt:i4>5</vt:i4>
      </vt:variant>
      <vt:variant>
        <vt:lpwstr>javascript:AL_get(this, 'jour', 'Am J Hum Genet.');</vt:lpwstr>
      </vt:variant>
      <vt:variant>
        <vt:lpwstr/>
      </vt:variant>
      <vt:variant>
        <vt:i4>786495</vt:i4>
      </vt:variant>
      <vt:variant>
        <vt:i4>594</vt:i4>
      </vt:variant>
      <vt:variant>
        <vt:i4>0</vt:i4>
      </vt:variant>
      <vt:variant>
        <vt:i4>5</vt:i4>
      </vt:variant>
      <vt:variant>
        <vt:lpwstr>http://www.ncbi.nlm.nih.gov/sites/entrez?Db=pubmed&amp;Cmd=Search&amp;Term=%22Lo IF%22%5BAuthor%5D&amp;itool=EntrezSystem2.PEntrez.Pubmed.Pubmed_ResultsPanel.Pubmed_RVAbstract</vt:lpwstr>
      </vt:variant>
      <vt:variant>
        <vt:lpwstr/>
      </vt:variant>
      <vt:variant>
        <vt:i4>6160415</vt:i4>
      </vt:variant>
      <vt:variant>
        <vt:i4>591</vt:i4>
      </vt:variant>
      <vt:variant>
        <vt:i4>0</vt:i4>
      </vt:variant>
      <vt:variant>
        <vt:i4>5</vt:i4>
      </vt:variant>
      <vt:variant>
        <vt:lpwstr>http://www.ncbi.nlm.nih.gov/sites/entrez?Db=pubmed&amp;Cmd=Search&amp;Term=%22Pereira JL%22%5BAuthor%5D&amp;itool=EntrezSystem2.PEntrez.Pubmed.Pubmed_ResultsPanel.Pubmed_RVAbstract</vt:lpwstr>
      </vt:variant>
      <vt:variant>
        <vt:lpwstr/>
      </vt:variant>
      <vt:variant>
        <vt:i4>2555932</vt:i4>
      </vt:variant>
      <vt:variant>
        <vt:i4>588</vt:i4>
      </vt:variant>
      <vt:variant>
        <vt:i4>0</vt:i4>
      </vt:variant>
      <vt:variant>
        <vt:i4>5</vt:i4>
      </vt:variant>
      <vt:variant>
        <vt:lpwstr>http://www.ncbi.nlm.nih.gov/sites/entrez?Db=pubmed&amp;Cmd=Search&amp;Term=%22Naidu S%22%5BAuthor%5D&amp;itool=EntrezSystem2.PEntrez.Pubmed.Pubmed_ResultsPanel.Pubmed_RVAbstract</vt:lpwstr>
      </vt:variant>
      <vt:variant>
        <vt:lpwstr/>
      </vt:variant>
      <vt:variant>
        <vt:i4>8192045</vt:i4>
      </vt:variant>
      <vt:variant>
        <vt:i4>585</vt:i4>
      </vt:variant>
      <vt:variant>
        <vt:i4>0</vt:i4>
      </vt:variant>
      <vt:variant>
        <vt:i4>5</vt:i4>
      </vt:variant>
      <vt:variant>
        <vt:lpwstr>http://www.ncbi.nlm.nih.gov/sites/entrez?Db=pubmed&amp;Cmd=Search&amp;Term=%22Budden S%22%5BAuthor%5D&amp;itool=EntrezSystem2.PEntrez.Pubmed.Pubmed_ResultsPanel.Pubmed_RVAbstract</vt:lpwstr>
      </vt:variant>
      <vt:variant>
        <vt:lpwstr/>
      </vt:variant>
      <vt:variant>
        <vt:i4>7012436</vt:i4>
      </vt:variant>
      <vt:variant>
        <vt:i4>582</vt:i4>
      </vt:variant>
      <vt:variant>
        <vt:i4>0</vt:i4>
      </vt:variant>
      <vt:variant>
        <vt:i4>5</vt:i4>
      </vt:variant>
      <vt:variant>
        <vt:lpwstr>http://www.ncbi.nlm.nih.gov/sites/entrez?Db=pubmed&amp;Cmd=Search&amp;Term=%22Amir RE%22%5BAuthor%5D&amp;itool=EntrezSystem2.PEntrez.Pubmed.Pubmed_ResultsPanel.Pubmed_RVAbstract</vt:lpwstr>
      </vt:variant>
      <vt:variant>
        <vt:lpwstr/>
      </vt:variant>
      <vt:variant>
        <vt:i4>6881369</vt:i4>
      </vt:variant>
      <vt:variant>
        <vt:i4>579</vt:i4>
      </vt:variant>
      <vt:variant>
        <vt:i4>0</vt:i4>
      </vt:variant>
      <vt:variant>
        <vt:i4>5</vt:i4>
      </vt:variant>
      <vt:variant>
        <vt:lpwstr>http://www.ncbi.nlm.nih.gov/sites/entrez?Db=pubmed&amp;Cmd=Search&amp;Term=%22Song HR%22%5BAuthor%5D&amp;itool=EntrezSystem2.PEntrez.Pubmed.Pubmed_ResultsPanel.Pubmed_RVAbstract</vt:lpwstr>
      </vt:variant>
      <vt:variant>
        <vt:lpwstr/>
      </vt:variant>
      <vt:variant>
        <vt:i4>458765</vt:i4>
      </vt:variant>
      <vt:variant>
        <vt:i4>576</vt:i4>
      </vt:variant>
      <vt:variant>
        <vt:i4>0</vt:i4>
      </vt:variant>
      <vt:variant>
        <vt:i4>5</vt:i4>
      </vt:variant>
      <vt:variant>
        <vt:lpwstr>http://www.ncbi.nlm.nih.gov/sites/entrez?Db=pubmed&amp;Cmd=Search&amp;Term=%22Houwink-Manville I%22%5BAuthor%5D&amp;itool=EntrezSystem2.PEntrez.Pubmed.Pubmed_ResultsPanel.Pubmed_RVAbstract</vt:lpwstr>
      </vt:variant>
      <vt:variant>
        <vt:lpwstr/>
      </vt:variant>
      <vt:variant>
        <vt:i4>2228255</vt:i4>
      </vt:variant>
      <vt:variant>
        <vt:i4>573</vt:i4>
      </vt:variant>
      <vt:variant>
        <vt:i4>0</vt:i4>
      </vt:variant>
      <vt:variant>
        <vt:i4>5</vt:i4>
      </vt:variant>
      <vt:variant>
        <vt:lpwstr>http://www.ncbi.nlm.nih.gov/sites/entrez?Db=pubmed&amp;Cmd=Search&amp;Term=%22Zhang X%22%5BAuthor%5D&amp;itool=EntrezSystem2.PEntrez.Pubmed.Pubmed_ResultsPanel.Pubmed_RVAbstract</vt:lpwstr>
      </vt:variant>
      <vt:variant>
        <vt:lpwstr/>
      </vt:variant>
      <vt:variant>
        <vt:i4>4456471</vt:i4>
      </vt:variant>
      <vt:variant>
        <vt:i4>570</vt:i4>
      </vt:variant>
      <vt:variant>
        <vt:i4>0</vt:i4>
      </vt:variant>
      <vt:variant>
        <vt:i4>5</vt:i4>
      </vt:variant>
      <vt:variant>
        <vt:lpwstr>http://www.ncbi.nlm.nih.gov/sites/entrez?Db=pubmed&amp;Cmd=Search&amp;Term=%22Lee SS%22%5BAuthor%5D&amp;itool=EntrezSystem2.PEntrez.Pubmed.Pubmed_ResultsPanel.Pubmed_RVAbstract</vt:lpwstr>
      </vt:variant>
      <vt:variant>
        <vt:lpwstr/>
      </vt:variant>
      <vt:variant>
        <vt:i4>5374072</vt:i4>
      </vt:variant>
      <vt:variant>
        <vt:i4>567</vt:i4>
      </vt:variant>
      <vt:variant>
        <vt:i4>0</vt:i4>
      </vt:variant>
      <vt:variant>
        <vt:i4>5</vt:i4>
      </vt:variant>
      <vt:variant>
        <vt:lpwstr>http://www.ncbi.nlm.nih.gov/sites/entrez?Db=pubmed&amp;Cmd=Search&amp;Term=%22Wan M%22%5BAuthor%5D&amp;itool=EntrezSystem2.PEntrez.Pubmed.Pubmed_ResultsPanel.Pubmed_RVAbstract</vt:lpwstr>
      </vt:variant>
      <vt:variant>
        <vt:lpwstr/>
      </vt:variant>
      <vt:variant>
        <vt:i4>1638484</vt:i4>
      </vt:variant>
      <vt:variant>
        <vt:i4>564</vt:i4>
      </vt:variant>
      <vt:variant>
        <vt:i4>0</vt:i4>
      </vt:variant>
      <vt:variant>
        <vt:i4>5</vt:i4>
      </vt:variant>
      <vt:variant>
        <vt:lpwstr>javascript:AL_get(this, 'jour', 'J Neurosci.');</vt:lpwstr>
      </vt:variant>
      <vt:variant>
        <vt:lpwstr/>
      </vt:variant>
      <vt:variant>
        <vt:i4>7405657</vt:i4>
      </vt:variant>
      <vt:variant>
        <vt:i4>561</vt:i4>
      </vt:variant>
      <vt:variant>
        <vt:i4>0</vt:i4>
      </vt:variant>
      <vt:variant>
        <vt:i4>5</vt:i4>
      </vt:variant>
      <vt:variant>
        <vt:lpwstr>http://www.ncbi.nlm.nih.gov/sites/entrez?Db=pubmed&amp;Cmd=Search&amp;Term=%22Herzing LB%22%5BAuthor%5D&amp;itool=EntrezSystem2.PEntrez.Pubmed.Pubmed_ResultsPanel.Pubmed_DiscoveryPanel.Pubmed_RVAbstractPlus</vt:lpwstr>
      </vt:variant>
      <vt:variant>
        <vt:lpwstr/>
      </vt:variant>
      <vt:variant>
        <vt:i4>2752552</vt:i4>
      </vt:variant>
      <vt:variant>
        <vt:i4>558</vt:i4>
      </vt:variant>
      <vt:variant>
        <vt:i4>0</vt:i4>
      </vt:variant>
      <vt:variant>
        <vt:i4>5</vt:i4>
      </vt:variant>
      <vt:variant>
        <vt:lpwstr>http://www.ncbi.nlm.nih.gov/sites/entrez?Db=pubmed&amp;Cmd=Search&amp;Term=%22Barthelemy-Requin M%22%5BAuthor%5D&amp;itool=EntrezSystem2.PEntrez.Pubmed.Pubmed_ResultsPanel.Pubmed_DiscoveryPanel.Pubmed_RVAbstractPlus</vt:lpwstr>
      </vt:variant>
      <vt:variant>
        <vt:lpwstr/>
      </vt:variant>
      <vt:variant>
        <vt:i4>7012404</vt:i4>
      </vt:variant>
      <vt:variant>
        <vt:i4>555</vt:i4>
      </vt:variant>
      <vt:variant>
        <vt:i4>0</vt:i4>
      </vt:variant>
      <vt:variant>
        <vt:i4>5</vt:i4>
      </vt:variant>
      <vt:variant>
        <vt:lpwstr>http://www.ncbi.nlm.nih.gov/sites/entrez?Db=pubmed&amp;Cmd=Search&amp;Term=%22B%C3%A9vengut M%22%5BAuthor%5D&amp;itool=EntrezSystem2.PEntrez.Pubmed.Pubmed_ResultsPanel.Pubmed_DiscoveryPanel.Pubmed_RVAbstractPlus</vt:lpwstr>
      </vt:variant>
      <vt:variant>
        <vt:lpwstr/>
      </vt:variant>
      <vt:variant>
        <vt:i4>458822</vt:i4>
      </vt:variant>
      <vt:variant>
        <vt:i4>552</vt:i4>
      </vt:variant>
      <vt:variant>
        <vt:i4>0</vt:i4>
      </vt:variant>
      <vt:variant>
        <vt:i4>5</vt:i4>
      </vt:variant>
      <vt:variant>
        <vt:lpwstr>http://www.ncbi.nlm.nih.gov/sites/entrez?Db=pubmed&amp;Cmd=Search&amp;Term=%22Zanella S%22%5BAuthor%5D&amp;itool=EntrezSystem2.PEntrez.Pubmed.Pubmed_ResultsPanel.Pubmed_DiscoveryPanel.Pubmed_RVAbstractPlus</vt:lpwstr>
      </vt:variant>
      <vt:variant>
        <vt:lpwstr/>
      </vt:variant>
      <vt:variant>
        <vt:i4>7209020</vt:i4>
      </vt:variant>
      <vt:variant>
        <vt:i4>549</vt:i4>
      </vt:variant>
      <vt:variant>
        <vt:i4>0</vt:i4>
      </vt:variant>
      <vt:variant>
        <vt:i4>5</vt:i4>
      </vt:variant>
      <vt:variant>
        <vt:lpwstr>http://www.ncbi.nlm.nih.gov/sites/entrez?Db=pubmed&amp;Cmd=Search&amp;Term=%22Pe%C3%B1a F%22%5BAuthor%5D&amp;itool=EntrezSystem2.PEntrez.Pubmed.Pubmed_ResultsPanel.Pubmed_DiscoveryPanel.Pubmed_RVAbstractPlus</vt:lpwstr>
      </vt:variant>
      <vt:variant>
        <vt:lpwstr/>
      </vt:variant>
      <vt:variant>
        <vt:i4>6029421</vt:i4>
      </vt:variant>
      <vt:variant>
        <vt:i4>546</vt:i4>
      </vt:variant>
      <vt:variant>
        <vt:i4>0</vt:i4>
      </vt:variant>
      <vt:variant>
        <vt:i4>5</vt:i4>
      </vt:variant>
      <vt:variant>
        <vt:lpwstr>http://www.ncbi.nlm.nih.gov/sites/entrez?Db=pubmed&amp;Cmd=Search&amp;Term=%22Burnet H%22%5BAuthor%5D&amp;itool=EntrezSystem2.PEntrez.Pubmed.Pubmed_ResultsPanel.Pubmed_DiscoveryPanel.Pubmed_RVAbstractPlus</vt:lpwstr>
      </vt:variant>
      <vt:variant>
        <vt:lpwstr/>
      </vt:variant>
      <vt:variant>
        <vt:i4>1572948</vt:i4>
      </vt:variant>
      <vt:variant>
        <vt:i4>543</vt:i4>
      </vt:variant>
      <vt:variant>
        <vt:i4>0</vt:i4>
      </vt:variant>
      <vt:variant>
        <vt:i4>5</vt:i4>
      </vt:variant>
      <vt:variant>
        <vt:lpwstr>http://www.ncbi.nlm.nih.gov/sites/entrez?Db=pubmed&amp;Cmd=Search&amp;Term=%22Saywell V%22%5BAuthor%5D&amp;itool=EntrezSystem2.PEntrez.Pubmed.Pubmed_ResultsPanel.Pubmed_DiscoveryPanel.Pubmed_RVAbstractPlus</vt:lpwstr>
      </vt:variant>
      <vt:variant>
        <vt:lpwstr/>
      </vt:variant>
      <vt:variant>
        <vt:i4>262193</vt:i4>
      </vt:variant>
      <vt:variant>
        <vt:i4>540</vt:i4>
      </vt:variant>
      <vt:variant>
        <vt:i4>0</vt:i4>
      </vt:variant>
      <vt:variant>
        <vt:i4>5</vt:i4>
      </vt:variant>
      <vt:variant>
        <vt:lpwstr>http://www.ncbi.nlm.nih.gov/sites/entrez?Db=pubmed&amp;Cmd=Search&amp;Term=%22Tryba AK%22%5BAuthor%5D&amp;itool=EntrezSystem2.PEntrez.Pubmed.Pubmed_ResultsPanel.Pubmed_DiscoveryPanel.Pubmed_RVAbstractPlus</vt:lpwstr>
      </vt:variant>
      <vt:variant>
        <vt:lpwstr/>
      </vt:variant>
      <vt:variant>
        <vt:i4>2687091</vt:i4>
      </vt:variant>
      <vt:variant>
        <vt:i4>537</vt:i4>
      </vt:variant>
      <vt:variant>
        <vt:i4>0</vt:i4>
      </vt:variant>
      <vt:variant>
        <vt:i4>5</vt:i4>
      </vt:variant>
      <vt:variant>
        <vt:lpwstr>http://www.ncbi.nlm.nih.gov/sites/entrez?Db=pubmed&amp;Cmd=Search&amp;Term=%22Roux JC%22%5BAuthor%5D&amp;itool=EntrezSystem2.PEntrez.Pubmed.Pubmed_ResultsPanel.Pubmed_DiscoveryPanel.Pubmed_RVAbstractPlus</vt:lpwstr>
      </vt:variant>
      <vt:variant>
        <vt:lpwstr/>
      </vt:variant>
      <vt:variant>
        <vt:i4>7864415</vt:i4>
      </vt:variant>
      <vt:variant>
        <vt:i4>534</vt:i4>
      </vt:variant>
      <vt:variant>
        <vt:i4>0</vt:i4>
      </vt:variant>
      <vt:variant>
        <vt:i4>5</vt:i4>
      </vt:variant>
      <vt:variant>
        <vt:lpwstr>http://www.ncbi.nlm.nih.gov/sites/entrez?Db=pubmed&amp;Cmd=Search&amp;Term=%22Viemari JC%22%5BAuthor%5D&amp;itool=EntrezSystem2.PEntrez.Pubmed.Pubmed_ResultsPanel.Pubmed_DiscoveryPanel.Pubmed_RVAbstractPlus</vt:lpwstr>
      </vt:variant>
      <vt:variant>
        <vt:lpwstr/>
      </vt:variant>
      <vt:variant>
        <vt:i4>1769504</vt:i4>
      </vt:variant>
      <vt:variant>
        <vt:i4>531</vt:i4>
      </vt:variant>
      <vt:variant>
        <vt:i4>0</vt:i4>
      </vt:variant>
      <vt:variant>
        <vt:i4>5</vt:i4>
      </vt:variant>
      <vt:variant>
        <vt:lpwstr>javascript:AL_get(this, 'jour', 'Curr Drug Targets CNS Neurol Disord.');</vt:lpwstr>
      </vt:variant>
      <vt:variant>
        <vt:lpwstr/>
      </vt:variant>
      <vt:variant>
        <vt:i4>8126507</vt:i4>
      </vt:variant>
      <vt:variant>
        <vt:i4>528</vt:i4>
      </vt:variant>
      <vt:variant>
        <vt:i4>0</vt:i4>
      </vt:variant>
      <vt:variant>
        <vt:i4>5</vt:i4>
      </vt:variant>
      <vt:variant>
        <vt:lpwstr>http://www.ncbi.nlm.nih.gov/pubmed?term=%22Hagan JJ%22%5BAuthor%5D</vt:lpwstr>
      </vt:variant>
      <vt:variant>
        <vt:lpwstr/>
      </vt:variant>
      <vt:variant>
        <vt:i4>1179710</vt:i4>
      </vt:variant>
      <vt:variant>
        <vt:i4>525</vt:i4>
      </vt:variant>
      <vt:variant>
        <vt:i4>0</vt:i4>
      </vt:variant>
      <vt:variant>
        <vt:i4>5</vt:i4>
      </vt:variant>
      <vt:variant>
        <vt:lpwstr>http://www.ncbi.nlm.nih.gov/pubmed?term=%22Thomas DR%22%5BAuthor%5D</vt:lpwstr>
      </vt:variant>
      <vt:variant>
        <vt:lpwstr/>
      </vt:variant>
      <vt:variant>
        <vt:i4>6553613</vt:i4>
      </vt:variant>
      <vt:variant>
        <vt:i4>522</vt:i4>
      </vt:variant>
      <vt:variant>
        <vt:i4>0</vt:i4>
      </vt:variant>
      <vt:variant>
        <vt:i4>5</vt:i4>
      </vt:variant>
      <vt:variant>
        <vt:lpwstr>javascript:AL_get(this, 'jour', 'J Comp Neurol.');</vt:lpwstr>
      </vt:variant>
      <vt:variant>
        <vt:lpwstr/>
      </vt:variant>
      <vt:variant>
        <vt:i4>8192088</vt:i4>
      </vt:variant>
      <vt:variant>
        <vt:i4>519</vt:i4>
      </vt:variant>
      <vt:variant>
        <vt:i4>0</vt:i4>
      </vt:variant>
      <vt:variant>
        <vt:i4>5</vt:i4>
      </vt:variant>
      <vt:variant>
        <vt:lpwstr>http://www.ncbi.nlm.nih.gov/sites/entrez?Db=pubmed&amp;Cmd=Search&amp;Term=%22Guyenet PG%22%5BAuthor%5D&amp;itool=EntrezSystem2.PEntrez.Pubmed.Pubmed_ResultsPanel.Pubmed_DiscoveryPanel.Pubmed_RVAbstractPlus</vt:lpwstr>
      </vt:variant>
      <vt:variant>
        <vt:lpwstr/>
      </vt:variant>
      <vt:variant>
        <vt:i4>4522012</vt:i4>
      </vt:variant>
      <vt:variant>
        <vt:i4>516</vt:i4>
      </vt:variant>
      <vt:variant>
        <vt:i4>0</vt:i4>
      </vt:variant>
      <vt:variant>
        <vt:i4>5</vt:i4>
      </vt:variant>
      <vt:variant>
        <vt:lpwstr>http://www.ncbi.nlm.nih.gov/sites/entrez?Db=pubmed&amp;Cmd=Search&amp;Term=%22Weston MC%22%5BAuthor%5D&amp;itool=EntrezSystem2.PEntrez.Pubmed.Pubmed_ResultsPanel.Pubmed_DiscoveryPanel.Pubmed_RVAbstractPlus</vt:lpwstr>
      </vt:variant>
      <vt:variant>
        <vt:lpwstr/>
      </vt:variant>
      <vt:variant>
        <vt:i4>7405656</vt:i4>
      </vt:variant>
      <vt:variant>
        <vt:i4>513</vt:i4>
      </vt:variant>
      <vt:variant>
        <vt:i4>0</vt:i4>
      </vt:variant>
      <vt:variant>
        <vt:i4>5</vt:i4>
      </vt:variant>
      <vt:variant>
        <vt:lpwstr>http://www.ncbi.nlm.nih.gov/sites/entrez?Db=pubmed&amp;Cmd=Search&amp;Term=%22Sevigny CP%22%5BAuthor%5D&amp;itool=EntrezSystem2.PEntrez.Pubmed.Pubmed_ResultsPanel.Pubmed_DiscoveryPanel.Pubmed_RVAbstractPlus</vt:lpwstr>
      </vt:variant>
      <vt:variant>
        <vt:lpwstr/>
      </vt:variant>
      <vt:variant>
        <vt:i4>3145732</vt:i4>
      </vt:variant>
      <vt:variant>
        <vt:i4>510</vt:i4>
      </vt:variant>
      <vt:variant>
        <vt:i4>0</vt:i4>
      </vt:variant>
      <vt:variant>
        <vt:i4>5</vt:i4>
      </vt:variant>
      <vt:variant>
        <vt:lpwstr>http://www.ncbi.nlm.nih.gov/sites/entrez?Db=pubmed&amp;Cmd=Search&amp;Term=%22Wang H%22%5BAuthor%5D&amp;itool=EntrezSystem2.PEntrez.Pubmed.Pubmed_ResultsPanel.Pubmed_DiscoveryPanel.Pubmed_RVAbstractPlus</vt:lpwstr>
      </vt:variant>
      <vt:variant>
        <vt:lpwstr/>
      </vt:variant>
      <vt:variant>
        <vt:i4>131104</vt:i4>
      </vt:variant>
      <vt:variant>
        <vt:i4>507</vt:i4>
      </vt:variant>
      <vt:variant>
        <vt:i4>0</vt:i4>
      </vt:variant>
      <vt:variant>
        <vt:i4>5</vt:i4>
      </vt:variant>
      <vt:variant>
        <vt:lpwstr>http://www.ncbi.nlm.nih.gov/sites/entrez?Db=pubmed&amp;Cmd=Search&amp;Term=%22Rosin DL%22%5BAuthor%5D&amp;itool=EntrezSystem2.PEntrez.Pubmed.Pubmed_ResultsPanel.Pubmed_DiscoveryPanel.Pubmed_RVAbstractPlus</vt:lpwstr>
      </vt:variant>
      <vt:variant>
        <vt:lpwstr/>
      </vt:variant>
      <vt:variant>
        <vt:i4>1835057</vt:i4>
      </vt:variant>
      <vt:variant>
        <vt:i4>504</vt:i4>
      </vt:variant>
      <vt:variant>
        <vt:i4>0</vt:i4>
      </vt:variant>
      <vt:variant>
        <vt:i4>5</vt:i4>
      </vt:variant>
      <vt:variant>
        <vt:lpwstr>http://www.ncbi.nlm.nih.gov/sites/entrez?Db=pubmed&amp;Cmd=Search&amp;Term=%22Stornetta RL%22%5BAuthor%5D&amp;itool=EntrezSystem2.PEntrez.Pubmed.Pubmed_ResultsPanel.Pubmed_DiscoveryPanel.Pubmed_RVAbstractPlus</vt:lpwstr>
      </vt:variant>
      <vt:variant>
        <vt:lpwstr/>
      </vt:variant>
      <vt:variant>
        <vt:i4>1048630</vt:i4>
      </vt:variant>
      <vt:variant>
        <vt:i4>501</vt:i4>
      </vt:variant>
      <vt:variant>
        <vt:i4>0</vt:i4>
      </vt:variant>
      <vt:variant>
        <vt:i4>5</vt:i4>
      </vt:variant>
      <vt:variant>
        <vt:lpwstr>http://www.ncbi.nlm.nih.gov/pubmed/18085325</vt:lpwstr>
      </vt:variant>
      <vt:variant>
        <vt:lpwstr/>
      </vt:variant>
      <vt:variant>
        <vt:i4>8061012</vt:i4>
      </vt:variant>
      <vt:variant>
        <vt:i4>498</vt:i4>
      </vt:variant>
      <vt:variant>
        <vt:i4>0</vt:i4>
      </vt:variant>
      <vt:variant>
        <vt:i4>5</vt:i4>
      </vt:variant>
      <vt:variant>
        <vt:lpwstr>javascript:AL_get(this, 'jour', 'J Physiol.');</vt:lpwstr>
      </vt:variant>
      <vt:variant>
        <vt:lpwstr/>
      </vt:variant>
      <vt:variant>
        <vt:i4>5832806</vt:i4>
      </vt:variant>
      <vt:variant>
        <vt:i4>495</vt:i4>
      </vt:variant>
      <vt:variant>
        <vt:i4>0</vt:i4>
      </vt:variant>
      <vt:variant>
        <vt:i4>5</vt:i4>
      </vt:variant>
      <vt:variant>
        <vt:lpwstr>http://www.ncbi.nlm.nih.gov/sites/entrez?Db=pubmed&amp;Cmd=Search&amp;Term=%22Dutschmann M%22%5BAuthor%5D&amp;itool=EntrezSystem2.PEntrez.Pubmed.Pubmed_ResultsPanel.Pubmed_DiscoveryPanel.Pubmed_RVAbstractPlus</vt:lpwstr>
      </vt:variant>
      <vt:variant>
        <vt:lpwstr/>
      </vt:variant>
      <vt:variant>
        <vt:i4>2949145</vt:i4>
      </vt:variant>
      <vt:variant>
        <vt:i4>492</vt:i4>
      </vt:variant>
      <vt:variant>
        <vt:i4>0</vt:i4>
      </vt:variant>
      <vt:variant>
        <vt:i4>5</vt:i4>
      </vt:variant>
      <vt:variant>
        <vt:lpwstr>http://www.ncbi.nlm.nih.gov/sites/entrez?Db=pubmed&amp;Cmd=Search&amp;Term=%22G%C3%A4rtner J%22%5BAuthor%5D&amp;itool=EntrezSystem2.PEntrez.Pubmed.Pubmed_ResultsPanel.Pubmed_DiscoveryPanel.Pubmed_RVAbstractPlus</vt:lpwstr>
      </vt:variant>
      <vt:variant>
        <vt:lpwstr/>
      </vt:variant>
      <vt:variant>
        <vt:i4>7995481</vt:i4>
      </vt:variant>
      <vt:variant>
        <vt:i4>489</vt:i4>
      </vt:variant>
      <vt:variant>
        <vt:i4>0</vt:i4>
      </vt:variant>
      <vt:variant>
        <vt:i4>5</vt:i4>
      </vt:variant>
      <vt:variant>
        <vt:lpwstr>http://www.ncbi.nlm.nih.gov/sites/entrez?Db=pubmed&amp;Cmd=Search&amp;Term=%22Richter DW%22%5BAuthor%5D&amp;itool=EntrezSystem2.PEntrez.Pubmed.Pubmed_ResultsPanel.Pubmed_DiscoveryPanel.Pubmed_RVAbstractPlus</vt:lpwstr>
      </vt:variant>
      <vt:variant>
        <vt:lpwstr/>
      </vt:variant>
      <vt:variant>
        <vt:i4>65623</vt:i4>
      </vt:variant>
      <vt:variant>
        <vt:i4>486</vt:i4>
      </vt:variant>
      <vt:variant>
        <vt:i4>0</vt:i4>
      </vt:variant>
      <vt:variant>
        <vt:i4>5</vt:i4>
      </vt:variant>
      <vt:variant>
        <vt:lpwstr>http://www.ncbi.nlm.nih.gov/sites/entrez?Db=pubmed&amp;Cmd=Search&amp;Term=%22Brendel C%22%5BAuthor%5D&amp;itool=EntrezSystem2.PEntrez.Pubmed.Pubmed_ResultsPanel.Pubmed_DiscoveryPanel.Pubmed_RVAbstractPlus</vt:lpwstr>
      </vt:variant>
      <vt:variant>
        <vt:lpwstr/>
      </vt:variant>
      <vt:variant>
        <vt:i4>5898362</vt:i4>
      </vt:variant>
      <vt:variant>
        <vt:i4>483</vt:i4>
      </vt:variant>
      <vt:variant>
        <vt:i4>0</vt:i4>
      </vt:variant>
      <vt:variant>
        <vt:i4>5</vt:i4>
      </vt:variant>
      <vt:variant>
        <vt:lpwstr>http://www.ncbi.nlm.nih.gov/sites/entrez?Db=pubmed&amp;Cmd=Search&amp;Term=%22Huppke P%22%5BAuthor%5D&amp;itool=EntrezSystem2.PEntrez.Pubmed.Pubmed_ResultsPanel.Pubmed_DiscoveryPanel.Pubmed_RVAbstractPlus</vt:lpwstr>
      </vt:variant>
      <vt:variant>
        <vt:lpwstr/>
      </vt:variant>
      <vt:variant>
        <vt:i4>2556021</vt:i4>
      </vt:variant>
      <vt:variant>
        <vt:i4>480</vt:i4>
      </vt:variant>
      <vt:variant>
        <vt:i4>0</vt:i4>
      </vt:variant>
      <vt:variant>
        <vt:i4>5</vt:i4>
      </vt:variant>
      <vt:variant>
        <vt:lpwstr>http://www.ncbi.nlm.nih.gov/sites/entrez?Db=pubmed&amp;Cmd=Search&amp;Term=%22Stettner GM%22%5BAuthor%5D&amp;itool=EntrezSystem2.PEntrez.Pubmed.Pubmed_ResultsPanel.Pubmed_DiscoveryPanel.Pubmed_RVAbstractPlus</vt:lpwstr>
      </vt:variant>
      <vt:variant>
        <vt:lpwstr/>
      </vt:variant>
      <vt:variant>
        <vt:i4>2883645</vt:i4>
      </vt:variant>
      <vt:variant>
        <vt:i4>477</vt:i4>
      </vt:variant>
      <vt:variant>
        <vt:i4>0</vt:i4>
      </vt:variant>
      <vt:variant>
        <vt:i4>5</vt:i4>
      </vt:variant>
      <vt:variant>
        <vt:lpwstr>http://www.ncbi.nlm.nih.gov/pubmed/8922413</vt:lpwstr>
      </vt:variant>
      <vt:variant>
        <vt:lpwstr/>
      </vt:variant>
      <vt:variant>
        <vt:i4>1507384</vt:i4>
      </vt:variant>
      <vt:variant>
        <vt:i4>474</vt:i4>
      </vt:variant>
      <vt:variant>
        <vt:i4>0</vt:i4>
      </vt:variant>
      <vt:variant>
        <vt:i4>5</vt:i4>
      </vt:variant>
      <vt:variant>
        <vt:lpwstr>http://www.ncbi.nlm.nih.gov/pubmed/20211696</vt:lpwstr>
      </vt:variant>
      <vt:variant>
        <vt:lpwstr/>
      </vt:variant>
      <vt:variant>
        <vt:i4>2621499</vt:i4>
      </vt:variant>
      <vt:variant>
        <vt:i4>471</vt:i4>
      </vt:variant>
      <vt:variant>
        <vt:i4>0</vt:i4>
      </vt:variant>
      <vt:variant>
        <vt:i4>5</vt:i4>
      </vt:variant>
      <vt:variant>
        <vt:lpwstr>http://www.ncbi.nlm.nih.gov/pubmed/3087191</vt:lpwstr>
      </vt:variant>
      <vt:variant>
        <vt:lpwstr/>
      </vt:variant>
      <vt:variant>
        <vt:i4>3342416</vt:i4>
      </vt:variant>
      <vt:variant>
        <vt:i4>468</vt:i4>
      </vt:variant>
      <vt:variant>
        <vt:i4>0</vt:i4>
      </vt:variant>
      <vt:variant>
        <vt:i4>5</vt:i4>
      </vt:variant>
      <vt:variant>
        <vt:lpwstr>javascript:AL_get(this, 'jour', 'Neurology.');</vt:lpwstr>
      </vt:variant>
      <vt:variant>
        <vt:lpwstr/>
      </vt:variant>
      <vt:variant>
        <vt:i4>2752541</vt:i4>
      </vt:variant>
      <vt:variant>
        <vt:i4>465</vt:i4>
      </vt:variant>
      <vt:variant>
        <vt:i4>0</vt:i4>
      </vt:variant>
      <vt:variant>
        <vt:i4>5</vt:i4>
      </vt:variant>
      <vt:variant>
        <vt:lpwstr>http://www.ncbi.nlm.nih.gov/sites/entrez?Db=pubmed&amp;Cmd=Search&amp;Term=%22Blau N%22%5BAuthor%5D&amp;itool=EntrezSystem2.PEntrez.Pubmed.Pubmed_ResultsPanel.Pubmed_DiscoveryPanel.Pubmed_RVAbstractPlus</vt:lpwstr>
      </vt:variant>
      <vt:variant>
        <vt:lpwstr/>
      </vt:variant>
      <vt:variant>
        <vt:i4>1966164</vt:i4>
      </vt:variant>
      <vt:variant>
        <vt:i4>462</vt:i4>
      </vt:variant>
      <vt:variant>
        <vt:i4>0</vt:i4>
      </vt:variant>
      <vt:variant>
        <vt:i4>5</vt:i4>
      </vt:variant>
      <vt:variant>
        <vt:lpwstr>http://www.ncbi.nlm.nih.gov/sites/entrez?Db=pubmed&amp;Cmd=Search&amp;Term=%22Maiwald R%22%5BAuthor%5D&amp;itool=EntrezSystem2.PEntrez.Pubmed.Pubmed_ResultsPanel.Pubmed_DiscoveryPanel.Pubmed_RVAbstractPlus</vt:lpwstr>
      </vt:variant>
      <vt:variant>
        <vt:lpwstr/>
      </vt:variant>
      <vt:variant>
        <vt:i4>6094969</vt:i4>
      </vt:variant>
      <vt:variant>
        <vt:i4>459</vt:i4>
      </vt:variant>
      <vt:variant>
        <vt:i4>0</vt:i4>
      </vt:variant>
      <vt:variant>
        <vt:i4>5</vt:i4>
      </vt:variant>
      <vt:variant>
        <vt:lpwstr>http://www.ncbi.nlm.nih.gov/sites/entrez?Db=pubmed&amp;Cmd=Search&amp;Term=%22Fowler B%22%5BAuthor%5D&amp;itool=EntrezSystem2.PEntrez.Pubmed.Pubmed_ResultsPanel.Pubmed_DiscoveryPanel.Pubmed_RVAbstractPlus</vt:lpwstr>
      </vt:variant>
      <vt:variant>
        <vt:lpwstr/>
      </vt:variant>
      <vt:variant>
        <vt:i4>262216</vt:i4>
      </vt:variant>
      <vt:variant>
        <vt:i4>456</vt:i4>
      </vt:variant>
      <vt:variant>
        <vt:i4>0</vt:i4>
      </vt:variant>
      <vt:variant>
        <vt:i4>5</vt:i4>
      </vt:variant>
      <vt:variant>
        <vt:lpwstr>http://www.ncbi.nlm.nih.gov/sites/entrez?Db=pubmed&amp;Cmd=Search&amp;Term=%22Heimann G%22%5BAuthor%5D&amp;itool=EntrezSystem2.PEntrez.Pubmed.Pubmed_ResultsPanel.Pubmed_DiscoveryPanel.Pubmed_RVAbstractPlus</vt:lpwstr>
      </vt:variant>
      <vt:variant>
        <vt:lpwstr/>
      </vt:variant>
      <vt:variant>
        <vt:i4>2424859</vt:i4>
      </vt:variant>
      <vt:variant>
        <vt:i4>453</vt:i4>
      </vt:variant>
      <vt:variant>
        <vt:i4>0</vt:i4>
      </vt:variant>
      <vt:variant>
        <vt:i4>5</vt:i4>
      </vt:variant>
      <vt:variant>
        <vt:lpwstr>http://www.ncbi.nlm.nih.gov/sites/entrez?Db=pubmed&amp;Cmd=Search&amp;Term=%22H%C3%A4usler M%22%5BAuthor%5D&amp;itool=EntrezSystem2.PEntrez.Pubmed.Pubmed_ResultsPanel.Pubmed_DiscoveryPanel.Pubmed_RVAbstractPlus</vt:lpwstr>
      </vt:variant>
      <vt:variant>
        <vt:lpwstr/>
      </vt:variant>
      <vt:variant>
        <vt:i4>3407896</vt:i4>
      </vt:variant>
      <vt:variant>
        <vt:i4>450</vt:i4>
      </vt:variant>
      <vt:variant>
        <vt:i4>0</vt:i4>
      </vt:variant>
      <vt:variant>
        <vt:i4>5</vt:i4>
      </vt:variant>
      <vt:variant>
        <vt:lpwstr>http://www.ncbi.nlm.nih.gov/sites/entrez?Db=pubmed&amp;Cmd=Search&amp;Term=%22Senderek J%22%5BAuthor%5D&amp;itool=EntrezSystem2.PEntrez.Pubmed.Pubmed_ResultsPanel.Pubmed_DiscoveryPanel.Pubmed_RVAbstractPlus</vt:lpwstr>
      </vt:variant>
      <vt:variant>
        <vt:lpwstr/>
      </vt:variant>
      <vt:variant>
        <vt:i4>1048666</vt:i4>
      </vt:variant>
      <vt:variant>
        <vt:i4>447</vt:i4>
      </vt:variant>
      <vt:variant>
        <vt:i4>0</vt:i4>
      </vt:variant>
      <vt:variant>
        <vt:i4>5</vt:i4>
      </vt:variant>
      <vt:variant>
        <vt:lpwstr>http://www.ncbi.nlm.nih.gov/sites/entrez?Db=pubmed&amp;Cmd=Search&amp;Term=%22Opladen T%22%5BAuthor%5D&amp;itool=EntrezSystem2.PEntrez.Pubmed.Pubmed_ResultsPanel.Pubmed_DiscoveryPanel.Pubmed_RVAbstractPlus</vt:lpwstr>
      </vt:variant>
      <vt:variant>
        <vt:lpwstr/>
      </vt:variant>
      <vt:variant>
        <vt:i4>2949122</vt:i4>
      </vt:variant>
      <vt:variant>
        <vt:i4>444</vt:i4>
      </vt:variant>
      <vt:variant>
        <vt:i4>0</vt:i4>
      </vt:variant>
      <vt:variant>
        <vt:i4>5</vt:i4>
      </vt:variant>
      <vt:variant>
        <vt:lpwstr>http://www.ncbi.nlm.nih.gov/sites/entrez?Db=pubmed&amp;Cmd=Search&amp;Term=%22Holm J%22%5BAuthor%5D&amp;itool=EntrezSystem2.PEntrez.Pubmed.Pubmed_ResultsPanel.Pubmed_DiscoveryPanel.Pubmed_RVAbstractPlus</vt:lpwstr>
      </vt:variant>
      <vt:variant>
        <vt:lpwstr/>
      </vt:variant>
      <vt:variant>
        <vt:i4>4653057</vt:i4>
      </vt:variant>
      <vt:variant>
        <vt:i4>441</vt:i4>
      </vt:variant>
      <vt:variant>
        <vt:i4>0</vt:i4>
      </vt:variant>
      <vt:variant>
        <vt:i4>5</vt:i4>
      </vt:variant>
      <vt:variant>
        <vt:lpwstr>http://www.ncbi.nlm.nih.gov/sites/entrez?Db=pubmed&amp;Cmd=Search&amp;Term=%22Hansen SI%22%5BAuthor%5D&amp;itool=EntrezSystem2.PEntrez.Pubmed.Pubmed_ResultsPanel.Pubmed_DiscoveryPanel.Pubmed_RVAbstractPlus</vt:lpwstr>
      </vt:variant>
      <vt:variant>
        <vt:lpwstr/>
      </vt:variant>
      <vt:variant>
        <vt:i4>1245223</vt:i4>
      </vt:variant>
      <vt:variant>
        <vt:i4>438</vt:i4>
      </vt:variant>
      <vt:variant>
        <vt:i4>0</vt:i4>
      </vt:variant>
      <vt:variant>
        <vt:i4>5</vt:i4>
      </vt:variant>
      <vt:variant>
        <vt:lpwstr>http://www.ncbi.nlm.nih.gov/sites/entrez?Db=pubmed&amp;Cmd=Search&amp;Term=%22Ramaekers VT%22%5BAuthor%5D&amp;itool=EntrezSystem2.PEntrez.Pubmed.Pubmed_ResultsPanel.Pubmed_DiscoveryPanel.Pubmed_RVAbstractPlus</vt:lpwstr>
      </vt:variant>
      <vt:variant>
        <vt:lpwstr/>
      </vt:variant>
      <vt:variant>
        <vt:i4>2359334</vt:i4>
      </vt:variant>
      <vt:variant>
        <vt:i4>435</vt:i4>
      </vt:variant>
      <vt:variant>
        <vt:i4>0</vt:i4>
      </vt:variant>
      <vt:variant>
        <vt:i4>5</vt:i4>
      </vt:variant>
      <vt:variant>
        <vt:lpwstr>http://molpharm.aspetjournals.org/search?author1=N+Amlaiky&amp;sortspec=date&amp;submit=Submit</vt:lpwstr>
      </vt:variant>
      <vt:variant>
        <vt:lpwstr/>
      </vt:variant>
      <vt:variant>
        <vt:i4>1441861</vt:i4>
      </vt:variant>
      <vt:variant>
        <vt:i4>432</vt:i4>
      </vt:variant>
      <vt:variant>
        <vt:i4>0</vt:i4>
      </vt:variant>
      <vt:variant>
        <vt:i4>5</vt:i4>
      </vt:variant>
      <vt:variant>
        <vt:lpwstr>http://molpharm.aspetjournals.org/search?author1=J+L+Plassat&amp;sortspec=date&amp;submit=Submit</vt:lpwstr>
      </vt:variant>
      <vt:variant>
        <vt:lpwstr/>
      </vt:variant>
      <vt:variant>
        <vt:i4>7012403</vt:i4>
      </vt:variant>
      <vt:variant>
        <vt:i4>429</vt:i4>
      </vt:variant>
      <vt:variant>
        <vt:i4>0</vt:i4>
      </vt:variant>
      <vt:variant>
        <vt:i4>5</vt:i4>
      </vt:variant>
      <vt:variant>
        <vt:lpwstr>javascript:AL_get(this, 'jour', 'J Neuropathol Exp Neurol.');</vt:lpwstr>
      </vt:variant>
      <vt:variant>
        <vt:lpwstr/>
      </vt:variant>
      <vt:variant>
        <vt:i4>5111832</vt:i4>
      </vt:variant>
      <vt:variant>
        <vt:i4>426</vt:i4>
      </vt:variant>
      <vt:variant>
        <vt:i4>0</vt:i4>
      </vt:variant>
      <vt:variant>
        <vt:i4>5</vt:i4>
      </vt:variant>
      <vt:variant>
        <vt:lpwstr>http://www.ncbi.nlm.nih.gov/sites/entrez?Db=pubmed&amp;Cmd=Search&amp;Term=%22Kinney HC%22%5BAuthor%5D&amp;itool=EntrezSystem2.PEntrez.Pubmed.Pubmed_ResultsPanel.Pubmed_DiscoveryPanel.Pubmed_RVAbstractPlus</vt:lpwstr>
      </vt:variant>
      <vt:variant>
        <vt:lpwstr/>
      </vt:variant>
      <vt:variant>
        <vt:i4>1900595</vt:i4>
      </vt:variant>
      <vt:variant>
        <vt:i4>423</vt:i4>
      </vt:variant>
      <vt:variant>
        <vt:i4>0</vt:i4>
      </vt:variant>
      <vt:variant>
        <vt:i4>5</vt:i4>
      </vt:variant>
      <vt:variant>
        <vt:lpwstr>http://www.ncbi.nlm.nih.gov/sites/entrez?Db=pubmed&amp;Cmd=Search&amp;Term=%22Armstrong DD%22%5BAuthor%5D&amp;itool=EntrezSystem2.PEntrez.Pubmed.Pubmed_ResultsPanel.Pubmed_DiscoveryPanel.Pubmed_RVAbstractPlus</vt:lpwstr>
      </vt:variant>
      <vt:variant>
        <vt:lpwstr/>
      </vt:variant>
      <vt:variant>
        <vt:i4>2687073</vt:i4>
      </vt:variant>
      <vt:variant>
        <vt:i4>420</vt:i4>
      </vt:variant>
      <vt:variant>
        <vt:i4>0</vt:i4>
      </vt:variant>
      <vt:variant>
        <vt:i4>5</vt:i4>
      </vt:variant>
      <vt:variant>
        <vt:lpwstr>http://www.ncbi.nlm.nih.gov/sites/entrez?Db=pubmed&amp;Cmd=Search&amp;Term=%22Trachtenberg FL%22%5BAuthor%5D&amp;itool=EntrezSystem2.PEntrez.Pubmed.Pubmed_ResultsPanel.Pubmed_DiscoveryPanel.Pubmed_RVAbstractPlus</vt:lpwstr>
      </vt:variant>
      <vt:variant>
        <vt:lpwstr/>
      </vt:variant>
      <vt:variant>
        <vt:i4>3342460</vt:i4>
      </vt:variant>
      <vt:variant>
        <vt:i4>417</vt:i4>
      </vt:variant>
      <vt:variant>
        <vt:i4>0</vt:i4>
      </vt:variant>
      <vt:variant>
        <vt:i4>5</vt:i4>
      </vt:variant>
      <vt:variant>
        <vt:lpwstr>http://www.ncbi.nlm.nih.gov/sites/entrez?Db=pubmed&amp;Cmd=Search&amp;Term=%22Antalffy BA%22%5BAuthor%5D&amp;itool=EntrezSystem2.PEntrez.Pubmed.Pubmed_ResultsPanel.Pubmed_DiscoveryPanel.Pubmed_RVAbstractPlus</vt:lpwstr>
      </vt:variant>
      <vt:variant>
        <vt:lpwstr/>
      </vt:variant>
      <vt:variant>
        <vt:i4>786485</vt:i4>
      </vt:variant>
      <vt:variant>
        <vt:i4>414</vt:i4>
      </vt:variant>
      <vt:variant>
        <vt:i4>0</vt:i4>
      </vt:variant>
      <vt:variant>
        <vt:i4>5</vt:i4>
      </vt:variant>
      <vt:variant>
        <vt:lpwstr>http://www.ncbi.nlm.nih.gov/sites/entrez?Db=pubmed&amp;Cmd=Search&amp;Term=%22Belliveau RA%22%5BAuthor%5D&amp;itool=EntrezSystem2.PEntrez.Pubmed.Pubmed_ResultsPanel.Pubmed_DiscoveryPanel.Pubmed_RVAbstractPlus</vt:lpwstr>
      </vt:variant>
      <vt:variant>
        <vt:lpwstr/>
      </vt:variant>
      <vt:variant>
        <vt:i4>3014771</vt:i4>
      </vt:variant>
      <vt:variant>
        <vt:i4>411</vt:i4>
      </vt:variant>
      <vt:variant>
        <vt:i4>0</vt:i4>
      </vt:variant>
      <vt:variant>
        <vt:i4>5</vt:i4>
      </vt:variant>
      <vt:variant>
        <vt:lpwstr>http://www.ncbi.nlm.nih.gov/sites/entrez?Db=pubmed&amp;Cmd=Search&amp;Term=%22Thompson EG%22%5BAuthor%5D&amp;itool=EntrezSystem2.PEntrez.Pubmed.Pubmed_ResultsPanel.Pubmed_DiscoveryPanel.Pubmed_RVAbstractPlus</vt:lpwstr>
      </vt:variant>
      <vt:variant>
        <vt:lpwstr/>
      </vt:variant>
      <vt:variant>
        <vt:i4>2556019</vt:i4>
      </vt:variant>
      <vt:variant>
        <vt:i4>408</vt:i4>
      </vt:variant>
      <vt:variant>
        <vt:i4>0</vt:i4>
      </vt:variant>
      <vt:variant>
        <vt:i4>5</vt:i4>
      </vt:variant>
      <vt:variant>
        <vt:lpwstr>http://www.ncbi.nlm.nih.gov/sites/entrez?Db=pubmed&amp;Cmd=Search&amp;Term=%22Paterson DS%22%5BAuthor%5D&amp;itool=EntrezSystem2.PEntrez.Pubmed.Pubmed_ResultsPanel.Pubmed_DiscoveryPanel.Pubmed_RVAbstractPlus</vt:lpwstr>
      </vt:variant>
      <vt:variant>
        <vt:lpwstr/>
      </vt:variant>
      <vt:variant>
        <vt:i4>6553613</vt:i4>
      </vt:variant>
      <vt:variant>
        <vt:i4>405</vt:i4>
      </vt:variant>
      <vt:variant>
        <vt:i4>0</vt:i4>
      </vt:variant>
      <vt:variant>
        <vt:i4>5</vt:i4>
      </vt:variant>
      <vt:variant>
        <vt:lpwstr>javascript:AL_get(this, 'jour', 'J Comp Neurol.');</vt:lpwstr>
      </vt:variant>
      <vt:variant>
        <vt:lpwstr/>
      </vt:variant>
      <vt:variant>
        <vt:i4>6815760</vt:i4>
      </vt:variant>
      <vt:variant>
        <vt:i4>402</vt:i4>
      </vt:variant>
      <vt:variant>
        <vt:i4>0</vt:i4>
      </vt:variant>
      <vt:variant>
        <vt:i4>5</vt:i4>
      </vt:variant>
      <vt:variant>
        <vt:lpwstr>http://www.ncbi.nlm.nih.gov/pubmed?term=%22Richter DW%22%5BAuthor%5D&amp;itool=EntrezSystem2.PEntrez.Pubmed.Pubmed_ResultsPanel.Pubmed_RVAbstract</vt:lpwstr>
      </vt:variant>
      <vt:variant>
        <vt:lpwstr/>
      </vt:variant>
      <vt:variant>
        <vt:i4>7864377</vt:i4>
      </vt:variant>
      <vt:variant>
        <vt:i4>399</vt:i4>
      </vt:variant>
      <vt:variant>
        <vt:i4>0</vt:i4>
      </vt:variant>
      <vt:variant>
        <vt:i4>5</vt:i4>
      </vt:variant>
      <vt:variant>
        <vt:lpwstr>http://www.ncbi.nlm.nih.gov/pubmed?term=%22H%C3%BClsmann S%22%5BAuthor%5D&amp;itool=EntrezSystem2.PEntrez.Pubmed.Pubmed_ResultsPanel.Pubmed_RVAbstract</vt:lpwstr>
      </vt:variant>
      <vt:variant>
        <vt:lpwstr/>
      </vt:variant>
      <vt:variant>
        <vt:i4>1507339</vt:i4>
      </vt:variant>
      <vt:variant>
        <vt:i4>396</vt:i4>
      </vt:variant>
      <vt:variant>
        <vt:i4>0</vt:i4>
      </vt:variant>
      <vt:variant>
        <vt:i4>5</vt:i4>
      </vt:variant>
      <vt:variant>
        <vt:lpwstr>http://www.ncbi.nlm.nih.gov/pubmed?term=%22Preusse S%22%5BAuthor%5D&amp;itool=EntrezSystem2.PEntrez.Pubmed.Pubmed_ResultsPanel.Pubmed_RVAbstract</vt:lpwstr>
      </vt:variant>
      <vt:variant>
        <vt:lpwstr/>
      </vt:variant>
      <vt:variant>
        <vt:i4>5308459</vt:i4>
      </vt:variant>
      <vt:variant>
        <vt:i4>393</vt:i4>
      </vt:variant>
      <vt:variant>
        <vt:i4>0</vt:i4>
      </vt:variant>
      <vt:variant>
        <vt:i4>5</vt:i4>
      </vt:variant>
      <vt:variant>
        <vt:lpwstr>http://www.ncbi.nlm.nih.gov/pubmed?term=%22Manzke T%22%5BAuthor%5D&amp;itool=EntrezSystem2.PEntrez.Pubmed.Pubmed_ResultsPanel.Pubmed_RVAbstract</vt:lpwstr>
      </vt:variant>
      <vt:variant>
        <vt:lpwstr/>
      </vt:variant>
      <vt:variant>
        <vt:i4>4849699</vt:i4>
      </vt:variant>
      <vt:variant>
        <vt:i4>390</vt:i4>
      </vt:variant>
      <vt:variant>
        <vt:i4>0</vt:i4>
      </vt:variant>
      <vt:variant>
        <vt:i4>5</vt:i4>
      </vt:variant>
      <vt:variant>
        <vt:lpwstr>javascript:AL_get(this, 'jour', 'Science.');</vt:lpwstr>
      </vt:variant>
      <vt:variant>
        <vt:lpwstr/>
      </vt:variant>
      <vt:variant>
        <vt:i4>7995481</vt:i4>
      </vt:variant>
      <vt:variant>
        <vt:i4>387</vt:i4>
      </vt:variant>
      <vt:variant>
        <vt:i4>0</vt:i4>
      </vt:variant>
      <vt:variant>
        <vt:i4>5</vt:i4>
      </vt:variant>
      <vt:variant>
        <vt:lpwstr>http://www.ncbi.nlm.nih.gov/sites/entrez?Db=pubmed&amp;Cmd=Search&amp;Term=%22Richter DW%22%5BAuthor%5D&amp;itool=EntrezSystem2.PEntrez.Pubmed.Pubmed_ResultsPanel.Pubmed_DiscoveryPanel.Pubmed_RVAbstractPlus</vt:lpwstr>
      </vt:variant>
      <vt:variant>
        <vt:lpwstr/>
      </vt:variant>
      <vt:variant>
        <vt:i4>3080196</vt:i4>
      </vt:variant>
      <vt:variant>
        <vt:i4>384</vt:i4>
      </vt:variant>
      <vt:variant>
        <vt:i4>0</vt:i4>
      </vt:variant>
      <vt:variant>
        <vt:i4>5</vt:i4>
      </vt:variant>
      <vt:variant>
        <vt:lpwstr>http://www.ncbi.nlm.nih.gov/sites/entrez?Db=pubmed&amp;Cmd=Search&amp;Term=%22Schwarzacher S%22%5BAuthor%5D&amp;itool=EntrezSystem2.PEntrez.Pubmed.Pubmed_ResultsPanel.Pubmed_DiscoveryPanel.Pubmed_RVAbstractPlus</vt:lpwstr>
      </vt:variant>
      <vt:variant>
        <vt:lpwstr/>
      </vt:variant>
      <vt:variant>
        <vt:i4>5832806</vt:i4>
      </vt:variant>
      <vt:variant>
        <vt:i4>381</vt:i4>
      </vt:variant>
      <vt:variant>
        <vt:i4>0</vt:i4>
      </vt:variant>
      <vt:variant>
        <vt:i4>5</vt:i4>
      </vt:variant>
      <vt:variant>
        <vt:lpwstr>http://www.ncbi.nlm.nih.gov/sites/entrez?Db=pubmed&amp;Cmd=Search&amp;Term=%22Dutschmann M%22%5BAuthor%5D&amp;itool=EntrezSystem2.PEntrez.Pubmed.Pubmed_ResultsPanel.Pubmed_DiscoveryPanel.Pubmed_RVAbstractPlus</vt:lpwstr>
      </vt:variant>
      <vt:variant>
        <vt:lpwstr/>
      </vt:variant>
      <vt:variant>
        <vt:i4>4718712</vt:i4>
      </vt:variant>
      <vt:variant>
        <vt:i4>378</vt:i4>
      </vt:variant>
      <vt:variant>
        <vt:i4>0</vt:i4>
      </vt:variant>
      <vt:variant>
        <vt:i4>5</vt:i4>
      </vt:variant>
      <vt:variant>
        <vt:lpwstr>http://www.ncbi.nlm.nih.gov/sites/entrez?Db=pubmed&amp;Cmd=Search&amp;Term=%22Haller M%22%5BAuthor%5D&amp;itool=EntrezSystem2.PEntrez.Pubmed.Pubmed_ResultsPanel.Pubmed_DiscoveryPanel.Pubmed_RVAbstractPlus</vt:lpwstr>
      </vt:variant>
      <vt:variant>
        <vt:lpwstr/>
      </vt:variant>
      <vt:variant>
        <vt:i4>4390921</vt:i4>
      </vt:variant>
      <vt:variant>
        <vt:i4>375</vt:i4>
      </vt:variant>
      <vt:variant>
        <vt:i4>0</vt:i4>
      </vt:variant>
      <vt:variant>
        <vt:i4>5</vt:i4>
      </vt:variant>
      <vt:variant>
        <vt:lpwstr>http://www.ncbi.nlm.nih.gov/sites/entrez?Db=pubmed&amp;Cmd=Search&amp;Term=%22Ponimaskin EG%22%5BAuthor%5D&amp;itool=EntrezSystem2.PEntrez.Pubmed.Pubmed_ResultsPanel.Pubmed_DiscoveryPanel.Pubmed_RVAbstractPlus</vt:lpwstr>
      </vt:variant>
      <vt:variant>
        <vt:lpwstr/>
      </vt:variant>
      <vt:variant>
        <vt:i4>3801118</vt:i4>
      </vt:variant>
      <vt:variant>
        <vt:i4>372</vt:i4>
      </vt:variant>
      <vt:variant>
        <vt:i4>0</vt:i4>
      </vt:variant>
      <vt:variant>
        <vt:i4>5</vt:i4>
      </vt:variant>
      <vt:variant>
        <vt:lpwstr>http://www.ncbi.nlm.nih.gov/sites/entrez?Db=pubmed&amp;Cmd=Search&amp;Term=%22Guenther U%22%5BAuthor%5D&amp;itool=EntrezSystem2.PEntrez.Pubmed.Pubmed_ResultsPanel.Pubmed_DiscoveryPanel.Pubmed_RVAbstractPlus</vt:lpwstr>
      </vt:variant>
      <vt:variant>
        <vt:lpwstr/>
      </vt:variant>
      <vt:variant>
        <vt:i4>4259936</vt:i4>
      </vt:variant>
      <vt:variant>
        <vt:i4>369</vt:i4>
      </vt:variant>
      <vt:variant>
        <vt:i4>0</vt:i4>
      </vt:variant>
      <vt:variant>
        <vt:i4>5</vt:i4>
      </vt:variant>
      <vt:variant>
        <vt:lpwstr>http://www.ncbi.nlm.nih.gov/sites/entrez?Db=pubmed&amp;Cmd=Search&amp;Term=%22Manzke T%22%5BAuthor%5D&amp;itool=EntrezSystem2.PEntrez.Pubmed.Pubmed_ResultsPanel.Pubmed_DiscoveryPanel.Pubmed_RVAbstractPlus</vt:lpwstr>
      </vt:variant>
      <vt:variant>
        <vt:lpwstr/>
      </vt:variant>
      <vt:variant>
        <vt:i4>852021</vt:i4>
      </vt:variant>
      <vt:variant>
        <vt:i4>366</vt:i4>
      </vt:variant>
      <vt:variant>
        <vt:i4>0</vt:i4>
      </vt:variant>
      <vt:variant>
        <vt:i4>5</vt:i4>
      </vt:variant>
      <vt:variant>
        <vt:lpwstr>javascript:AL_get(this, 'jour', 'Naunyn Schmiedebergs Arch Pharmacol.');</vt:lpwstr>
      </vt:variant>
      <vt:variant>
        <vt:lpwstr/>
      </vt:variant>
      <vt:variant>
        <vt:i4>4784146</vt:i4>
      </vt:variant>
      <vt:variant>
        <vt:i4>363</vt:i4>
      </vt:variant>
      <vt:variant>
        <vt:i4>0</vt:i4>
      </vt:variant>
      <vt:variant>
        <vt:i4>5</vt:i4>
      </vt:variant>
      <vt:variant>
        <vt:lpwstr>http://www.ncbi.nlm.nih.gov/pubmed?term=%22Lanfumey L%22%5BAuthor%5D</vt:lpwstr>
      </vt:variant>
      <vt:variant>
        <vt:lpwstr/>
      </vt:variant>
      <vt:variant>
        <vt:i4>3014672</vt:i4>
      </vt:variant>
      <vt:variant>
        <vt:i4>360</vt:i4>
      </vt:variant>
      <vt:variant>
        <vt:i4>0</vt:i4>
      </vt:variant>
      <vt:variant>
        <vt:i4>5</vt:i4>
      </vt:variant>
      <vt:variant>
        <vt:lpwstr>http://www.ncbi.nlm.nih.gov/pubmed?term=%22Hamon M%22%5BAuthor%5D</vt:lpwstr>
      </vt:variant>
      <vt:variant>
        <vt:lpwstr/>
      </vt:variant>
      <vt:variant>
        <vt:i4>65610</vt:i4>
      </vt:variant>
      <vt:variant>
        <vt:i4>357</vt:i4>
      </vt:variant>
      <vt:variant>
        <vt:i4>0</vt:i4>
      </vt:variant>
      <vt:variant>
        <vt:i4>5</vt:i4>
      </vt:variant>
      <vt:variant>
        <vt:lpwstr>http://www.ncbi.nlm.nih.gov/pubmed?term=%22Laporte AM%22%5BAuthor%5D</vt:lpwstr>
      </vt:variant>
      <vt:variant>
        <vt:lpwstr/>
      </vt:variant>
      <vt:variant>
        <vt:i4>2818164</vt:i4>
      </vt:variant>
      <vt:variant>
        <vt:i4>354</vt:i4>
      </vt:variant>
      <vt:variant>
        <vt:i4>0</vt:i4>
      </vt:variant>
      <vt:variant>
        <vt:i4>5</vt:i4>
      </vt:variant>
      <vt:variant>
        <vt:lpwstr>http://www.ncbi.nlm.nih.gov/pubmed?term=%22Doucet E%22%5BAuthor%5D</vt:lpwstr>
      </vt:variant>
      <vt:variant>
        <vt:lpwstr/>
      </vt:variant>
      <vt:variant>
        <vt:i4>3670116</vt:i4>
      </vt:variant>
      <vt:variant>
        <vt:i4>351</vt:i4>
      </vt:variant>
      <vt:variant>
        <vt:i4>0</vt:i4>
      </vt:variant>
      <vt:variant>
        <vt:i4>5</vt:i4>
      </vt:variant>
      <vt:variant>
        <vt:lpwstr>http://www.ncbi.nlm.nih.gov/pubmed?term=%22Laaris N%22%5BAuthor%5D</vt:lpwstr>
      </vt:variant>
      <vt:variant>
        <vt:lpwstr/>
      </vt:variant>
      <vt:variant>
        <vt:i4>4194364</vt:i4>
      </vt:variant>
      <vt:variant>
        <vt:i4>348</vt:i4>
      </vt:variant>
      <vt:variant>
        <vt:i4>0</vt:i4>
      </vt:variant>
      <vt:variant>
        <vt:i4>5</vt:i4>
      </vt:variant>
      <vt:variant>
        <vt:lpwstr>http://www.ncbi.nlm.nih.gov/pubmed?term=%22Le Poul E%22%5BAuthor%5D</vt:lpwstr>
      </vt:variant>
      <vt:variant>
        <vt:lpwstr/>
      </vt:variant>
      <vt:variant>
        <vt:i4>1048627</vt:i4>
      </vt:variant>
      <vt:variant>
        <vt:i4>345</vt:i4>
      </vt:variant>
      <vt:variant>
        <vt:i4>0</vt:i4>
      </vt:variant>
      <vt:variant>
        <vt:i4>5</vt:i4>
      </vt:variant>
      <vt:variant>
        <vt:lpwstr>http://www.ncbi.nlm.nih.gov/pubmed/19394452</vt:lpwstr>
      </vt:variant>
      <vt:variant>
        <vt:lpwstr/>
      </vt:variant>
      <vt:variant>
        <vt:i4>983107</vt:i4>
      </vt:variant>
      <vt:variant>
        <vt:i4>342</vt:i4>
      </vt:variant>
      <vt:variant>
        <vt:i4>0</vt:i4>
      </vt:variant>
      <vt:variant>
        <vt:i4>5</vt:i4>
      </vt:variant>
      <vt:variant>
        <vt:lpwstr>javascript:AL_get(this, 'jour', 'J Neurophysiol.');</vt:lpwstr>
      </vt:variant>
      <vt:variant>
        <vt:lpwstr/>
      </vt:variant>
      <vt:variant>
        <vt:i4>1114160</vt:i4>
      </vt:variant>
      <vt:variant>
        <vt:i4>339</vt:i4>
      </vt:variant>
      <vt:variant>
        <vt:i4>0</vt:i4>
      </vt:variant>
      <vt:variant>
        <vt:i4>5</vt:i4>
      </vt:variant>
      <vt:variant>
        <vt:lpwstr>http://www.ncbi.nlm.nih.gov/sites/entrez?Db=pubmed&amp;Cmd=Search&amp;Term=%22Smith JC%22%5BAuthor%5D&amp;itool=EntrezSystem2.PEntrez.Pubmed.Pubmed_ResultsPanel.Pubmed_DiscoveryPanel.Pubmed_RVAbstractPlus</vt:lpwstr>
      </vt:variant>
      <vt:variant>
        <vt:lpwstr/>
      </vt:variant>
      <vt:variant>
        <vt:i4>1245264</vt:i4>
      </vt:variant>
      <vt:variant>
        <vt:i4>336</vt:i4>
      </vt:variant>
      <vt:variant>
        <vt:i4>0</vt:i4>
      </vt:variant>
      <vt:variant>
        <vt:i4>5</vt:i4>
      </vt:variant>
      <vt:variant>
        <vt:lpwstr>http://www.ncbi.nlm.nih.gov/sites/entrez?Db=pubmed&amp;Cmd=Search&amp;Term=%22Koshiya N%22%5BAuthor%5D&amp;itool=EntrezSystem2.PEntrez.Pubmed.Pubmed_ResultsPanel.Pubmed_DiscoveryPanel.Pubmed_RVAbstractPlus</vt:lpwstr>
      </vt:variant>
      <vt:variant>
        <vt:lpwstr/>
      </vt:variant>
      <vt:variant>
        <vt:i4>6619209</vt:i4>
      </vt:variant>
      <vt:variant>
        <vt:i4>333</vt:i4>
      </vt:variant>
      <vt:variant>
        <vt:i4>0</vt:i4>
      </vt:variant>
      <vt:variant>
        <vt:i4>5</vt:i4>
      </vt:variant>
      <vt:variant>
        <vt:lpwstr>http://www.ncbi.nlm.nih.gov/sites/entrez?Db=pubmed&amp;Cmd=Search&amp;Term=%22Johnson SM%22%5BAuthor%5D&amp;itool=EntrezSystem2.PEntrez.Pubmed.Pubmed_ResultsPanel.Pubmed_DiscoveryPanel.Pubmed_RVAbstractPlus</vt:lpwstr>
      </vt:variant>
      <vt:variant>
        <vt:lpwstr/>
      </vt:variant>
      <vt:variant>
        <vt:i4>1179763</vt:i4>
      </vt:variant>
      <vt:variant>
        <vt:i4>330</vt:i4>
      </vt:variant>
      <vt:variant>
        <vt:i4>0</vt:i4>
      </vt:variant>
      <vt:variant>
        <vt:i4>5</vt:i4>
      </vt:variant>
      <vt:variant>
        <vt:lpwstr>javascript:AL_get(this, 'jour', 'J Neural Transm.');</vt:lpwstr>
      </vt:variant>
      <vt:variant>
        <vt:lpwstr/>
      </vt:variant>
      <vt:variant>
        <vt:i4>1572905</vt:i4>
      </vt:variant>
      <vt:variant>
        <vt:i4>327</vt:i4>
      </vt:variant>
      <vt:variant>
        <vt:i4>0</vt:i4>
      </vt:variant>
      <vt:variant>
        <vt:i4>5</vt:i4>
      </vt:variant>
      <vt:variant>
        <vt:lpwstr>http://www.ncbi.nlm.nih.gov/sites/entrez?Db=pubmed&amp;Cmd=Search&amp;Term=%22Jellinger KA%22%5BAuthor%5D&amp;itool=EntrezSystem2.PEntrez.Pubmed.Pubmed_ResultsPanel.Pubmed_DiscoveryPanel.Pubmed_RVAbstractPlus</vt:lpwstr>
      </vt:variant>
      <vt:variant>
        <vt:lpwstr/>
      </vt:variant>
      <vt:variant>
        <vt:i4>5242933</vt:i4>
      </vt:variant>
      <vt:variant>
        <vt:i4>324</vt:i4>
      </vt:variant>
      <vt:variant>
        <vt:i4>0</vt:i4>
      </vt:variant>
      <vt:variant>
        <vt:i4>5</vt:i4>
      </vt:variant>
      <vt:variant>
        <vt:lpwstr>javascript:AL_get(this, 'jour', 'Pharmacol Biochem Behav.');</vt:lpwstr>
      </vt:variant>
      <vt:variant>
        <vt:lpwstr/>
      </vt:variant>
      <vt:variant>
        <vt:i4>6226015</vt:i4>
      </vt:variant>
      <vt:variant>
        <vt:i4>321</vt:i4>
      </vt:variant>
      <vt:variant>
        <vt:i4>0</vt:i4>
      </vt:variant>
      <vt:variant>
        <vt:i4>5</vt:i4>
      </vt:variant>
      <vt:variant>
        <vt:lpwstr>http://www.ncbi.nlm.nih.gov/pubmed?term=%22Martin GR%22%5BAuthor%5D&amp;itool=EntrezSystem2.PEntrez.Pubmed.Pubmed_ResultsPanel.Pubmed_RVAbstract</vt:lpwstr>
      </vt:variant>
      <vt:variant>
        <vt:lpwstr/>
      </vt:variant>
      <vt:variant>
        <vt:i4>4718658</vt:i4>
      </vt:variant>
      <vt:variant>
        <vt:i4>318</vt:i4>
      </vt:variant>
      <vt:variant>
        <vt:i4>0</vt:i4>
      </vt:variant>
      <vt:variant>
        <vt:i4>5</vt:i4>
      </vt:variant>
      <vt:variant>
        <vt:lpwstr>http://www.ncbi.nlm.nih.gov/pubmed?term=%22Hannon JP%22%5BAuthor%5D&amp;itool=EntrezSystem2.PEntrez.Pubmed.Pubmed_ResultsPanel.Pubmed_RVAbstract</vt:lpwstr>
      </vt:variant>
      <vt:variant>
        <vt:lpwstr/>
      </vt:variant>
      <vt:variant>
        <vt:i4>6881404</vt:i4>
      </vt:variant>
      <vt:variant>
        <vt:i4>315</vt:i4>
      </vt:variant>
      <vt:variant>
        <vt:i4>0</vt:i4>
      </vt:variant>
      <vt:variant>
        <vt:i4>5</vt:i4>
      </vt:variant>
      <vt:variant>
        <vt:lpwstr>http://www.ncbi.nlm.nih.gov/pubmed?term=%22Hoyer D%22%5BAuthor%5D&amp;itool=EntrezSystem2.PEntrez.Pubmed.Pubmed_ResultsPanel.Pubmed_RVAbstract</vt:lpwstr>
      </vt:variant>
      <vt:variant>
        <vt:lpwstr/>
      </vt:variant>
      <vt:variant>
        <vt:i4>2490491</vt:i4>
      </vt:variant>
      <vt:variant>
        <vt:i4>312</vt:i4>
      </vt:variant>
      <vt:variant>
        <vt:i4>0</vt:i4>
      </vt:variant>
      <vt:variant>
        <vt:i4>5</vt:i4>
      </vt:variant>
      <vt:variant>
        <vt:lpwstr>javascript:AL_get(this, 'jour', 'Anesth Analg.');</vt:lpwstr>
      </vt:variant>
      <vt:variant>
        <vt:lpwstr/>
      </vt:variant>
      <vt:variant>
        <vt:i4>6946915</vt:i4>
      </vt:variant>
      <vt:variant>
        <vt:i4>309</vt:i4>
      </vt:variant>
      <vt:variant>
        <vt:i4>0</vt:i4>
      </vt:variant>
      <vt:variant>
        <vt:i4>5</vt:i4>
      </vt:variant>
      <vt:variant>
        <vt:lpwstr>http://www.ncbi.nlm.nih.gov/pubmed?term=%22Hoeft A%22%5BAuthor%5D&amp;itool=EntrezSystem2.PEntrez.Pubmed.Pubmed_ResultsPanel.Pubmed_RVAbstract</vt:lpwstr>
      </vt:variant>
      <vt:variant>
        <vt:lpwstr/>
      </vt:variant>
      <vt:variant>
        <vt:i4>3473484</vt:i4>
      </vt:variant>
      <vt:variant>
        <vt:i4>306</vt:i4>
      </vt:variant>
      <vt:variant>
        <vt:i4>0</vt:i4>
      </vt:variant>
      <vt:variant>
        <vt:i4>5</vt:i4>
      </vt:variant>
      <vt:variant>
        <vt:lpwstr>http://www.ncbi.nlm.nih.gov/pubmed?term=%22Putensen C%22%5BAuthor%5D&amp;itool=EntrezSystem2.PEntrez.Pubmed.Pubmed_ResultsPanel.Pubmed_RVAbstract</vt:lpwstr>
      </vt:variant>
      <vt:variant>
        <vt:lpwstr/>
      </vt:variant>
      <vt:variant>
        <vt:i4>5701680</vt:i4>
      </vt:variant>
      <vt:variant>
        <vt:i4>303</vt:i4>
      </vt:variant>
      <vt:variant>
        <vt:i4>0</vt:i4>
      </vt:variant>
      <vt:variant>
        <vt:i4>5</vt:i4>
      </vt:variant>
      <vt:variant>
        <vt:lpwstr>http://www.ncbi.nlm.nih.gov/pubmed?term=%22Zinserling J%22%5BAuthor%5D&amp;itool=EntrezSystem2.PEntrez.Pubmed.Pubmed_ResultsPanel.Pubmed_RVAbstract</vt:lpwstr>
      </vt:variant>
      <vt:variant>
        <vt:lpwstr/>
      </vt:variant>
      <vt:variant>
        <vt:i4>5701683</vt:i4>
      </vt:variant>
      <vt:variant>
        <vt:i4>300</vt:i4>
      </vt:variant>
      <vt:variant>
        <vt:i4>0</vt:i4>
      </vt:variant>
      <vt:variant>
        <vt:i4>5</vt:i4>
      </vt:variant>
      <vt:variant>
        <vt:lpwstr>http://www.ncbi.nlm.nih.gov/pubmed?term=%22Dutschmann M%22%5BAuthor%5D&amp;itool=EntrezSystem2.PEntrez.Pubmed.Pubmed_ResultsPanel.Pubmed_RVAbstract</vt:lpwstr>
      </vt:variant>
      <vt:variant>
        <vt:lpwstr/>
      </vt:variant>
      <vt:variant>
        <vt:i4>4390970</vt:i4>
      </vt:variant>
      <vt:variant>
        <vt:i4>297</vt:i4>
      </vt:variant>
      <vt:variant>
        <vt:i4>0</vt:i4>
      </vt:variant>
      <vt:variant>
        <vt:i4>5</vt:i4>
      </vt:variant>
      <vt:variant>
        <vt:lpwstr>http://www.ncbi.nlm.nih.gov/pubmed?term=%22Wrigge H%22%5BAuthor%5D&amp;itool=EntrezSystem2.PEntrez.Pubmed.Pubmed_ResultsPanel.Pubmed_RVAbstract</vt:lpwstr>
      </vt:variant>
      <vt:variant>
        <vt:lpwstr/>
      </vt:variant>
      <vt:variant>
        <vt:i4>5308459</vt:i4>
      </vt:variant>
      <vt:variant>
        <vt:i4>294</vt:i4>
      </vt:variant>
      <vt:variant>
        <vt:i4>0</vt:i4>
      </vt:variant>
      <vt:variant>
        <vt:i4>5</vt:i4>
      </vt:variant>
      <vt:variant>
        <vt:lpwstr>http://www.ncbi.nlm.nih.gov/pubmed?term=%22Manzke T%22%5BAuthor%5D&amp;itool=EntrezSystem2.PEntrez.Pubmed.Pubmed_ResultsPanel.Pubmed_RVAbstract</vt:lpwstr>
      </vt:variant>
      <vt:variant>
        <vt:lpwstr/>
      </vt:variant>
      <vt:variant>
        <vt:i4>3080272</vt:i4>
      </vt:variant>
      <vt:variant>
        <vt:i4>291</vt:i4>
      </vt:variant>
      <vt:variant>
        <vt:i4>0</vt:i4>
      </vt:variant>
      <vt:variant>
        <vt:i4>5</vt:i4>
      </vt:variant>
      <vt:variant>
        <vt:lpwstr>http://www.ncbi.nlm.nih.gov/pubmed?term=%22Guenther U%22%5BAuthor%5D&amp;itool=EntrezSystem2.PEntrez.Pubmed.Pubmed_ResultsPanel.Pubmed_RVAbstract</vt:lpwstr>
      </vt:variant>
      <vt:variant>
        <vt:lpwstr/>
      </vt:variant>
      <vt:variant>
        <vt:i4>65567</vt:i4>
      </vt:variant>
      <vt:variant>
        <vt:i4>288</vt:i4>
      </vt:variant>
      <vt:variant>
        <vt:i4>0</vt:i4>
      </vt:variant>
      <vt:variant>
        <vt:i4>5</vt:i4>
      </vt:variant>
      <vt:variant>
        <vt:lpwstr>javascript:AL_get(this, 'jour', 'J Biol Rhythms.');</vt:lpwstr>
      </vt:variant>
      <vt:variant>
        <vt:lpwstr/>
      </vt:variant>
      <vt:variant>
        <vt:i4>1245244</vt:i4>
      </vt:variant>
      <vt:variant>
        <vt:i4>285</vt:i4>
      </vt:variant>
      <vt:variant>
        <vt:i4>0</vt:i4>
      </vt:variant>
      <vt:variant>
        <vt:i4>5</vt:i4>
      </vt:variant>
      <vt:variant>
        <vt:lpwstr>http://www.ncbi.nlm.nih.gov/pubmed?term=%22Gannon RL%22%5BAuthor%5D</vt:lpwstr>
      </vt:variant>
      <vt:variant>
        <vt:lpwstr/>
      </vt:variant>
      <vt:variant>
        <vt:i4>786544</vt:i4>
      </vt:variant>
      <vt:variant>
        <vt:i4>282</vt:i4>
      </vt:variant>
      <vt:variant>
        <vt:i4>0</vt:i4>
      </vt:variant>
      <vt:variant>
        <vt:i4>5</vt:i4>
      </vt:variant>
      <vt:variant>
        <vt:lpwstr>javascript:AL_get(this, 'jour', 'J Biol Chem.');</vt:lpwstr>
      </vt:variant>
      <vt:variant>
        <vt:lpwstr/>
      </vt:variant>
      <vt:variant>
        <vt:i4>2949218</vt:i4>
      </vt:variant>
      <vt:variant>
        <vt:i4>279</vt:i4>
      </vt:variant>
      <vt:variant>
        <vt:i4>0</vt:i4>
      </vt:variant>
      <vt:variant>
        <vt:i4>5</vt:i4>
      </vt:variant>
      <vt:variant>
        <vt:lpwstr>http://www.ncbi.nlm.nih.gov/sites/entrez?Db=pubmed&amp;Cmd=Search&amp;Term=%22Bird AP%22%5BAuthor%5D&amp;itool=EntrezSystem2.PEntrez.Pubmed.Pubmed_ResultsPanel.Pubmed_DiscoveryPanel.Pubmed_RVAbstractPlus</vt:lpwstr>
      </vt:variant>
      <vt:variant>
        <vt:lpwstr/>
      </vt:variant>
      <vt:variant>
        <vt:i4>6029316</vt:i4>
      </vt:variant>
      <vt:variant>
        <vt:i4>276</vt:i4>
      </vt:variant>
      <vt:variant>
        <vt:i4>0</vt:i4>
      </vt:variant>
      <vt:variant>
        <vt:i4>5</vt:i4>
      </vt:variant>
      <vt:variant>
        <vt:lpwstr>http://www.ncbi.nlm.nih.gov/sites/entrez?Db=pubmed&amp;Cmd=Search&amp;Term=%22Barlow PN%22%5BAuthor%5D&amp;itool=EntrezSystem2.PEntrez.Pubmed.Pubmed_ResultsPanel.Pubmed_DiscoveryPanel.Pubmed_RVAbstractPlus</vt:lpwstr>
      </vt:variant>
      <vt:variant>
        <vt:lpwstr/>
      </vt:variant>
      <vt:variant>
        <vt:i4>4259858</vt:i4>
      </vt:variant>
      <vt:variant>
        <vt:i4>273</vt:i4>
      </vt:variant>
      <vt:variant>
        <vt:i4>0</vt:i4>
      </vt:variant>
      <vt:variant>
        <vt:i4>5</vt:i4>
      </vt:variant>
      <vt:variant>
        <vt:lpwstr>http://www.ncbi.nlm.nih.gov/sites/entrez?Db=pubmed&amp;Cmd=Search&amp;Term=%22Dryden DT%22%5BAuthor%5D&amp;itool=EntrezSystem2.PEntrez.Pubmed.Pubmed_ResultsPanel.Pubmed_DiscoveryPanel.Pubmed_RVAbstractPlus</vt:lpwstr>
      </vt:variant>
      <vt:variant>
        <vt:lpwstr/>
      </vt:variant>
      <vt:variant>
        <vt:i4>1638460</vt:i4>
      </vt:variant>
      <vt:variant>
        <vt:i4>270</vt:i4>
      </vt:variant>
      <vt:variant>
        <vt:i4>0</vt:i4>
      </vt:variant>
      <vt:variant>
        <vt:i4>5</vt:i4>
      </vt:variant>
      <vt:variant>
        <vt:lpwstr>http://www.ncbi.nlm.nih.gov/sites/entrez?Db=pubmed&amp;Cmd=Search&amp;Term=%22Smith BO%22%5BAuthor%5D&amp;itool=EntrezSystem2.PEntrez.Pubmed.Pubmed_ResultsPanel.Pubmed_DiscoveryPanel.Pubmed_RVAbstractPlus</vt:lpwstr>
      </vt:variant>
      <vt:variant>
        <vt:lpwstr/>
      </vt:variant>
      <vt:variant>
        <vt:i4>34</vt:i4>
      </vt:variant>
      <vt:variant>
        <vt:i4>267</vt:i4>
      </vt:variant>
      <vt:variant>
        <vt:i4>0</vt:i4>
      </vt:variant>
      <vt:variant>
        <vt:i4>5</vt:i4>
      </vt:variant>
      <vt:variant>
        <vt:lpwstr>http://www.ncbi.nlm.nih.gov/sites/entrez?Db=pubmed&amp;Cmd=Search&amp;Term=%22Wakefield RI%22%5BAuthor%5D&amp;itool=EntrezSystem2.PEntrez.Pubmed.Pubmed_ResultsPanel.Pubmed_DiscoveryPanel.Pubmed_RVAbstractPlus</vt:lpwstr>
      </vt:variant>
      <vt:variant>
        <vt:lpwstr/>
      </vt:variant>
      <vt:variant>
        <vt:i4>2752540</vt:i4>
      </vt:variant>
      <vt:variant>
        <vt:i4>264</vt:i4>
      </vt:variant>
      <vt:variant>
        <vt:i4>0</vt:i4>
      </vt:variant>
      <vt:variant>
        <vt:i4>5</vt:i4>
      </vt:variant>
      <vt:variant>
        <vt:lpwstr>http://www.ncbi.nlm.nih.gov/sites/entrez?Db=pubmed&amp;Cmd=Search&amp;Term=%22Free A%22%5BAuthor%5D&amp;itool=EntrezSystem2.PEntrez.Pubmed.Pubmed_ResultsPanel.Pubmed_DiscoveryPanel.Pubmed_RVAbstractPlus</vt:lpwstr>
      </vt:variant>
      <vt:variant>
        <vt:lpwstr/>
      </vt:variant>
      <vt:variant>
        <vt:i4>1245232</vt:i4>
      </vt:variant>
      <vt:variant>
        <vt:i4>261</vt:i4>
      </vt:variant>
      <vt:variant>
        <vt:i4>0</vt:i4>
      </vt:variant>
      <vt:variant>
        <vt:i4>5</vt:i4>
      </vt:variant>
      <vt:variant>
        <vt:lpwstr>http://www.ncbi.nlm.nih.gov/pubmed/16702546</vt:lpwstr>
      </vt:variant>
      <vt:variant>
        <vt:lpwstr/>
      </vt:variant>
      <vt:variant>
        <vt:i4>3473483</vt:i4>
      </vt:variant>
      <vt:variant>
        <vt:i4>258</vt:i4>
      </vt:variant>
      <vt:variant>
        <vt:i4>0</vt:i4>
      </vt:variant>
      <vt:variant>
        <vt:i4>5</vt:i4>
      </vt:variant>
      <vt:variant>
        <vt:lpwstr>javascript:AL_get(this, 'jour', 'Hum Mol Genet.');</vt:lpwstr>
      </vt:variant>
      <vt:variant>
        <vt:lpwstr/>
      </vt:variant>
      <vt:variant>
        <vt:i4>1376329</vt:i4>
      </vt:variant>
      <vt:variant>
        <vt:i4>255</vt:i4>
      </vt:variant>
      <vt:variant>
        <vt:i4>0</vt:i4>
      </vt:variant>
      <vt:variant>
        <vt:i4>5</vt:i4>
      </vt:variant>
      <vt:variant>
        <vt:lpwstr>http://www.ncbi.nlm.nih.gov/sites/entrez?Db=pubmed&amp;Cmd=Search&amp;Term=%22Schanen C%22%5BAuthor%5D&amp;itool=EntrezSystem2.PEntrez.Pubmed.Pubmed_ResultsPanel.Pubmed_DiscoveryPanel.Pubmed_RVAbstractPlus</vt:lpwstr>
      </vt:variant>
      <vt:variant>
        <vt:lpwstr/>
      </vt:variant>
      <vt:variant>
        <vt:i4>3145798</vt:i4>
      </vt:variant>
      <vt:variant>
        <vt:i4>252</vt:i4>
      </vt:variant>
      <vt:variant>
        <vt:i4>0</vt:i4>
      </vt:variant>
      <vt:variant>
        <vt:i4>5</vt:i4>
      </vt:variant>
      <vt:variant>
        <vt:lpwstr>http://www.ncbi.nlm.nih.gov/sites/entrez?Db=pubmed&amp;Cmd=Search&amp;Term=%22Houwink-Manville I%22%5BAuthor%5D&amp;itool=EntrezSystem2.PEntrez.Pubmed.Pubmed_ResultsPanel.Pubmed_DiscoveryPanel.Pubmed_RVAbstractPlus</vt:lpwstr>
      </vt:variant>
      <vt:variant>
        <vt:lpwstr/>
      </vt:variant>
      <vt:variant>
        <vt:i4>196696</vt:i4>
      </vt:variant>
      <vt:variant>
        <vt:i4>249</vt:i4>
      </vt:variant>
      <vt:variant>
        <vt:i4>0</vt:i4>
      </vt:variant>
      <vt:variant>
        <vt:i4>5</vt:i4>
      </vt:variant>
      <vt:variant>
        <vt:lpwstr>http://www.ncbi.nlm.nih.gov/sites/entrez?Db=pubmed&amp;Cmd=Search&amp;Term=%22Dragich J%22%5BAuthor%5D&amp;itool=EntrezSystem2.PEntrez.Pubmed.Pubmed_ResultsPanel.Pubmed_DiscoveryPanel.Pubmed_RVAbstractPlus</vt:lpwstr>
      </vt:variant>
      <vt:variant>
        <vt:lpwstr/>
      </vt:variant>
      <vt:variant>
        <vt:i4>393264</vt:i4>
      </vt:variant>
      <vt:variant>
        <vt:i4>246</vt:i4>
      </vt:variant>
      <vt:variant>
        <vt:i4>0</vt:i4>
      </vt:variant>
      <vt:variant>
        <vt:i4>5</vt:i4>
      </vt:variant>
      <vt:variant>
        <vt:lpwstr>http://www.ncbi.nlm.nih.gov/pubmed?term=%22Zoghbi HY%22%5BAuthor%5D</vt:lpwstr>
      </vt:variant>
      <vt:variant>
        <vt:lpwstr/>
      </vt:variant>
      <vt:variant>
        <vt:i4>4784227</vt:i4>
      </vt:variant>
      <vt:variant>
        <vt:i4>243</vt:i4>
      </vt:variant>
      <vt:variant>
        <vt:i4>0</vt:i4>
      </vt:variant>
      <vt:variant>
        <vt:i4>5</vt:i4>
      </vt:variant>
      <vt:variant>
        <vt:lpwstr>http://www.ncbi.nlm.nih.gov/pubmed?term=%22Qin J%22%5BAuthor%5D</vt:lpwstr>
      </vt:variant>
      <vt:variant>
        <vt:lpwstr/>
      </vt:variant>
      <vt:variant>
        <vt:i4>8061019</vt:i4>
      </vt:variant>
      <vt:variant>
        <vt:i4>240</vt:i4>
      </vt:variant>
      <vt:variant>
        <vt:i4>0</vt:i4>
      </vt:variant>
      <vt:variant>
        <vt:i4>5</vt:i4>
      </vt:variant>
      <vt:variant>
        <vt:lpwstr>http://www.ncbi.nlm.nih.gov/pubmed?term=%22Wong ST%22%5BAuthor%5D</vt:lpwstr>
      </vt:variant>
      <vt:variant>
        <vt:lpwstr/>
      </vt:variant>
      <vt:variant>
        <vt:i4>5439509</vt:i4>
      </vt:variant>
      <vt:variant>
        <vt:i4>237</vt:i4>
      </vt:variant>
      <vt:variant>
        <vt:i4>0</vt:i4>
      </vt:variant>
      <vt:variant>
        <vt:i4>5</vt:i4>
      </vt:variant>
      <vt:variant>
        <vt:lpwstr>http://www.ncbi.nlm.nih.gov/pubmed?term=%22Zhou X%22%5BAuthor%5D</vt:lpwstr>
      </vt:variant>
      <vt:variant>
        <vt:lpwstr/>
      </vt:variant>
      <vt:variant>
        <vt:i4>4849682</vt:i4>
      </vt:variant>
      <vt:variant>
        <vt:i4>234</vt:i4>
      </vt:variant>
      <vt:variant>
        <vt:i4>0</vt:i4>
      </vt:variant>
      <vt:variant>
        <vt:i4>5</vt:i4>
      </vt:variant>
      <vt:variant>
        <vt:lpwstr>http://www.ncbi.nlm.nih.gov/pubmed?term=%22Shaw C%22%5BAuthor%5D</vt:lpwstr>
      </vt:variant>
      <vt:variant>
        <vt:lpwstr/>
      </vt:variant>
      <vt:variant>
        <vt:i4>6357067</vt:i4>
      </vt:variant>
      <vt:variant>
        <vt:i4>231</vt:i4>
      </vt:variant>
      <vt:variant>
        <vt:i4>0</vt:i4>
      </vt:variant>
      <vt:variant>
        <vt:i4>5</vt:i4>
      </vt:variant>
      <vt:variant>
        <vt:lpwstr>http://www.ncbi.nlm.nih.gov/pubmed?term=%22Jung SY%22%5BAuthor%5D</vt:lpwstr>
      </vt:variant>
      <vt:variant>
        <vt:lpwstr/>
      </vt:variant>
      <vt:variant>
        <vt:i4>4587525</vt:i4>
      </vt:variant>
      <vt:variant>
        <vt:i4>228</vt:i4>
      </vt:variant>
      <vt:variant>
        <vt:i4>0</vt:i4>
      </vt:variant>
      <vt:variant>
        <vt:i4>5</vt:i4>
      </vt:variant>
      <vt:variant>
        <vt:lpwstr>http://www.ncbi.nlm.nih.gov/pubmed?term=%22Chahrour M%22%5BAuthor%5D</vt:lpwstr>
      </vt:variant>
      <vt:variant>
        <vt:lpwstr/>
      </vt:variant>
      <vt:variant>
        <vt:i4>7602240</vt:i4>
      </vt:variant>
      <vt:variant>
        <vt:i4>225</vt:i4>
      </vt:variant>
      <vt:variant>
        <vt:i4>0</vt:i4>
      </vt:variant>
      <vt:variant>
        <vt:i4>5</vt:i4>
      </vt:variant>
      <vt:variant>
        <vt:lpwstr>javascript:AL_get(this, 'jour', 'Mol Pharmacol.');</vt:lpwstr>
      </vt:variant>
      <vt:variant>
        <vt:lpwstr/>
      </vt:variant>
      <vt:variant>
        <vt:i4>655440</vt:i4>
      </vt:variant>
      <vt:variant>
        <vt:i4>222</vt:i4>
      </vt:variant>
      <vt:variant>
        <vt:i4>0</vt:i4>
      </vt:variant>
      <vt:variant>
        <vt:i4>5</vt:i4>
      </vt:variant>
      <vt:variant>
        <vt:lpwstr>http://www.ncbi.nlm.nih.gov/sites/entrez?Db=pubmed&amp;Cmd=Search&amp;Term=%22Zwiller J%22%5BAuthor%5D&amp;itool=EntrezSystem2.PEntrez.Pubmed.Pubmed_ResultsPanel.Pubmed_DiscoveryPanel.Pubmed_RVAbstractPlus</vt:lpwstr>
      </vt:variant>
      <vt:variant>
        <vt:lpwstr/>
      </vt:variant>
      <vt:variant>
        <vt:i4>7667762</vt:i4>
      </vt:variant>
      <vt:variant>
        <vt:i4>219</vt:i4>
      </vt:variant>
      <vt:variant>
        <vt:i4>0</vt:i4>
      </vt:variant>
      <vt:variant>
        <vt:i4>5</vt:i4>
      </vt:variant>
      <vt:variant>
        <vt:lpwstr>http://www.ncbi.nlm.nih.gov/sites/entrez?Db=pubmed&amp;Cmd=Search&amp;Term=%22Aunis D%22%5BAuthor%5D&amp;itool=EntrezSystem2.PEntrez.Pubmed.Pubmed_ResultsPanel.Pubmed_DiscoveryPanel.Pubmed_RVAbstractPlus</vt:lpwstr>
      </vt:variant>
      <vt:variant>
        <vt:lpwstr/>
      </vt:variant>
      <vt:variant>
        <vt:i4>4128888</vt:i4>
      </vt:variant>
      <vt:variant>
        <vt:i4>216</vt:i4>
      </vt:variant>
      <vt:variant>
        <vt:i4>0</vt:i4>
      </vt:variant>
      <vt:variant>
        <vt:i4>5</vt:i4>
      </vt:variant>
      <vt:variant>
        <vt:lpwstr>http://www.ncbi.nlm.nih.gov/sites/entrez?Db=pubmed&amp;Cmd=Search&amp;Term=%22Dietrich JB%22%5BAuthor%5D&amp;itool=EntrezSystem2.PEntrez.Pubmed.Pubmed_ResultsPanel.Pubmed_DiscoveryPanel.Pubmed_RVAbstractPlus</vt:lpwstr>
      </vt:variant>
      <vt:variant>
        <vt:lpwstr/>
      </vt:variant>
      <vt:variant>
        <vt:i4>4980853</vt:i4>
      </vt:variant>
      <vt:variant>
        <vt:i4>213</vt:i4>
      </vt:variant>
      <vt:variant>
        <vt:i4>0</vt:i4>
      </vt:variant>
      <vt:variant>
        <vt:i4>5</vt:i4>
      </vt:variant>
      <vt:variant>
        <vt:lpwstr>http://www.ncbi.nlm.nih.gov/sites/entrez?Db=pubmed&amp;Cmd=Search&amp;Term=%22Burgun C%22%5BAuthor%5D&amp;itool=EntrezSystem2.PEntrez.Pubmed.Pubmed_ResultsPanel.Pubmed_DiscoveryPanel.Pubmed_RVAbstractPlus</vt:lpwstr>
      </vt:variant>
      <vt:variant>
        <vt:lpwstr/>
      </vt:variant>
      <vt:variant>
        <vt:i4>1966174</vt:i4>
      </vt:variant>
      <vt:variant>
        <vt:i4>210</vt:i4>
      </vt:variant>
      <vt:variant>
        <vt:i4>0</vt:i4>
      </vt:variant>
      <vt:variant>
        <vt:i4>5</vt:i4>
      </vt:variant>
      <vt:variant>
        <vt:lpwstr>http://www.ncbi.nlm.nih.gov/sites/entrez?Db=pubmed&amp;Cmd=Search&amp;Term=%22Anglard P%22%5BAuthor%5D&amp;itool=EntrezSystem2.PEntrez.Pubmed.Pubmed_ResultsPanel.Pubmed_DiscoveryPanel.Pubmed_RVAbstractPlus</vt:lpwstr>
      </vt:variant>
      <vt:variant>
        <vt:lpwstr/>
      </vt:variant>
      <vt:variant>
        <vt:i4>5570687</vt:i4>
      </vt:variant>
      <vt:variant>
        <vt:i4>207</vt:i4>
      </vt:variant>
      <vt:variant>
        <vt:i4>0</vt:i4>
      </vt:variant>
      <vt:variant>
        <vt:i4>5</vt:i4>
      </vt:variant>
      <vt:variant>
        <vt:lpwstr>http://www.ncbi.nlm.nih.gov/sites/entrez?Db=pubmed&amp;Cmd=Search&amp;Term=%22Gensburger C%22%5BAuthor%5D&amp;itool=EntrezSystem2.PEntrez.Pubmed.Pubmed_ResultsPanel.Pubmed_DiscoveryPanel.Pubmed_RVAbstractPlus</vt:lpwstr>
      </vt:variant>
      <vt:variant>
        <vt:lpwstr/>
      </vt:variant>
      <vt:variant>
        <vt:i4>524359</vt:i4>
      </vt:variant>
      <vt:variant>
        <vt:i4>204</vt:i4>
      </vt:variant>
      <vt:variant>
        <vt:i4>0</vt:i4>
      </vt:variant>
      <vt:variant>
        <vt:i4>5</vt:i4>
      </vt:variant>
      <vt:variant>
        <vt:lpwstr>http://www.ncbi.nlm.nih.gov/sites/entrez?Db=pubmed&amp;Cmd=Search&amp;Term=%22Carouge D%22%5BAuthor%5D&amp;itool=EntrezSystem2.PEntrez.Pubmed.Pubmed_ResultsPanel.Pubmed_DiscoveryPanel.Pubmed_RVAbstractPlus</vt:lpwstr>
      </vt:variant>
      <vt:variant>
        <vt:lpwstr/>
      </vt:variant>
      <vt:variant>
        <vt:i4>6029415</vt:i4>
      </vt:variant>
      <vt:variant>
        <vt:i4>201</vt:i4>
      </vt:variant>
      <vt:variant>
        <vt:i4>0</vt:i4>
      </vt:variant>
      <vt:variant>
        <vt:i4>5</vt:i4>
      </vt:variant>
      <vt:variant>
        <vt:lpwstr>http://www.ncbi.nlm.nih.gov/sites/entrez?Db=pubmed&amp;Cmd=Search&amp;Term=%22Cassel S%22%5BAuthor%5D&amp;itool=EntrezSystem2.PEntrez.Pubmed.Pubmed_ResultsPanel.Pubmed_DiscoveryPanel.Pubmed_RVAbstractPlus</vt:lpwstr>
      </vt:variant>
      <vt:variant>
        <vt:lpwstr/>
      </vt:variant>
      <vt:variant>
        <vt:i4>1507418</vt:i4>
      </vt:variant>
      <vt:variant>
        <vt:i4>198</vt:i4>
      </vt:variant>
      <vt:variant>
        <vt:i4>0</vt:i4>
      </vt:variant>
      <vt:variant>
        <vt:i4>5</vt:i4>
      </vt:variant>
      <vt:variant>
        <vt:lpwstr>javascript:AL_get(this, 'jour', 'Pediatr Neurol.');</vt:lpwstr>
      </vt:variant>
      <vt:variant>
        <vt:lpwstr/>
      </vt:variant>
      <vt:variant>
        <vt:i4>1245289</vt:i4>
      </vt:variant>
      <vt:variant>
        <vt:i4>195</vt:i4>
      </vt:variant>
      <vt:variant>
        <vt:i4>0</vt:i4>
      </vt:variant>
      <vt:variant>
        <vt:i4>5</vt:i4>
      </vt:variant>
      <vt:variant>
        <vt:lpwstr>http://www.ncbi.nlm.nih.gov/sites/entrez?Db=pubmed&amp;Cmd=Search&amp;Term=%22Pericak-Vance MA%22%5BAuthor%5D&amp;itool=EntrezSystem2.PEntrez.Pubmed.Pubmed_ResultsPanel.Pubmed_DiscoveryPanel.Pubmed_RVAbstractPlus</vt:lpwstr>
      </vt:variant>
      <vt:variant>
        <vt:lpwstr/>
      </vt:variant>
      <vt:variant>
        <vt:i4>1966117</vt:i4>
      </vt:variant>
      <vt:variant>
        <vt:i4>192</vt:i4>
      </vt:variant>
      <vt:variant>
        <vt:i4>0</vt:i4>
      </vt:variant>
      <vt:variant>
        <vt:i4>5</vt:i4>
      </vt:variant>
      <vt:variant>
        <vt:lpwstr>http://www.ncbi.nlm.nih.gov/sites/entrez?Db=pubmed&amp;Cmd=Search&amp;Term=%22Vance JM%22%5BAuthor%5D&amp;itool=EntrezSystem2.PEntrez.Pubmed.Pubmed_ResultsPanel.Pubmed_DiscoveryPanel.Pubmed_RVAbstractPlus</vt:lpwstr>
      </vt:variant>
      <vt:variant>
        <vt:lpwstr/>
      </vt:variant>
      <vt:variant>
        <vt:i4>6946882</vt:i4>
      </vt:variant>
      <vt:variant>
        <vt:i4>189</vt:i4>
      </vt:variant>
      <vt:variant>
        <vt:i4>0</vt:i4>
      </vt:variant>
      <vt:variant>
        <vt:i4>5</vt:i4>
      </vt:variant>
      <vt:variant>
        <vt:lpwstr>http://www.ncbi.nlm.nih.gov/sites/entrez?Db=pubmed&amp;Cmd=Search&amp;Term=%22Cuccaro ML%22%5BAuthor%5D&amp;itool=EntrezSystem2.PEntrez.Pubmed.Pubmed_ResultsPanel.Pubmed_DiscoveryPanel.Pubmed_RVAbstractPlus</vt:lpwstr>
      </vt:variant>
      <vt:variant>
        <vt:lpwstr/>
      </vt:variant>
      <vt:variant>
        <vt:i4>4849728</vt:i4>
      </vt:variant>
      <vt:variant>
        <vt:i4>186</vt:i4>
      </vt:variant>
      <vt:variant>
        <vt:i4>0</vt:i4>
      </vt:variant>
      <vt:variant>
        <vt:i4>5</vt:i4>
      </vt:variant>
      <vt:variant>
        <vt:lpwstr>http://www.ncbi.nlm.nih.gov/sites/entrez?Db=pubmed&amp;Cmd=Search&amp;Term=%22Ashley-Koch A%22%5BAuthor%5D&amp;itool=EntrezSystem2.PEntrez.Pubmed.Pubmed_ResultsPanel.Pubmed_DiscoveryPanel.Pubmed_RVAbstractPlus</vt:lpwstr>
      </vt:variant>
      <vt:variant>
        <vt:lpwstr/>
      </vt:variant>
      <vt:variant>
        <vt:i4>4325473</vt:i4>
      </vt:variant>
      <vt:variant>
        <vt:i4>183</vt:i4>
      </vt:variant>
      <vt:variant>
        <vt:i4>0</vt:i4>
      </vt:variant>
      <vt:variant>
        <vt:i4>5</vt:i4>
      </vt:variant>
      <vt:variant>
        <vt:lpwstr>http://www.ncbi.nlm.nih.gov/sites/entrez?Db=pubmed&amp;Cmd=Search&amp;Term=%22Shahbazian M%22%5BAuthor%5D&amp;itool=EntrezSystem2.PEntrez.Pubmed.Pubmed_ResultsPanel.Pubmed_DiscoveryPanel.Pubmed_RVAbstractPlus</vt:lpwstr>
      </vt:variant>
      <vt:variant>
        <vt:lpwstr/>
      </vt:variant>
      <vt:variant>
        <vt:i4>1048619</vt:i4>
      </vt:variant>
      <vt:variant>
        <vt:i4>180</vt:i4>
      </vt:variant>
      <vt:variant>
        <vt:i4>0</vt:i4>
      </vt:variant>
      <vt:variant>
        <vt:i4>5</vt:i4>
      </vt:variant>
      <vt:variant>
        <vt:lpwstr>http://www.ncbi.nlm.nih.gov/sites/entrez?Db=pubmed&amp;Cmd=Search&amp;Term=%22Ravan SA%22%5BAuthor%5D&amp;itool=EntrezSystem2.PEntrez.Pubmed.Pubmed_ResultsPanel.Pubmed_DiscoveryPanel.Pubmed_RVAbstractPlus</vt:lpwstr>
      </vt:variant>
      <vt:variant>
        <vt:lpwstr/>
      </vt:variant>
      <vt:variant>
        <vt:i4>6291530</vt:i4>
      </vt:variant>
      <vt:variant>
        <vt:i4>177</vt:i4>
      </vt:variant>
      <vt:variant>
        <vt:i4>0</vt:i4>
      </vt:variant>
      <vt:variant>
        <vt:i4>5</vt:i4>
      </vt:variant>
      <vt:variant>
        <vt:lpwstr>http://www.ncbi.nlm.nih.gov/sites/entrez?Db=pubmed&amp;Cmd=Search&amp;Term=%22Wolpert CM%22%5BAuthor%5D&amp;itool=EntrezSystem2.PEntrez.Pubmed.Pubmed_ResultsPanel.Pubmed_DiscoveryPanel.Pubmed_RVAbstractPlus</vt:lpwstr>
      </vt:variant>
      <vt:variant>
        <vt:lpwstr/>
      </vt:variant>
      <vt:variant>
        <vt:i4>5505034</vt:i4>
      </vt:variant>
      <vt:variant>
        <vt:i4>174</vt:i4>
      </vt:variant>
      <vt:variant>
        <vt:i4>0</vt:i4>
      </vt:variant>
      <vt:variant>
        <vt:i4>5</vt:i4>
      </vt:variant>
      <vt:variant>
        <vt:lpwstr>http://www.ncbi.nlm.nih.gov/sites/entrez?Db=pubmed&amp;Cmd=Search&amp;Term=%22Carney RM%22%5BAuthor%5D&amp;itool=EntrezSystem2.PEntrez.Pubmed.Pubmed_ResultsPanel.Pubmed_DiscoveryPanel.Pubmed_RVAbstractPlus</vt:lpwstr>
      </vt:variant>
      <vt:variant>
        <vt:lpwstr/>
      </vt:variant>
      <vt:variant>
        <vt:i4>4456506</vt:i4>
      </vt:variant>
      <vt:variant>
        <vt:i4>171</vt:i4>
      </vt:variant>
      <vt:variant>
        <vt:i4>0</vt:i4>
      </vt:variant>
      <vt:variant>
        <vt:i4>5</vt:i4>
      </vt:variant>
      <vt:variant>
        <vt:lpwstr>javascript:AL_get(this, 'jour', 'Synapse.');</vt:lpwstr>
      </vt:variant>
      <vt:variant>
        <vt:lpwstr/>
      </vt:variant>
      <vt:variant>
        <vt:i4>5767196</vt:i4>
      </vt:variant>
      <vt:variant>
        <vt:i4>168</vt:i4>
      </vt:variant>
      <vt:variant>
        <vt:i4>0</vt:i4>
      </vt:variant>
      <vt:variant>
        <vt:i4>5</vt:i4>
      </vt:variant>
      <vt:variant>
        <vt:lpwstr>http://www.ncbi.nlm.nih.gov/sites/entrez?Db=pubmed&amp;Cmd=Search&amp;Term=%22Leysen JE%22%5BAuthor%5D&amp;itool=EntrezSystem2.PEntrez.Pubmed.Pubmed_ResultsPanel.Pubmed_DiscoveryPanel.Pubmed_RVAbstractPlus</vt:lpwstr>
      </vt:variant>
      <vt:variant>
        <vt:lpwstr/>
      </vt:variant>
      <vt:variant>
        <vt:i4>5242979</vt:i4>
      </vt:variant>
      <vt:variant>
        <vt:i4>165</vt:i4>
      </vt:variant>
      <vt:variant>
        <vt:i4>0</vt:i4>
      </vt:variant>
      <vt:variant>
        <vt:i4>5</vt:i4>
      </vt:variant>
      <vt:variant>
        <vt:lpwstr>http://www.ncbi.nlm.nih.gov/sites/entrez?Db=pubmed&amp;Cmd=Search&amp;Term=%22Jurzak M%22%5BAuthor%5D&amp;itool=EntrezSystem2.PEntrez.Pubmed.Pubmed_ResultsPanel.Pubmed_DiscoveryPanel.Pubmed_RVAbstractPlus</vt:lpwstr>
      </vt:variant>
      <vt:variant>
        <vt:lpwstr/>
      </vt:variant>
      <vt:variant>
        <vt:i4>3014664</vt:i4>
      </vt:variant>
      <vt:variant>
        <vt:i4>162</vt:i4>
      </vt:variant>
      <vt:variant>
        <vt:i4>0</vt:i4>
      </vt:variant>
      <vt:variant>
        <vt:i4>5</vt:i4>
      </vt:variant>
      <vt:variant>
        <vt:lpwstr>http://www.ncbi.nlm.nih.gov/sites/entrez?Db=pubmed&amp;Cmd=Search&amp;Term=%22Langlois X%22%5BAuthor%5D&amp;itool=EntrezSystem2.PEntrez.Pubmed.Pubmed_ResultsPanel.Pubmed_DiscoveryPanel.Pubmed_RVAbstractPlus</vt:lpwstr>
      </vt:variant>
      <vt:variant>
        <vt:lpwstr/>
      </vt:variant>
      <vt:variant>
        <vt:i4>2818075</vt:i4>
      </vt:variant>
      <vt:variant>
        <vt:i4>159</vt:i4>
      </vt:variant>
      <vt:variant>
        <vt:i4>0</vt:i4>
      </vt:variant>
      <vt:variant>
        <vt:i4>5</vt:i4>
      </vt:variant>
      <vt:variant>
        <vt:lpwstr>http://www.ncbi.nlm.nih.gov/sites/entrez?Db=pubmed&amp;Cmd=Search&amp;Term=%22Cras P%22%5BAuthor%5D&amp;itool=EntrezSystem2.PEntrez.Pubmed.Pubmed_ResultsPanel.Pubmed_DiscoveryPanel.Pubmed_RVAbstractPlus</vt:lpwstr>
      </vt:variant>
      <vt:variant>
        <vt:lpwstr/>
      </vt:variant>
      <vt:variant>
        <vt:i4>2293763</vt:i4>
      </vt:variant>
      <vt:variant>
        <vt:i4>156</vt:i4>
      </vt:variant>
      <vt:variant>
        <vt:i4>0</vt:i4>
      </vt:variant>
      <vt:variant>
        <vt:i4>5</vt:i4>
      </vt:variant>
      <vt:variant>
        <vt:lpwstr>http://www.ncbi.nlm.nih.gov/sites/entrez?Db=pubmed&amp;Cmd=Search&amp;Term=%22Gommeren W%22%5BAuthor%5D&amp;itool=EntrezSystem2.PEntrez.Pubmed.Pubmed_ResultsPanel.Pubmed_DiscoveryPanel.Pubmed_RVAbstractPlus</vt:lpwstr>
      </vt:variant>
      <vt:variant>
        <vt:lpwstr/>
      </vt:variant>
      <vt:variant>
        <vt:i4>2949135</vt:i4>
      </vt:variant>
      <vt:variant>
        <vt:i4>153</vt:i4>
      </vt:variant>
      <vt:variant>
        <vt:i4>0</vt:i4>
      </vt:variant>
      <vt:variant>
        <vt:i4>5</vt:i4>
      </vt:variant>
      <vt:variant>
        <vt:lpwstr>http://www.ncbi.nlm.nih.gov/sites/entrez?Db=pubmed&amp;Cmd=Search&amp;Term=%22Hall H%22%5BAuthor%5D&amp;itool=EntrezSystem2.PEntrez.Pubmed.Pubmed_ResultsPanel.Pubmed_DiscoveryPanel.Pubmed_RVAbstractPlus</vt:lpwstr>
      </vt:variant>
      <vt:variant>
        <vt:lpwstr/>
      </vt:variant>
      <vt:variant>
        <vt:i4>1638467</vt:i4>
      </vt:variant>
      <vt:variant>
        <vt:i4>150</vt:i4>
      </vt:variant>
      <vt:variant>
        <vt:i4>0</vt:i4>
      </vt:variant>
      <vt:variant>
        <vt:i4>5</vt:i4>
      </vt:variant>
      <vt:variant>
        <vt:lpwstr>http://www.ncbi.nlm.nih.gov/sites/entrez?Db=pubmed&amp;Cmd=Search&amp;Term=%22Bonaventure P%22%5BAuthor%5D&amp;itool=EntrezSystem2.PEntrez.Pubmed.Pubmed_ResultsPanel.Pubmed_DiscoveryPanel.Pubmed_RVAbstractPlus</vt:lpwstr>
      </vt:variant>
      <vt:variant>
        <vt:lpwstr/>
      </vt:variant>
      <vt:variant>
        <vt:i4>1179710</vt:i4>
      </vt:variant>
      <vt:variant>
        <vt:i4>147</vt:i4>
      </vt:variant>
      <vt:variant>
        <vt:i4>0</vt:i4>
      </vt:variant>
      <vt:variant>
        <vt:i4>5</vt:i4>
      </vt:variant>
      <vt:variant>
        <vt:lpwstr>http://www.ncbi.nlm.nih.gov/pubmed/16156483</vt:lpwstr>
      </vt:variant>
      <vt:variant>
        <vt:lpwstr/>
      </vt:variant>
      <vt:variant>
        <vt:i4>3342400</vt:i4>
      </vt:variant>
      <vt:variant>
        <vt:i4>144</vt:i4>
      </vt:variant>
      <vt:variant>
        <vt:i4>0</vt:i4>
      </vt:variant>
      <vt:variant>
        <vt:i4>5</vt:i4>
      </vt:variant>
      <vt:variant>
        <vt:lpwstr>http://www.nature.com/nrg/journal/v7/n6/full/nrg1878.html</vt:lpwstr>
      </vt:variant>
      <vt:variant>
        <vt:lpwstr/>
      </vt:variant>
      <vt:variant>
        <vt:i4>7209045</vt:i4>
      </vt:variant>
      <vt:variant>
        <vt:i4>141</vt:i4>
      </vt:variant>
      <vt:variant>
        <vt:i4>0</vt:i4>
      </vt:variant>
      <vt:variant>
        <vt:i4>5</vt:i4>
      </vt:variant>
      <vt:variant>
        <vt:lpwstr>javascript:AL_get(this, 'jour', 'Nat Genet.');</vt:lpwstr>
      </vt:variant>
      <vt:variant>
        <vt:lpwstr/>
      </vt:variant>
      <vt:variant>
        <vt:i4>63</vt:i4>
      </vt:variant>
      <vt:variant>
        <vt:i4>138</vt:i4>
      </vt:variant>
      <vt:variant>
        <vt:i4>0</vt:i4>
      </vt:variant>
      <vt:variant>
        <vt:i4>5</vt:i4>
      </vt:variant>
      <vt:variant>
        <vt:lpwstr>http://www.ncbi.nlm.nih.gov/sites/entrez?Db=pubmed&amp;Cmd=Search&amp;Term=%22Zoghbi HY%22%5BAuthor%5D&amp;itool=EntrezSystem2.PEntrez.Pubmed.Pubmed_ResultsPanel.Pubmed_RVAbstract</vt:lpwstr>
      </vt:variant>
      <vt:variant>
        <vt:lpwstr/>
      </vt:variant>
      <vt:variant>
        <vt:i4>5374062</vt:i4>
      </vt:variant>
      <vt:variant>
        <vt:i4>135</vt:i4>
      </vt:variant>
      <vt:variant>
        <vt:i4>0</vt:i4>
      </vt:variant>
      <vt:variant>
        <vt:i4>5</vt:i4>
      </vt:variant>
      <vt:variant>
        <vt:lpwstr>http://www.ncbi.nlm.nih.gov/sites/entrez?Db=pubmed&amp;Cmd=Search&amp;Term=%22Francke U%22%5BAuthor%5D&amp;itool=EntrezSystem2.PEntrez.Pubmed.Pubmed_ResultsPanel.Pubmed_RVAbstract</vt:lpwstr>
      </vt:variant>
      <vt:variant>
        <vt:lpwstr/>
      </vt:variant>
      <vt:variant>
        <vt:i4>6422598</vt:i4>
      </vt:variant>
      <vt:variant>
        <vt:i4>132</vt:i4>
      </vt:variant>
      <vt:variant>
        <vt:i4>0</vt:i4>
      </vt:variant>
      <vt:variant>
        <vt:i4>5</vt:i4>
      </vt:variant>
      <vt:variant>
        <vt:lpwstr>http://www.ncbi.nlm.nih.gov/sites/entrez?Db=pubmed&amp;Cmd=Search&amp;Term=%22Tran CQ%22%5BAuthor%5D&amp;itool=EntrezSystem2.PEntrez.Pubmed.Pubmed_ResultsPanel.Pubmed_RVAbstract</vt:lpwstr>
      </vt:variant>
      <vt:variant>
        <vt:lpwstr/>
      </vt:variant>
      <vt:variant>
        <vt:i4>5374072</vt:i4>
      </vt:variant>
      <vt:variant>
        <vt:i4>129</vt:i4>
      </vt:variant>
      <vt:variant>
        <vt:i4>0</vt:i4>
      </vt:variant>
      <vt:variant>
        <vt:i4>5</vt:i4>
      </vt:variant>
      <vt:variant>
        <vt:lpwstr>http://www.ncbi.nlm.nih.gov/sites/entrez?Db=pubmed&amp;Cmd=Search&amp;Term=%22Wan M%22%5BAuthor%5D&amp;itool=EntrezSystem2.PEntrez.Pubmed.Pubmed_ResultsPanel.Pubmed_RVAbstract</vt:lpwstr>
      </vt:variant>
      <vt:variant>
        <vt:lpwstr/>
      </vt:variant>
      <vt:variant>
        <vt:i4>1835061</vt:i4>
      </vt:variant>
      <vt:variant>
        <vt:i4>126</vt:i4>
      </vt:variant>
      <vt:variant>
        <vt:i4>0</vt:i4>
      </vt:variant>
      <vt:variant>
        <vt:i4>5</vt:i4>
      </vt:variant>
      <vt:variant>
        <vt:lpwstr>http://www.ncbi.nlm.nih.gov/sites/entrez?Db=pubmed&amp;Cmd=Search&amp;Term=%22Van den Veyver IB%22%5BAuthor%5D&amp;itool=EntrezSystem2.PEntrez.Pubmed.Pubmed_ResultsPanel.Pubmed_RVAbstract</vt:lpwstr>
      </vt:variant>
      <vt:variant>
        <vt:lpwstr/>
      </vt:variant>
      <vt:variant>
        <vt:i4>7012436</vt:i4>
      </vt:variant>
      <vt:variant>
        <vt:i4>123</vt:i4>
      </vt:variant>
      <vt:variant>
        <vt:i4>0</vt:i4>
      </vt:variant>
      <vt:variant>
        <vt:i4>5</vt:i4>
      </vt:variant>
      <vt:variant>
        <vt:lpwstr>http://www.ncbi.nlm.nih.gov/sites/entrez?Db=pubmed&amp;Cmd=Search&amp;Term=%22Amir RE%22%5BAuthor%5D&amp;itool=EntrezSystem2.PEntrez.Pubmed.Pubmed_ResultsPanel.Pubmed_RVAbstract</vt:lpwstr>
      </vt:variant>
      <vt:variant>
        <vt:lpwstr/>
      </vt:variant>
      <vt:variant>
        <vt:i4>1572905</vt:i4>
      </vt:variant>
      <vt:variant>
        <vt:i4>120</vt:i4>
      </vt:variant>
      <vt:variant>
        <vt:i4>0</vt:i4>
      </vt:variant>
      <vt:variant>
        <vt:i4>5</vt:i4>
      </vt:variant>
      <vt:variant>
        <vt:lpwstr>http://www.ncbi.nlm.nih.gov/sites/entrez?Db=pubmed&amp;Cmd=Search&amp;Term=%22Jellinger KA%22%5BAuthor%5D&amp;itool=EntrezSystem2.PEntrez.Pubmed.Pubmed_ResultsPanel.Pubmed_DiscoveryPanel.Pubmed_RVAbstractPlus</vt:lpwstr>
      </vt:variant>
      <vt:variant>
        <vt:lpwstr/>
      </vt:variant>
      <vt:variant>
        <vt:i4>6357115</vt:i4>
      </vt:variant>
      <vt:variant>
        <vt:i4>117</vt:i4>
      </vt:variant>
      <vt:variant>
        <vt:i4>0</vt:i4>
      </vt:variant>
      <vt:variant>
        <vt:i4>5</vt:i4>
      </vt:variant>
      <vt:variant>
        <vt:lpwstr>http://jpet.aspetjournals.org/content/321/2/690.long</vt:lpwstr>
      </vt:variant>
      <vt:variant>
        <vt:lpwstr>ref-26</vt:lpwstr>
      </vt:variant>
      <vt:variant>
        <vt:i4>6422654</vt:i4>
      </vt:variant>
      <vt:variant>
        <vt:i4>114</vt:i4>
      </vt:variant>
      <vt:variant>
        <vt:i4>0</vt:i4>
      </vt:variant>
      <vt:variant>
        <vt:i4>5</vt:i4>
      </vt:variant>
      <vt:variant>
        <vt:lpwstr>http://jpet.aspetjournals.org/content/321/2/690.long</vt:lpwstr>
      </vt:variant>
      <vt:variant>
        <vt:lpwstr>ref-13</vt:lpwstr>
      </vt:variant>
      <vt:variant>
        <vt:i4>6422648</vt:i4>
      </vt:variant>
      <vt:variant>
        <vt:i4>111</vt:i4>
      </vt:variant>
      <vt:variant>
        <vt:i4>0</vt:i4>
      </vt:variant>
      <vt:variant>
        <vt:i4>5</vt:i4>
      </vt:variant>
      <vt:variant>
        <vt:lpwstr>http://jpet.aspetjournals.org/content/321/2/690.long</vt:lpwstr>
      </vt:variant>
      <vt:variant>
        <vt:lpwstr>ref-15</vt:lpwstr>
      </vt:variant>
      <vt:variant>
        <vt:i4>6291552</vt:i4>
      </vt:variant>
      <vt:variant>
        <vt:i4>108</vt:i4>
      </vt:variant>
      <vt:variant>
        <vt:i4>0</vt:i4>
      </vt:variant>
      <vt:variant>
        <vt:i4>5</vt:i4>
      </vt:variant>
      <vt:variant>
        <vt:lpwstr>http://jpet.aspetjournals.org/content/288/2/561.full</vt:lpwstr>
      </vt:variant>
      <vt:variant>
        <vt:lpwstr>ref-19</vt:lpwstr>
      </vt:variant>
      <vt:variant>
        <vt:i4>6488175</vt:i4>
      </vt:variant>
      <vt:variant>
        <vt:i4>105</vt:i4>
      </vt:variant>
      <vt:variant>
        <vt:i4>0</vt:i4>
      </vt:variant>
      <vt:variant>
        <vt:i4>5</vt:i4>
      </vt:variant>
      <vt:variant>
        <vt:lpwstr>http://jpet.aspetjournals.org/content/288/2/561.full</vt:lpwstr>
      </vt:variant>
      <vt:variant>
        <vt:lpwstr>ref-26</vt:lpwstr>
      </vt:variant>
      <vt:variant>
        <vt:i4>6488172</vt:i4>
      </vt:variant>
      <vt:variant>
        <vt:i4>102</vt:i4>
      </vt:variant>
      <vt:variant>
        <vt:i4>0</vt:i4>
      </vt:variant>
      <vt:variant>
        <vt:i4>5</vt:i4>
      </vt:variant>
      <vt:variant>
        <vt:lpwstr>http://jpet.aspetjournals.org/content/288/2/561.full</vt:lpwstr>
      </vt:variant>
      <vt:variant>
        <vt:lpwstr>ref-25</vt:lpwstr>
      </vt:variant>
      <vt:variant>
        <vt:i4>6488173</vt:i4>
      </vt:variant>
      <vt:variant>
        <vt:i4>99</vt:i4>
      </vt:variant>
      <vt:variant>
        <vt:i4>0</vt:i4>
      </vt:variant>
      <vt:variant>
        <vt:i4>5</vt:i4>
      </vt:variant>
      <vt:variant>
        <vt:lpwstr>http://jpet.aspetjournals.org/content/288/2/561.full</vt:lpwstr>
      </vt:variant>
      <vt:variant>
        <vt:lpwstr>ref-24</vt:lpwstr>
      </vt:variant>
      <vt:variant>
        <vt:i4>6488170</vt:i4>
      </vt:variant>
      <vt:variant>
        <vt:i4>96</vt:i4>
      </vt:variant>
      <vt:variant>
        <vt:i4>0</vt:i4>
      </vt:variant>
      <vt:variant>
        <vt:i4>5</vt:i4>
      </vt:variant>
      <vt:variant>
        <vt:lpwstr>http://jpet.aspetjournals.org/content/288/2/561.full</vt:lpwstr>
      </vt:variant>
      <vt:variant>
        <vt:lpwstr>ref-23</vt:lpwstr>
      </vt:variant>
      <vt:variant>
        <vt:i4>6488169</vt:i4>
      </vt:variant>
      <vt:variant>
        <vt:i4>93</vt:i4>
      </vt:variant>
      <vt:variant>
        <vt:i4>0</vt:i4>
      </vt:variant>
      <vt:variant>
        <vt:i4>5</vt:i4>
      </vt:variant>
      <vt:variant>
        <vt:lpwstr>http://jpet.aspetjournals.org/content/288/2/561.full</vt:lpwstr>
      </vt:variant>
      <vt:variant>
        <vt:lpwstr>ref-20</vt:lpwstr>
      </vt:variant>
      <vt:variant>
        <vt:i4>6291553</vt:i4>
      </vt:variant>
      <vt:variant>
        <vt:i4>90</vt:i4>
      </vt:variant>
      <vt:variant>
        <vt:i4>0</vt:i4>
      </vt:variant>
      <vt:variant>
        <vt:i4>5</vt:i4>
      </vt:variant>
      <vt:variant>
        <vt:lpwstr>http://jpet.aspetjournals.org/content/288/2/561.full</vt:lpwstr>
      </vt:variant>
      <vt:variant>
        <vt:lpwstr>ref-18</vt:lpwstr>
      </vt:variant>
      <vt:variant>
        <vt:i4>262263</vt:i4>
      </vt:variant>
      <vt:variant>
        <vt:i4>87</vt:i4>
      </vt:variant>
      <vt:variant>
        <vt:i4>0</vt:i4>
      </vt:variant>
      <vt:variant>
        <vt:i4>5</vt:i4>
      </vt:variant>
      <vt:variant>
        <vt:lpwstr>http://rsb.info.nih.gov/ij/</vt:lpwstr>
      </vt:variant>
      <vt:variant>
        <vt:lpwstr/>
      </vt:variant>
      <vt:variant>
        <vt:i4>6291566</vt:i4>
      </vt:variant>
      <vt:variant>
        <vt:i4>84</vt:i4>
      </vt:variant>
      <vt:variant>
        <vt:i4>0</vt:i4>
      </vt:variant>
      <vt:variant>
        <vt:i4>5</vt:i4>
      </vt:variant>
      <vt:variant>
        <vt:lpwstr>http://jpet.aspetjournals.org/content/288/2/561.full</vt:lpwstr>
      </vt:variant>
      <vt:variant>
        <vt:lpwstr>ref-17</vt:lpwstr>
      </vt:variant>
      <vt:variant>
        <vt:i4>6291545</vt:i4>
      </vt:variant>
      <vt:variant>
        <vt:i4>81</vt:i4>
      </vt:variant>
      <vt:variant>
        <vt:i4>0</vt:i4>
      </vt:variant>
      <vt:variant>
        <vt:i4>5</vt:i4>
      </vt:variant>
      <vt:variant>
        <vt:lpwstr>http://jpet.aspetjournals.org/content/288/2/561.full</vt:lpwstr>
      </vt:variant>
      <vt:variant>
        <vt:lpwstr>ref-1</vt:lpwstr>
      </vt:variant>
      <vt:variant>
        <vt:i4>6291552</vt:i4>
      </vt:variant>
      <vt:variant>
        <vt:i4>78</vt:i4>
      </vt:variant>
      <vt:variant>
        <vt:i4>0</vt:i4>
      </vt:variant>
      <vt:variant>
        <vt:i4>5</vt:i4>
      </vt:variant>
      <vt:variant>
        <vt:lpwstr>http://jpet.aspetjournals.org/content/288/2/561.full</vt:lpwstr>
      </vt:variant>
      <vt:variant>
        <vt:lpwstr>ref-19</vt:lpwstr>
      </vt:variant>
      <vt:variant>
        <vt:i4>6488169</vt:i4>
      </vt:variant>
      <vt:variant>
        <vt:i4>75</vt:i4>
      </vt:variant>
      <vt:variant>
        <vt:i4>0</vt:i4>
      </vt:variant>
      <vt:variant>
        <vt:i4>5</vt:i4>
      </vt:variant>
      <vt:variant>
        <vt:lpwstr>http://jpet.aspetjournals.org/content/288/2/561.full</vt:lpwstr>
      </vt:variant>
      <vt:variant>
        <vt:lpwstr>ref-20</vt:lpwstr>
      </vt:variant>
      <vt:variant>
        <vt:i4>6488175</vt:i4>
      </vt:variant>
      <vt:variant>
        <vt:i4>72</vt:i4>
      </vt:variant>
      <vt:variant>
        <vt:i4>0</vt:i4>
      </vt:variant>
      <vt:variant>
        <vt:i4>5</vt:i4>
      </vt:variant>
      <vt:variant>
        <vt:lpwstr>http://jpet.aspetjournals.org/content/288/2/561.full</vt:lpwstr>
      </vt:variant>
      <vt:variant>
        <vt:lpwstr>ref-26</vt:lpwstr>
      </vt:variant>
      <vt:variant>
        <vt:i4>6488172</vt:i4>
      </vt:variant>
      <vt:variant>
        <vt:i4>69</vt:i4>
      </vt:variant>
      <vt:variant>
        <vt:i4>0</vt:i4>
      </vt:variant>
      <vt:variant>
        <vt:i4>5</vt:i4>
      </vt:variant>
      <vt:variant>
        <vt:lpwstr>http://jpet.aspetjournals.org/content/288/2/561.full</vt:lpwstr>
      </vt:variant>
      <vt:variant>
        <vt:lpwstr>ref-25</vt:lpwstr>
      </vt:variant>
      <vt:variant>
        <vt:i4>6488170</vt:i4>
      </vt:variant>
      <vt:variant>
        <vt:i4>66</vt:i4>
      </vt:variant>
      <vt:variant>
        <vt:i4>0</vt:i4>
      </vt:variant>
      <vt:variant>
        <vt:i4>5</vt:i4>
      </vt:variant>
      <vt:variant>
        <vt:lpwstr>http://jpet.aspetjournals.org/content/288/2/561.full</vt:lpwstr>
      </vt:variant>
      <vt:variant>
        <vt:lpwstr>ref-23</vt:lpwstr>
      </vt:variant>
      <vt:variant>
        <vt:i4>6291552</vt:i4>
      </vt:variant>
      <vt:variant>
        <vt:i4>63</vt:i4>
      </vt:variant>
      <vt:variant>
        <vt:i4>0</vt:i4>
      </vt:variant>
      <vt:variant>
        <vt:i4>5</vt:i4>
      </vt:variant>
      <vt:variant>
        <vt:lpwstr>http://jpet.aspetjournals.org/content/288/2/561.full</vt:lpwstr>
      </vt:variant>
      <vt:variant>
        <vt:lpwstr>ref-19</vt:lpwstr>
      </vt:variant>
      <vt:variant>
        <vt:i4>6488175</vt:i4>
      </vt:variant>
      <vt:variant>
        <vt:i4>60</vt:i4>
      </vt:variant>
      <vt:variant>
        <vt:i4>0</vt:i4>
      </vt:variant>
      <vt:variant>
        <vt:i4>5</vt:i4>
      </vt:variant>
      <vt:variant>
        <vt:lpwstr>http://jpet.aspetjournals.org/content/288/2/561.full</vt:lpwstr>
      </vt:variant>
      <vt:variant>
        <vt:lpwstr>ref-26</vt:lpwstr>
      </vt:variant>
      <vt:variant>
        <vt:i4>6488172</vt:i4>
      </vt:variant>
      <vt:variant>
        <vt:i4>57</vt:i4>
      </vt:variant>
      <vt:variant>
        <vt:i4>0</vt:i4>
      </vt:variant>
      <vt:variant>
        <vt:i4>5</vt:i4>
      </vt:variant>
      <vt:variant>
        <vt:lpwstr>http://jpet.aspetjournals.org/content/288/2/561.full</vt:lpwstr>
      </vt:variant>
      <vt:variant>
        <vt:lpwstr>ref-25</vt:lpwstr>
      </vt:variant>
      <vt:variant>
        <vt:i4>6488173</vt:i4>
      </vt:variant>
      <vt:variant>
        <vt:i4>54</vt:i4>
      </vt:variant>
      <vt:variant>
        <vt:i4>0</vt:i4>
      </vt:variant>
      <vt:variant>
        <vt:i4>5</vt:i4>
      </vt:variant>
      <vt:variant>
        <vt:lpwstr>http://jpet.aspetjournals.org/content/288/2/561.full</vt:lpwstr>
      </vt:variant>
      <vt:variant>
        <vt:lpwstr>ref-24</vt:lpwstr>
      </vt:variant>
      <vt:variant>
        <vt:i4>6488169</vt:i4>
      </vt:variant>
      <vt:variant>
        <vt:i4>51</vt:i4>
      </vt:variant>
      <vt:variant>
        <vt:i4>0</vt:i4>
      </vt:variant>
      <vt:variant>
        <vt:i4>5</vt:i4>
      </vt:variant>
      <vt:variant>
        <vt:lpwstr>http://jpet.aspetjournals.org/content/288/2/561.full</vt:lpwstr>
      </vt:variant>
      <vt:variant>
        <vt:lpwstr>ref-20</vt:lpwstr>
      </vt:variant>
      <vt:variant>
        <vt:i4>6291553</vt:i4>
      </vt:variant>
      <vt:variant>
        <vt:i4>48</vt:i4>
      </vt:variant>
      <vt:variant>
        <vt:i4>0</vt:i4>
      </vt:variant>
      <vt:variant>
        <vt:i4>5</vt:i4>
      </vt:variant>
      <vt:variant>
        <vt:lpwstr>http://jpet.aspetjournals.org/content/288/2/561.full</vt:lpwstr>
      </vt:variant>
      <vt:variant>
        <vt:lpwstr>ref-18</vt:lpwstr>
      </vt:variant>
      <vt:variant>
        <vt:i4>6619242</vt:i4>
      </vt:variant>
      <vt:variant>
        <vt:i4>45</vt:i4>
      </vt:variant>
      <vt:variant>
        <vt:i4>0</vt:i4>
      </vt:variant>
      <vt:variant>
        <vt:i4>5</vt:i4>
      </vt:variant>
      <vt:variant>
        <vt:lpwstr>http://jpet.aspetjournals.org/content/288/2/561.full</vt:lpwstr>
      </vt:variant>
      <vt:variant>
        <vt:lpwstr>ref-43</vt:lpwstr>
      </vt:variant>
      <vt:variant>
        <vt:i4>6422635</vt:i4>
      </vt:variant>
      <vt:variant>
        <vt:i4>42</vt:i4>
      </vt:variant>
      <vt:variant>
        <vt:i4>0</vt:i4>
      </vt:variant>
      <vt:variant>
        <vt:i4>5</vt:i4>
      </vt:variant>
      <vt:variant>
        <vt:lpwstr>http://jpet.aspetjournals.org/content/288/2/561.full</vt:lpwstr>
      </vt:variant>
      <vt:variant>
        <vt:lpwstr>ref-32</vt:lpwstr>
      </vt:variant>
      <vt:variant>
        <vt:i4>6815833</vt:i4>
      </vt:variant>
      <vt:variant>
        <vt:i4>39</vt:i4>
      </vt:variant>
      <vt:variant>
        <vt:i4>0</vt:i4>
      </vt:variant>
      <vt:variant>
        <vt:i4>5</vt:i4>
      </vt:variant>
      <vt:variant>
        <vt:lpwstr>http://jpet.aspetjournals.org/content/288/2/561.full</vt:lpwstr>
      </vt:variant>
      <vt:variant>
        <vt:lpwstr>ref-9</vt:lpwstr>
      </vt:variant>
      <vt:variant>
        <vt:i4>4980753</vt:i4>
      </vt:variant>
      <vt:variant>
        <vt:i4>36</vt:i4>
      </vt:variant>
      <vt:variant>
        <vt:i4>0</vt:i4>
      </vt:variant>
      <vt:variant>
        <vt:i4>5</vt:i4>
      </vt:variant>
      <vt:variant>
        <vt:lpwstr>http://www.ncbi.nlm.nih.gov/sites/entrez?Db=pubmed&amp;Cmd=Search&amp;Term=%22Watson CM%22%5BAuthor%5D&amp;itool=EntrezSystem2.PEntrez.Pubmed.Pubmed_ResultsPanel.Pubmed_DiscoveryPanel.Pubmed_RVAbstractPlus</vt:lpwstr>
      </vt:variant>
      <vt:variant>
        <vt:lpwstr/>
      </vt:variant>
      <vt:variant>
        <vt:i4>1835088</vt:i4>
      </vt:variant>
      <vt:variant>
        <vt:i4>33</vt:i4>
      </vt:variant>
      <vt:variant>
        <vt:i4>0</vt:i4>
      </vt:variant>
      <vt:variant>
        <vt:i4>5</vt:i4>
      </vt:variant>
      <vt:variant>
        <vt:lpwstr>http://www.ncbi.nlm.nih.gov/sites/entrez?Db=pubmed&amp;Cmd=Search&amp;Term=%22Renieri A%22%5BAuthor%5D&amp;itool=EntrezSystem2.PEntrez.Pubmed.Pubmed_ResultsPanel.Pubmed_DiscoveryPanel.Pubmed_RVAbstractPlus</vt:lpwstr>
      </vt:variant>
      <vt:variant>
        <vt:lpwstr/>
      </vt:variant>
      <vt:variant>
        <vt:i4>6357115</vt:i4>
      </vt:variant>
      <vt:variant>
        <vt:i4>30</vt:i4>
      </vt:variant>
      <vt:variant>
        <vt:i4>0</vt:i4>
      </vt:variant>
      <vt:variant>
        <vt:i4>5</vt:i4>
      </vt:variant>
      <vt:variant>
        <vt:lpwstr>http://jpet.aspetjournals.org/content/321/2/690.long</vt:lpwstr>
      </vt:variant>
      <vt:variant>
        <vt:lpwstr>ref-26</vt:lpwstr>
      </vt:variant>
      <vt:variant>
        <vt:i4>3539012</vt:i4>
      </vt:variant>
      <vt:variant>
        <vt:i4>27</vt:i4>
      </vt:variant>
      <vt:variant>
        <vt:i4>0</vt:i4>
      </vt:variant>
      <vt:variant>
        <vt:i4>5</vt:i4>
      </vt:variant>
      <vt:variant>
        <vt:lpwstr>http://jp.physoc.org/content/563/1/319.long</vt:lpwstr>
      </vt:variant>
      <vt:variant>
        <vt:lpwstr>ref-50</vt:lpwstr>
      </vt:variant>
      <vt:variant>
        <vt:i4>6422651</vt:i4>
      </vt:variant>
      <vt:variant>
        <vt:i4>24</vt:i4>
      </vt:variant>
      <vt:variant>
        <vt:i4>0</vt:i4>
      </vt:variant>
      <vt:variant>
        <vt:i4>5</vt:i4>
      </vt:variant>
      <vt:variant>
        <vt:lpwstr>http://jpet.aspetjournals.org/content/321/2/690.long</vt:lpwstr>
      </vt:variant>
      <vt:variant>
        <vt:lpwstr>ref-16</vt:lpwstr>
      </vt:variant>
      <vt:variant>
        <vt:i4>6946893</vt:i4>
      </vt:variant>
      <vt:variant>
        <vt:i4>21</vt:i4>
      </vt:variant>
      <vt:variant>
        <vt:i4>0</vt:i4>
      </vt:variant>
      <vt:variant>
        <vt:i4>5</vt:i4>
      </vt:variant>
      <vt:variant>
        <vt:lpwstr>http://jpet.aspetjournals.org/content/321/2/690.long</vt:lpwstr>
      </vt:variant>
      <vt:variant>
        <vt:lpwstr>ref-9</vt:lpwstr>
      </vt:variant>
      <vt:variant>
        <vt:i4>6422654</vt:i4>
      </vt:variant>
      <vt:variant>
        <vt:i4>18</vt:i4>
      </vt:variant>
      <vt:variant>
        <vt:i4>0</vt:i4>
      </vt:variant>
      <vt:variant>
        <vt:i4>5</vt:i4>
      </vt:variant>
      <vt:variant>
        <vt:lpwstr>http://jpet.aspetjournals.org/content/321/2/690.long</vt:lpwstr>
      </vt:variant>
      <vt:variant>
        <vt:lpwstr>ref-13</vt:lpwstr>
      </vt:variant>
      <vt:variant>
        <vt:i4>6291576</vt:i4>
      </vt:variant>
      <vt:variant>
        <vt:i4>15</vt:i4>
      </vt:variant>
      <vt:variant>
        <vt:i4>0</vt:i4>
      </vt:variant>
      <vt:variant>
        <vt:i4>5</vt:i4>
      </vt:variant>
      <vt:variant>
        <vt:lpwstr>http://jpet.aspetjournals.org/content/321/2/690.long</vt:lpwstr>
      </vt:variant>
      <vt:variant>
        <vt:lpwstr>ref-35</vt:lpwstr>
      </vt:variant>
      <vt:variant>
        <vt:i4>1572905</vt:i4>
      </vt:variant>
      <vt:variant>
        <vt:i4>12</vt:i4>
      </vt:variant>
      <vt:variant>
        <vt:i4>0</vt:i4>
      </vt:variant>
      <vt:variant>
        <vt:i4>5</vt:i4>
      </vt:variant>
      <vt:variant>
        <vt:lpwstr>http://www.ncbi.nlm.nih.gov/sites/entrez?Db=pubmed&amp;Cmd=Search&amp;Term=%22Jellinger KA%22%5BAuthor%5D&amp;itool=EntrezSystem2.PEntrez.Pubmed.Pubmed_ResultsPanel.Pubmed_DiscoveryPanel.Pubmed_RVAbstractPlus</vt:lpwstr>
      </vt:variant>
      <vt:variant>
        <vt:lpwstr/>
      </vt:variant>
      <vt:variant>
        <vt:i4>3670138</vt:i4>
      </vt:variant>
      <vt:variant>
        <vt:i4>9</vt:i4>
      </vt:variant>
      <vt:variant>
        <vt:i4>0</vt:i4>
      </vt:variant>
      <vt:variant>
        <vt:i4>5</vt:i4>
      </vt:variant>
      <vt:variant>
        <vt:lpwstr>http://de.wikipedia.org/wiki/Angstst%C3%B6rung</vt:lpwstr>
      </vt:variant>
      <vt:variant>
        <vt:lpwstr/>
      </vt:variant>
      <vt:variant>
        <vt:i4>2555995</vt:i4>
      </vt:variant>
      <vt:variant>
        <vt:i4>6</vt:i4>
      </vt:variant>
      <vt:variant>
        <vt:i4>0</vt:i4>
      </vt:variant>
      <vt:variant>
        <vt:i4>5</vt:i4>
      </vt:variant>
      <vt:variant>
        <vt:lpwstr>http://de.wikipedia.org/wiki/Bipolare_St%C3%B6rung</vt:lpwstr>
      </vt:variant>
      <vt:variant>
        <vt:lpwstr/>
      </vt:variant>
      <vt:variant>
        <vt:i4>6094963</vt:i4>
      </vt:variant>
      <vt:variant>
        <vt:i4>3</vt:i4>
      </vt:variant>
      <vt:variant>
        <vt:i4>0</vt:i4>
      </vt:variant>
      <vt:variant>
        <vt:i4>5</vt:i4>
      </vt:variant>
      <vt:variant>
        <vt:lpwstr>http://de.wikipedia.org/wiki/Depression</vt:lpwstr>
      </vt:variant>
      <vt:variant>
        <vt:lpwstr/>
      </vt:variant>
      <vt:variant>
        <vt:i4>2359327</vt:i4>
      </vt:variant>
      <vt:variant>
        <vt:i4>0</vt:i4>
      </vt:variant>
      <vt:variant>
        <vt:i4>0</vt:i4>
      </vt:variant>
      <vt:variant>
        <vt:i4>5</vt:i4>
      </vt:variant>
      <vt:variant>
        <vt:lpwstr>http://de.wikipedia.org/wiki/SSRI</vt:lpwstr>
      </vt:variant>
      <vt:variant>
        <vt:lpwstr/>
      </vt:variant>
      <vt:variant>
        <vt:i4>8323129</vt:i4>
      </vt:variant>
      <vt:variant>
        <vt:i4>-1</vt:i4>
      </vt:variant>
      <vt:variant>
        <vt:i4>1639</vt:i4>
      </vt:variant>
      <vt:variant>
        <vt:i4>1</vt:i4>
      </vt:variant>
      <vt:variant>
        <vt:lpwstr>Slide1</vt:lpwstr>
      </vt:variant>
      <vt:variant>
        <vt:lpwstr/>
      </vt:variant>
      <vt:variant>
        <vt:i4>8323129</vt:i4>
      </vt:variant>
      <vt:variant>
        <vt:i4>-1</vt:i4>
      </vt:variant>
      <vt:variant>
        <vt:i4>1640</vt:i4>
      </vt:variant>
      <vt:variant>
        <vt:i4>1</vt:i4>
      </vt:variant>
      <vt:variant>
        <vt:lpwstr>Slide1</vt:lpwstr>
      </vt:variant>
      <vt:variant>
        <vt:lpwstr/>
      </vt:variant>
      <vt:variant>
        <vt:i4>1048577</vt:i4>
      </vt:variant>
      <vt:variant>
        <vt:i4>-1</vt:i4>
      </vt:variant>
      <vt:variant>
        <vt:i4>1702</vt:i4>
      </vt:variant>
      <vt:variant>
        <vt:i4>1</vt:i4>
      </vt:variant>
      <vt:variant>
        <vt:lpwstr>clsm</vt:lpwstr>
      </vt:variant>
      <vt:variant>
        <vt:lpwstr/>
      </vt:variant>
      <vt:variant>
        <vt:i4>8323129</vt:i4>
      </vt:variant>
      <vt:variant>
        <vt:i4>-1</vt:i4>
      </vt:variant>
      <vt:variant>
        <vt:i4>2876</vt:i4>
      </vt:variant>
      <vt:variant>
        <vt:i4>1</vt:i4>
      </vt:variant>
      <vt:variant>
        <vt:lpwstr>Slide1</vt:lpwstr>
      </vt:variant>
      <vt:variant>
        <vt:lpwstr/>
      </vt:variant>
      <vt:variant>
        <vt:i4>8323129</vt:i4>
      </vt:variant>
      <vt:variant>
        <vt:i4>-1</vt:i4>
      </vt:variant>
      <vt:variant>
        <vt:i4>2877</vt:i4>
      </vt:variant>
      <vt:variant>
        <vt:i4>1</vt:i4>
      </vt:variant>
      <vt:variant>
        <vt:lpwstr>Slide1</vt:lpwstr>
      </vt:variant>
      <vt:variant>
        <vt:lpwstr/>
      </vt:variant>
      <vt:variant>
        <vt:i4>8323129</vt:i4>
      </vt:variant>
      <vt:variant>
        <vt:i4>-1</vt:i4>
      </vt:variant>
      <vt:variant>
        <vt:i4>2881</vt:i4>
      </vt:variant>
      <vt:variant>
        <vt:i4>1</vt:i4>
      </vt:variant>
      <vt:variant>
        <vt:lpwstr>Slide1</vt:lpwstr>
      </vt:variant>
      <vt:variant>
        <vt:lpwstr/>
      </vt:variant>
      <vt:variant>
        <vt:i4>8323129</vt:i4>
      </vt:variant>
      <vt:variant>
        <vt:i4>-1</vt:i4>
      </vt:variant>
      <vt:variant>
        <vt:i4>2884</vt:i4>
      </vt:variant>
      <vt:variant>
        <vt:i4>1</vt:i4>
      </vt:variant>
      <vt:variant>
        <vt:lpwstr>Slide1</vt:lpwstr>
      </vt:variant>
      <vt:variant>
        <vt:lpwstr/>
      </vt:variant>
      <vt:variant>
        <vt:i4>8323129</vt:i4>
      </vt:variant>
      <vt:variant>
        <vt:i4>-1</vt:i4>
      </vt:variant>
      <vt:variant>
        <vt:i4>2885</vt:i4>
      </vt:variant>
      <vt:variant>
        <vt:i4>1</vt:i4>
      </vt:variant>
      <vt:variant>
        <vt:lpwstr>Slide1</vt:lpwstr>
      </vt:variant>
      <vt:variant>
        <vt:lpwstr/>
      </vt:variant>
      <vt:variant>
        <vt:i4>8323129</vt:i4>
      </vt:variant>
      <vt:variant>
        <vt:i4>-1</vt:i4>
      </vt:variant>
      <vt:variant>
        <vt:i4>2889</vt:i4>
      </vt:variant>
      <vt:variant>
        <vt:i4>1</vt:i4>
      </vt:variant>
      <vt:variant>
        <vt:lpwstr>Slide1</vt:lpwstr>
      </vt:variant>
      <vt:variant>
        <vt:lpwstr/>
      </vt:variant>
      <vt:variant>
        <vt:i4>8323129</vt:i4>
      </vt:variant>
      <vt:variant>
        <vt:i4>-1</vt:i4>
      </vt:variant>
      <vt:variant>
        <vt:i4>2892</vt:i4>
      </vt:variant>
      <vt:variant>
        <vt:i4>1</vt:i4>
      </vt:variant>
      <vt:variant>
        <vt:lpwstr>Slide1</vt:lpwstr>
      </vt:variant>
      <vt:variant>
        <vt:lpwstr/>
      </vt:variant>
      <vt:variant>
        <vt:i4>8323129</vt:i4>
      </vt:variant>
      <vt:variant>
        <vt:i4>-1</vt:i4>
      </vt:variant>
      <vt:variant>
        <vt:i4>2893</vt:i4>
      </vt:variant>
      <vt:variant>
        <vt:i4>1</vt:i4>
      </vt:variant>
      <vt:variant>
        <vt:lpwstr>Slide1</vt:lpwstr>
      </vt:variant>
      <vt:variant>
        <vt:lpwstr/>
      </vt:variant>
      <vt:variant>
        <vt:i4>8323129</vt:i4>
      </vt:variant>
      <vt:variant>
        <vt:i4>-1</vt:i4>
      </vt:variant>
      <vt:variant>
        <vt:i4>2896</vt:i4>
      </vt:variant>
      <vt:variant>
        <vt:i4>1</vt:i4>
      </vt:variant>
      <vt:variant>
        <vt:lpwstr>Slide1</vt:lpwstr>
      </vt:variant>
      <vt:variant>
        <vt:lpwstr/>
      </vt:variant>
      <vt:variant>
        <vt:i4>8323129</vt:i4>
      </vt:variant>
      <vt:variant>
        <vt:i4>-1</vt:i4>
      </vt:variant>
      <vt:variant>
        <vt:i4>2897</vt:i4>
      </vt:variant>
      <vt:variant>
        <vt:i4>1</vt:i4>
      </vt:variant>
      <vt:variant>
        <vt:lpwstr>Slide1</vt:lpwstr>
      </vt:variant>
      <vt:variant>
        <vt:lpwstr/>
      </vt:variant>
      <vt:variant>
        <vt:i4>8323129</vt:i4>
      </vt:variant>
      <vt:variant>
        <vt:i4>-1</vt:i4>
      </vt:variant>
      <vt:variant>
        <vt:i4>2901</vt:i4>
      </vt:variant>
      <vt:variant>
        <vt:i4>1</vt:i4>
      </vt:variant>
      <vt:variant>
        <vt:lpwstr>Slide1</vt:lpwstr>
      </vt:variant>
      <vt:variant>
        <vt:lpwstr/>
      </vt:variant>
      <vt:variant>
        <vt:i4>8323129</vt:i4>
      </vt:variant>
      <vt:variant>
        <vt:i4>-1</vt:i4>
      </vt:variant>
      <vt:variant>
        <vt:i4>2906</vt:i4>
      </vt:variant>
      <vt:variant>
        <vt:i4>1</vt:i4>
      </vt:variant>
      <vt:variant>
        <vt:lpwstr>Slide1</vt:lpwstr>
      </vt:variant>
      <vt:variant>
        <vt:lpwstr/>
      </vt:variant>
      <vt:variant>
        <vt:i4>8323129</vt:i4>
      </vt:variant>
      <vt:variant>
        <vt:i4>-1</vt:i4>
      </vt:variant>
      <vt:variant>
        <vt:i4>2907</vt:i4>
      </vt:variant>
      <vt:variant>
        <vt:i4>1</vt:i4>
      </vt:variant>
      <vt:variant>
        <vt:lpwstr>Slide1</vt:lpwstr>
      </vt:variant>
      <vt:variant>
        <vt:lpwstr/>
      </vt:variant>
      <vt:variant>
        <vt:i4>8323129</vt:i4>
      </vt:variant>
      <vt:variant>
        <vt:i4>-1</vt:i4>
      </vt:variant>
      <vt:variant>
        <vt:i4>2909</vt:i4>
      </vt:variant>
      <vt:variant>
        <vt:i4>1</vt:i4>
      </vt:variant>
      <vt:variant>
        <vt:lpwstr>Slide1</vt:lpwstr>
      </vt:variant>
      <vt:variant>
        <vt:lpwstr/>
      </vt:variant>
      <vt:variant>
        <vt:i4>8323129</vt:i4>
      </vt:variant>
      <vt:variant>
        <vt:i4>-1</vt:i4>
      </vt:variant>
      <vt:variant>
        <vt:i4>2915</vt:i4>
      </vt:variant>
      <vt:variant>
        <vt:i4>1</vt:i4>
      </vt:variant>
      <vt:variant>
        <vt:lpwstr>Slide1</vt:lpwstr>
      </vt:variant>
      <vt:variant>
        <vt:lpwstr/>
      </vt:variant>
      <vt:variant>
        <vt:i4>8323129</vt:i4>
      </vt:variant>
      <vt:variant>
        <vt:i4>-1</vt:i4>
      </vt:variant>
      <vt:variant>
        <vt:i4>2924</vt:i4>
      </vt:variant>
      <vt:variant>
        <vt:i4>1</vt:i4>
      </vt:variant>
      <vt:variant>
        <vt:lpwstr>Slide1</vt:lpwstr>
      </vt:variant>
      <vt:variant>
        <vt:lpwstr/>
      </vt:variant>
      <vt:variant>
        <vt:i4>8323129</vt:i4>
      </vt:variant>
      <vt:variant>
        <vt:i4>-1</vt:i4>
      </vt:variant>
      <vt:variant>
        <vt:i4>2925</vt:i4>
      </vt:variant>
      <vt:variant>
        <vt:i4>1</vt:i4>
      </vt:variant>
      <vt:variant>
        <vt:lpwstr>Slide1</vt:lpwstr>
      </vt:variant>
      <vt:variant>
        <vt:lpwstr/>
      </vt:variant>
      <vt:variant>
        <vt:i4>8323129</vt:i4>
      </vt:variant>
      <vt:variant>
        <vt:i4>-1</vt:i4>
      </vt:variant>
      <vt:variant>
        <vt:i4>2926</vt:i4>
      </vt:variant>
      <vt:variant>
        <vt:i4>1</vt:i4>
      </vt:variant>
      <vt:variant>
        <vt:lpwstr>Slide1</vt:lpwstr>
      </vt:variant>
      <vt:variant>
        <vt:lpwstr/>
      </vt:variant>
      <vt:variant>
        <vt:i4>8323129</vt:i4>
      </vt:variant>
      <vt:variant>
        <vt:i4>-1</vt:i4>
      </vt:variant>
      <vt:variant>
        <vt:i4>2927</vt:i4>
      </vt:variant>
      <vt:variant>
        <vt:i4>1</vt:i4>
      </vt:variant>
      <vt:variant>
        <vt:lpwstr>Slide1</vt:lpwstr>
      </vt:variant>
      <vt:variant>
        <vt:lpwstr/>
      </vt:variant>
      <vt:variant>
        <vt:i4>8323129</vt:i4>
      </vt:variant>
      <vt:variant>
        <vt:i4>-1</vt:i4>
      </vt:variant>
      <vt:variant>
        <vt:i4>2945</vt:i4>
      </vt:variant>
      <vt:variant>
        <vt:i4>1</vt:i4>
      </vt:variant>
      <vt:variant>
        <vt:lpwstr>Slide1</vt:lpwstr>
      </vt:variant>
      <vt:variant>
        <vt:lpwstr/>
      </vt:variant>
      <vt:variant>
        <vt:i4>8323129</vt:i4>
      </vt:variant>
      <vt:variant>
        <vt:i4>-1</vt:i4>
      </vt:variant>
      <vt:variant>
        <vt:i4>3084</vt:i4>
      </vt:variant>
      <vt:variant>
        <vt:i4>1</vt:i4>
      </vt:variant>
      <vt:variant>
        <vt:lpwstr>Slide1</vt:lpwstr>
      </vt:variant>
      <vt:variant>
        <vt:lpwstr/>
      </vt:variant>
      <vt:variant>
        <vt:i4>8323129</vt:i4>
      </vt:variant>
      <vt:variant>
        <vt:i4>-1</vt:i4>
      </vt:variant>
      <vt:variant>
        <vt:i4>3086</vt:i4>
      </vt:variant>
      <vt:variant>
        <vt:i4>1</vt:i4>
      </vt:variant>
      <vt:variant>
        <vt:lpwstr>Slide1</vt:lpwstr>
      </vt:variant>
      <vt:variant>
        <vt:lpwstr/>
      </vt:variant>
      <vt:variant>
        <vt:i4>8323129</vt:i4>
      </vt:variant>
      <vt:variant>
        <vt:i4>-1</vt:i4>
      </vt:variant>
      <vt:variant>
        <vt:i4>3089</vt:i4>
      </vt:variant>
      <vt:variant>
        <vt:i4>1</vt:i4>
      </vt:variant>
      <vt:variant>
        <vt:lpwstr>Slide1</vt:lpwstr>
      </vt:variant>
      <vt:variant>
        <vt:lpwstr/>
      </vt:variant>
      <vt:variant>
        <vt:i4>8323129</vt:i4>
      </vt:variant>
      <vt:variant>
        <vt:i4>-1</vt:i4>
      </vt:variant>
      <vt:variant>
        <vt:i4>3090</vt:i4>
      </vt:variant>
      <vt:variant>
        <vt:i4>1</vt:i4>
      </vt:variant>
      <vt:variant>
        <vt:lpwstr>Slide1</vt:lpwstr>
      </vt:variant>
      <vt:variant>
        <vt:lpwstr/>
      </vt:variant>
      <vt:variant>
        <vt:i4>8323129</vt:i4>
      </vt:variant>
      <vt:variant>
        <vt:i4>-1</vt:i4>
      </vt:variant>
      <vt:variant>
        <vt:i4>3092</vt:i4>
      </vt:variant>
      <vt:variant>
        <vt:i4>1</vt:i4>
      </vt:variant>
      <vt:variant>
        <vt:lpwstr>Slide1</vt:lpwstr>
      </vt:variant>
      <vt:variant>
        <vt:lpwstr/>
      </vt:variant>
      <vt:variant>
        <vt:i4>8323129</vt:i4>
      </vt:variant>
      <vt:variant>
        <vt:i4>-1</vt:i4>
      </vt:variant>
      <vt:variant>
        <vt:i4>3094</vt:i4>
      </vt:variant>
      <vt:variant>
        <vt:i4>1</vt:i4>
      </vt:variant>
      <vt:variant>
        <vt:lpwstr>Slide1</vt:lpwstr>
      </vt:variant>
      <vt:variant>
        <vt:lpwstr/>
      </vt:variant>
      <vt:variant>
        <vt:i4>8323129</vt:i4>
      </vt:variant>
      <vt:variant>
        <vt:i4>-1</vt:i4>
      </vt:variant>
      <vt:variant>
        <vt:i4>3097</vt:i4>
      </vt:variant>
      <vt:variant>
        <vt:i4>1</vt:i4>
      </vt:variant>
      <vt:variant>
        <vt:lpwstr>Slide1</vt:lpwstr>
      </vt:variant>
      <vt:variant>
        <vt:lpwstr/>
      </vt:variant>
      <vt:variant>
        <vt:i4>8323129</vt:i4>
      </vt:variant>
      <vt:variant>
        <vt:i4>-1</vt:i4>
      </vt:variant>
      <vt:variant>
        <vt:i4>3098</vt:i4>
      </vt:variant>
      <vt:variant>
        <vt:i4>1</vt:i4>
      </vt:variant>
      <vt:variant>
        <vt:lpwstr>Slide1</vt:lpwstr>
      </vt:variant>
      <vt:variant>
        <vt:lpwstr/>
      </vt:variant>
      <vt:variant>
        <vt:i4>8323129</vt:i4>
      </vt:variant>
      <vt:variant>
        <vt:i4>-1</vt:i4>
      </vt:variant>
      <vt:variant>
        <vt:i4>3099</vt:i4>
      </vt:variant>
      <vt:variant>
        <vt:i4>1</vt:i4>
      </vt:variant>
      <vt:variant>
        <vt:lpwstr>Slide1</vt:lpwstr>
      </vt:variant>
      <vt:variant>
        <vt:lpwstr/>
      </vt:variant>
      <vt:variant>
        <vt:i4>8323129</vt:i4>
      </vt:variant>
      <vt:variant>
        <vt:i4>-1</vt:i4>
      </vt:variant>
      <vt:variant>
        <vt:i4>3105</vt:i4>
      </vt:variant>
      <vt:variant>
        <vt:i4>1</vt:i4>
      </vt:variant>
      <vt:variant>
        <vt:lpwstr>Slide1</vt:lpwstr>
      </vt:variant>
      <vt:variant>
        <vt:lpwstr/>
      </vt:variant>
      <vt:variant>
        <vt:i4>8323129</vt:i4>
      </vt:variant>
      <vt:variant>
        <vt:i4>-1</vt:i4>
      </vt:variant>
      <vt:variant>
        <vt:i4>3113</vt:i4>
      </vt:variant>
      <vt:variant>
        <vt:i4>1</vt:i4>
      </vt:variant>
      <vt:variant>
        <vt:lpwstr>Slide1</vt:lpwstr>
      </vt:variant>
      <vt:variant>
        <vt:lpwstr/>
      </vt:variant>
      <vt:variant>
        <vt:i4>8323129</vt:i4>
      </vt:variant>
      <vt:variant>
        <vt:i4>-1</vt:i4>
      </vt:variant>
      <vt:variant>
        <vt:i4>3114</vt:i4>
      </vt:variant>
      <vt:variant>
        <vt:i4>1</vt:i4>
      </vt:variant>
      <vt:variant>
        <vt:lpwstr>Slide1</vt:lpwstr>
      </vt:variant>
      <vt:variant>
        <vt:lpwstr/>
      </vt:variant>
      <vt:variant>
        <vt:i4>8323129</vt:i4>
      </vt:variant>
      <vt:variant>
        <vt:i4>-1</vt:i4>
      </vt:variant>
      <vt:variant>
        <vt:i4>3116</vt:i4>
      </vt:variant>
      <vt:variant>
        <vt:i4>1</vt:i4>
      </vt:variant>
      <vt:variant>
        <vt:lpwstr>Slide1</vt:lpwstr>
      </vt:variant>
      <vt:variant>
        <vt:lpwstr/>
      </vt:variant>
      <vt:variant>
        <vt:i4>8323129</vt:i4>
      </vt:variant>
      <vt:variant>
        <vt:i4>-1</vt:i4>
      </vt:variant>
      <vt:variant>
        <vt:i4>3117</vt:i4>
      </vt:variant>
      <vt:variant>
        <vt:i4>1</vt:i4>
      </vt:variant>
      <vt:variant>
        <vt:lpwstr>Slide1</vt:lpwstr>
      </vt:variant>
      <vt:variant>
        <vt:lpwstr/>
      </vt:variant>
      <vt:variant>
        <vt:i4>8323129</vt:i4>
      </vt:variant>
      <vt:variant>
        <vt:i4>-1</vt:i4>
      </vt:variant>
      <vt:variant>
        <vt:i4>3119</vt:i4>
      </vt:variant>
      <vt:variant>
        <vt:i4>1</vt:i4>
      </vt:variant>
      <vt:variant>
        <vt:lpwstr>Slide1</vt:lpwstr>
      </vt:variant>
      <vt:variant>
        <vt:lpwstr/>
      </vt:variant>
      <vt:variant>
        <vt:i4>8323129</vt:i4>
      </vt:variant>
      <vt:variant>
        <vt:i4>-1</vt:i4>
      </vt:variant>
      <vt:variant>
        <vt:i4>3120</vt:i4>
      </vt:variant>
      <vt:variant>
        <vt:i4>1</vt:i4>
      </vt:variant>
      <vt:variant>
        <vt:lpwstr>Slide1</vt:lpwstr>
      </vt:variant>
      <vt:variant>
        <vt:lpwstr/>
      </vt:variant>
      <vt:variant>
        <vt:i4>8323129</vt:i4>
      </vt:variant>
      <vt:variant>
        <vt:i4>-1</vt:i4>
      </vt:variant>
      <vt:variant>
        <vt:i4>3135</vt:i4>
      </vt:variant>
      <vt:variant>
        <vt:i4>1</vt:i4>
      </vt:variant>
      <vt:variant>
        <vt:lpwstr>Slide1</vt:lpwstr>
      </vt:variant>
      <vt:variant>
        <vt:lpwstr/>
      </vt:variant>
      <vt:variant>
        <vt:i4>8323129</vt:i4>
      </vt:variant>
      <vt:variant>
        <vt:i4>-1</vt:i4>
      </vt:variant>
      <vt:variant>
        <vt:i4>3136</vt:i4>
      </vt:variant>
      <vt:variant>
        <vt:i4>1</vt:i4>
      </vt:variant>
      <vt:variant>
        <vt:lpwstr>Slide1</vt:lpwstr>
      </vt:variant>
      <vt:variant>
        <vt:lpwstr/>
      </vt:variant>
      <vt:variant>
        <vt:i4>8323129</vt:i4>
      </vt:variant>
      <vt:variant>
        <vt:i4>-1</vt:i4>
      </vt:variant>
      <vt:variant>
        <vt:i4>3138</vt:i4>
      </vt:variant>
      <vt:variant>
        <vt:i4>1</vt:i4>
      </vt:variant>
      <vt:variant>
        <vt:lpwstr>Slide1</vt:lpwstr>
      </vt:variant>
      <vt:variant>
        <vt:lpwstr/>
      </vt:variant>
      <vt:variant>
        <vt:i4>8323129</vt:i4>
      </vt:variant>
      <vt:variant>
        <vt:i4>-1</vt:i4>
      </vt:variant>
      <vt:variant>
        <vt:i4>3139</vt:i4>
      </vt:variant>
      <vt:variant>
        <vt:i4>1</vt:i4>
      </vt:variant>
      <vt:variant>
        <vt:lpwstr>Slide1</vt:lpwstr>
      </vt:variant>
      <vt:variant>
        <vt:lpwstr/>
      </vt:variant>
      <vt:variant>
        <vt:i4>8323129</vt:i4>
      </vt:variant>
      <vt:variant>
        <vt:i4>-1</vt:i4>
      </vt:variant>
      <vt:variant>
        <vt:i4>3140</vt:i4>
      </vt:variant>
      <vt:variant>
        <vt:i4>1</vt:i4>
      </vt:variant>
      <vt:variant>
        <vt:lpwstr>Slide1</vt:lpwstr>
      </vt:variant>
      <vt:variant>
        <vt:lpwstr/>
      </vt:variant>
      <vt:variant>
        <vt:i4>8323129</vt:i4>
      </vt:variant>
      <vt:variant>
        <vt:i4>-1</vt:i4>
      </vt:variant>
      <vt:variant>
        <vt:i4>3142</vt:i4>
      </vt:variant>
      <vt:variant>
        <vt:i4>1</vt:i4>
      </vt:variant>
      <vt:variant>
        <vt:lpwstr>Slide1</vt:lpwstr>
      </vt:variant>
      <vt:variant>
        <vt:lpwstr/>
      </vt:variant>
      <vt:variant>
        <vt:i4>8323129</vt:i4>
      </vt:variant>
      <vt:variant>
        <vt:i4>-1</vt:i4>
      </vt:variant>
      <vt:variant>
        <vt:i4>3152</vt:i4>
      </vt:variant>
      <vt:variant>
        <vt:i4>1</vt:i4>
      </vt:variant>
      <vt:variant>
        <vt:lpwstr>Slide1</vt:lpwstr>
      </vt:variant>
      <vt:variant>
        <vt:lpwstr/>
      </vt:variant>
      <vt:variant>
        <vt:i4>8323129</vt:i4>
      </vt:variant>
      <vt:variant>
        <vt:i4>-1</vt:i4>
      </vt:variant>
      <vt:variant>
        <vt:i4>3155</vt:i4>
      </vt:variant>
      <vt:variant>
        <vt:i4>1</vt:i4>
      </vt:variant>
      <vt:variant>
        <vt:lpwstr>Slide1</vt:lpwstr>
      </vt:variant>
      <vt:variant>
        <vt:lpwstr/>
      </vt:variant>
      <vt:variant>
        <vt:i4>8323129</vt:i4>
      </vt:variant>
      <vt:variant>
        <vt:i4>-1</vt:i4>
      </vt:variant>
      <vt:variant>
        <vt:i4>3157</vt:i4>
      </vt:variant>
      <vt:variant>
        <vt:i4>1</vt:i4>
      </vt:variant>
      <vt:variant>
        <vt:lpwstr>Slide1</vt:lpwstr>
      </vt:variant>
      <vt:variant>
        <vt:lpwstr/>
      </vt:variant>
      <vt:variant>
        <vt:i4>8323129</vt:i4>
      </vt:variant>
      <vt:variant>
        <vt:i4>-1</vt:i4>
      </vt:variant>
      <vt:variant>
        <vt:i4>3158</vt:i4>
      </vt:variant>
      <vt:variant>
        <vt:i4>1</vt:i4>
      </vt:variant>
      <vt:variant>
        <vt:lpwstr>Slide1</vt:lpwstr>
      </vt:variant>
      <vt:variant>
        <vt:lpwstr/>
      </vt:variant>
      <vt:variant>
        <vt:i4>8323129</vt:i4>
      </vt:variant>
      <vt:variant>
        <vt:i4>-1</vt:i4>
      </vt:variant>
      <vt:variant>
        <vt:i4>3159</vt:i4>
      </vt:variant>
      <vt:variant>
        <vt:i4>1</vt:i4>
      </vt:variant>
      <vt:variant>
        <vt:lpwstr>Slide1</vt:lpwstr>
      </vt:variant>
      <vt:variant>
        <vt:lpwstr/>
      </vt:variant>
      <vt:variant>
        <vt:i4>8323129</vt:i4>
      </vt:variant>
      <vt:variant>
        <vt:i4>-1</vt:i4>
      </vt:variant>
      <vt:variant>
        <vt:i4>3161</vt:i4>
      </vt:variant>
      <vt:variant>
        <vt:i4>1</vt:i4>
      </vt:variant>
      <vt:variant>
        <vt:lpwstr>Slide1</vt:lpwstr>
      </vt:variant>
      <vt:variant>
        <vt:lpwstr/>
      </vt:variant>
      <vt:variant>
        <vt:i4>8323129</vt:i4>
      </vt:variant>
      <vt:variant>
        <vt:i4>-1</vt:i4>
      </vt:variant>
      <vt:variant>
        <vt:i4>3176</vt:i4>
      </vt:variant>
      <vt:variant>
        <vt:i4>1</vt:i4>
      </vt:variant>
      <vt:variant>
        <vt:lpwstr>Slide1</vt:lpwstr>
      </vt:variant>
      <vt:variant>
        <vt:lpwstr/>
      </vt:variant>
      <vt:variant>
        <vt:i4>8323129</vt:i4>
      </vt:variant>
      <vt:variant>
        <vt:i4>-1</vt:i4>
      </vt:variant>
      <vt:variant>
        <vt:i4>3180</vt:i4>
      </vt:variant>
      <vt:variant>
        <vt:i4>1</vt:i4>
      </vt:variant>
      <vt:variant>
        <vt:lpwstr>Slide1</vt:lpwstr>
      </vt:variant>
      <vt:variant>
        <vt:lpwstr/>
      </vt:variant>
      <vt:variant>
        <vt:i4>8323129</vt:i4>
      </vt:variant>
      <vt:variant>
        <vt:i4>-1</vt:i4>
      </vt:variant>
      <vt:variant>
        <vt:i4>3195</vt:i4>
      </vt:variant>
      <vt:variant>
        <vt:i4>1</vt:i4>
      </vt:variant>
      <vt:variant>
        <vt:lpwstr>Slide1</vt:lpwstr>
      </vt:variant>
      <vt:variant>
        <vt:lpwstr/>
      </vt:variant>
      <vt:variant>
        <vt:i4>8323129</vt:i4>
      </vt:variant>
      <vt:variant>
        <vt:i4>-1</vt:i4>
      </vt:variant>
      <vt:variant>
        <vt:i4>3199</vt:i4>
      </vt:variant>
      <vt:variant>
        <vt:i4>1</vt:i4>
      </vt:variant>
      <vt:variant>
        <vt:lpwstr>Slide1</vt:lpwstr>
      </vt:variant>
      <vt:variant>
        <vt:lpwstr/>
      </vt:variant>
      <vt:variant>
        <vt:i4>2687012</vt:i4>
      </vt:variant>
      <vt:variant>
        <vt:i4>-1</vt:i4>
      </vt:variant>
      <vt:variant>
        <vt:i4>3215</vt:i4>
      </vt:variant>
      <vt:variant>
        <vt:i4>1</vt:i4>
      </vt:variant>
      <vt:variant>
        <vt:lpwstr>fac ht4 p1</vt:lpwstr>
      </vt:variant>
      <vt:variant>
        <vt:lpwstr/>
      </vt:variant>
      <vt:variant>
        <vt:i4>2686997</vt:i4>
      </vt:variant>
      <vt:variant>
        <vt:i4>-1</vt:i4>
      </vt:variant>
      <vt:variant>
        <vt:i4>3216</vt:i4>
      </vt:variant>
      <vt:variant>
        <vt:i4>1</vt:i4>
      </vt:variant>
      <vt:variant>
        <vt:lpwstr>fac ht4 p</vt:lpwstr>
      </vt:variant>
      <vt:variant>
        <vt:lpwstr/>
      </vt:variant>
      <vt:variant>
        <vt:i4>4128790</vt:i4>
      </vt:variant>
      <vt:variant>
        <vt:i4>-1</vt:i4>
      </vt:variant>
      <vt:variant>
        <vt:i4>3217</vt:i4>
      </vt:variant>
      <vt:variant>
        <vt:i4>1</vt:i4>
      </vt:variant>
      <vt:variant>
        <vt:lpwstr>pbc ht4 p</vt:lpwstr>
      </vt:variant>
      <vt:variant>
        <vt:lpwstr/>
      </vt:variant>
      <vt:variant>
        <vt:i4>2359318</vt:i4>
      </vt:variant>
      <vt:variant>
        <vt:i4>-1</vt:i4>
      </vt:variant>
      <vt:variant>
        <vt:i4>3218</vt:i4>
      </vt:variant>
      <vt:variant>
        <vt:i4>1</vt:i4>
      </vt:variant>
      <vt:variant>
        <vt:lpwstr>pbc ht4 k</vt:lpwstr>
      </vt:variant>
      <vt:variant>
        <vt:lpwstr/>
      </vt:variant>
      <vt:variant>
        <vt:i4>2752533</vt:i4>
      </vt:variant>
      <vt:variant>
        <vt:i4>-1</vt:i4>
      </vt:variant>
      <vt:variant>
        <vt:i4>3219</vt:i4>
      </vt:variant>
      <vt:variant>
        <vt:i4>1</vt:i4>
      </vt:variant>
      <vt:variant>
        <vt:lpwstr>fac ht7 p</vt:lpwstr>
      </vt:variant>
      <vt:variant>
        <vt:lpwstr/>
      </vt:variant>
      <vt:variant>
        <vt:i4>3211285</vt:i4>
      </vt:variant>
      <vt:variant>
        <vt:i4>-1</vt:i4>
      </vt:variant>
      <vt:variant>
        <vt:i4>3220</vt:i4>
      </vt:variant>
      <vt:variant>
        <vt:i4>1</vt:i4>
      </vt:variant>
      <vt:variant>
        <vt:lpwstr>fac ht7 k</vt:lpwstr>
      </vt:variant>
      <vt:variant>
        <vt:lpwstr/>
      </vt:variant>
      <vt:variant>
        <vt:i4>3932182</vt:i4>
      </vt:variant>
      <vt:variant>
        <vt:i4>-1</vt:i4>
      </vt:variant>
      <vt:variant>
        <vt:i4>3221</vt:i4>
      </vt:variant>
      <vt:variant>
        <vt:i4>1</vt:i4>
      </vt:variant>
      <vt:variant>
        <vt:lpwstr>pbc ht7 p</vt:lpwstr>
      </vt:variant>
      <vt:variant>
        <vt:lpwstr/>
      </vt:variant>
      <vt:variant>
        <vt:i4>2555926</vt:i4>
      </vt:variant>
      <vt:variant>
        <vt:i4>-1</vt:i4>
      </vt:variant>
      <vt:variant>
        <vt:i4>3222</vt:i4>
      </vt:variant>
      <vt:variant>
        <vt:i4>1</vt:i4>
      </vt:variant>
      <vt:variant>
        <vt:lpwstr>pbc ht7 k</vt:lpwstr>
      </vt:variant>
      <vt:variant>
        <vt:lpwstr/>
      </vt:variant>
      <vt:variant>
        <vt:i4>1638463</vt:i4>
      </vt:variant>
      <vt:variant>
        <vt:i4>-1</vt:i4>
      </vt:variant>
      <vt:variant>
        <vt:i4>3227</vt:i4>
      </vt:variant>
      <vt:variant>
        <vt:i4>1</vt:i4>
      </vt:variant>
      <vt:variant>
        <vt:lpwstr>alter 1 pbc ht4</vt:lpwstr>
      </vt:variant>
      <vt:variant>
        <vt:lpwstr/>
      </vt:variant>
      <vt:variant>
        <vt:i4>983073</vt:i4>
      </vt:variant>
      <vt:variant>
        <vt:i4>-1</vt:i4>
      </vt:variant>
      <vt:variant>
        <vt:i4>3228</vt:i4>
      </vt:variant>
      <vt:variant>
        <vt:i4>1</vt:i4>
      </vt:variant>
      <vt:variant>
        <vt:lpwstr>Alter=1 fac ht4</vt:lpwstr>
      </vt:variant>
      <vt:variant>
        <vt:lpwstr/>
      </vt:variant>
      <vt:variant>
        <vt:i4>786465</vt:i4>
      </vt:variant>
      <vt:variant>
        <vt:i4>-1</vt:i4>
      </vt:variant>
      <vt:variant>
        <vt:i4>3229</vt:i4>
      </vt:variant>
      <vt:variant>
        <vt:i4>1</vt:i4>
      </vt:variant>
      <vt:variant>
        <vt:lpwstr>Alter=2 fac ht4</vt:lpwstr>
      </vt:variant>
      <vt:variant>
        <vt:lpwstr/>
      </vt:variant>
      <vt:variant>
        <vt:i4>1703970</vt:i4>
      </vt:variant>
      <vt:variant>
        <vt:i4>-1</vt:i4>
      </vt:variant>
      <vt:variant>
        <vt:i4>3230</vt:i4>
      </vt:variant>
      <vt:variant>
        <vt:i4>1</vt:i4>
      </vt:variant>
      <vt:variant>
        <vt:lpwstr>Alter=2 pbc ht4</vt:lpwstr>
      </vt:variant>
      <vt:variant>
        <vt:lpwstr/>
      </vt:variant>
      <vt:variant>
        <vt:i4>983073</vt:i4>
      </vt:variant>
      <vt:variant>
        <vt:i4>-1</vt:i4>
      </vt:variant>
      <vt:variant>
        <vt:i4>3231</vt:i4>
      </vt:variant>
      <vt:variant>
        <vt:i4>1</vt:i4>
      </vt:variant>
      <vt:variant>
        <vt:lpwstr>Alter=1 fac ht4</vt:lpwstr>
      </vt:variant>
      <vt:variant>
        <vt:lpwstr/>
      </vt:variant>
      <vt:variant>
        <vt:i4>983073</vt:i4>
      </vt:variant>
      <vt:variant>
        <vt:i4>-1</vt:i4>
      </vt:variant>
      <vt:variant>
        <vt:i4>3232</vt:i4>
      </vt:variant>
      <vt:variant>
        <vt:i4>1</vt:i4>
      </vt:variant>
      <vt:variant>
        <vt:lpwstr>Alter=2 fac ht7</vt:lpwstr>
      </vt:variant>
      <vt:variant>
        <vt:lpwstr/>
      </vt:variant>
      <vt:variant>
        <vt:i4>1703970</vt:i4>
      </vt:variant>
      <vt:variant>
        <vt:i4>-1</vt:i4>
      </vt:variant>
      <vt:variant>
        <vt:i4>3233</vt:i4>
      </vt:variant>
      <vt:variant>
        <vt:i4>1</vt:i4>
      </vt:variant>
      <vt:variant>
        <vt:lpwstr>Alter=1 pbc ht7</vt:lpwstr>
      </vt:variant>
      <vt:variant>
        <vt:lpwstr/>
      </vt:variant>
      <vt:variant>
        <vt:i4>1638434</vt:i4>
      </vt:variant>
      <vt:variant>
        <vt:i4>-1</vt:i4>
      </vt:variant>
      <vt:variant>
        <vt:i4>3234</vt:i4>
      </vt:variant>
      <vt:variant>
        <vt:i4>1</vt:i4>
      </vt:variant>
      <vt:variant>
        <vt:lpwstr>Alter=2 pbc ht7</vt:lpwstr>
      </vt:variant>
      <vt:variant>
        <vt:lpwstr/>
      </vt:variant>
      <vt:variant>
        <vt:i4>7274560</vt:i4>
      </vt:variant>
      <vt:variant>
        <vt:i4>-1</vt:i4>
      </vt:variant>
      <vt:variant>
        <vt:i4>3235</vt:i4>
      </vt:variant>
      <vt:variant>
        <vt:i4>1</vt:i4>
      </vt:variant>
      <vt:variant>
        <vt:lpwstr>Alter=1 mecp2 fac</vt:lpwstr>
      </vt:variant>
      <vt:variant>
        <vt:lpwstr/>
      </vt:variant>
      <vt:variant>
        <vt:i4>7077952</vt:i4>
      </vt:variant>
      <vt:variant>
        <vt:i4>-1</vt:i4>
      </vt:variant>
      <vt:variant>
        <vt:i4>3236</vt:i4>
      </vt:variant>
      <vt:variant>
        <vt:i4>1</vt:i4>
      </vt:variant>
      <vt:variant>
        <vt:lpwstr>Alter=2 fac mecp2</vt:lpwstr>
      </vt:variant>
      <vt:variant>
        <vt:lpwstr/>
      </vt:variant>
      <vt:variant>
        <vt:i4>4718671</vt:i4>
      </vt:variant>
      <vt:variant>
        <vt:i4>-1</vt:i4>
      </vt:variant>
      <vt:variant>
        <vt:i4>3237</vt:i4>
      </vt:variant>
      <vt:variant>
        <vt:i4>1</vt:i4>
      </vt:variant>
      <vt:variant>
        <vt:lpwstr>pbc mecp2 alter1</vt:lpwstr>
      </vt:variant>
      <vt:variant>
        <vt:lpwstr/>
      </vt:variant>
      <vt:variant>
        <vt:i4>7995459</vt:i4>
      </vt:variant>
      <vt:variant>
        <vt:i4>-1</vt:i4>
      </vt:variant>
      <vt:variant>
        <vt:i4>3238</vt:i4>
      </vt:variant>
      <vt:variant>
        <vt:i4>1</vt:i4>
      </vt:variant>
      <vt:variant>
        <vt:lpwstr>Alter=2 pbc mecp2</vt:lpwstr>
      </vt:variant>
      <vt:variant>
        <vt:lpwstr/>
      </vt:variant>
      <vt:variant>
        <vt:i4>3014664</vt:i4>
      </vt:variant>
      <vt:variant>
        <vt:i4>-1</vt:i4>
      </vt:variant>
      <vt:variant>
        <vt:i4>3259</vt:i4>
      </vt:variant>
      <vt:variant>
        <vt:i4>1</vt:i4>
      </vt:variant>
      <vt:variant>
        <vt:lpwstr>anova behandl pfrg ht4--2</vt:lpwstr>
      </vt:variant>
      <vt:variant>
        <vt:lpwstr/>
      </vt:variant>
      <vt:variant>
        <vt:i4>2621518</vt:i4>
      </vt:variant>
      <vt:variant>
        <vt:i4>-1</vt:i4>
      </vt:variant>
      <vt:variant>
        <vt:i4>3260</vt:i4>
      </vt:variant>
      <vt:variant>
        <vt:i4>1</vt:i4>
      </vt:variant>
      <vt:variant>
        <vt:lpwstr>anova behandl pbc ht4</vt:lpwstr>
      </vt:variant>
      <vt:variant>
        <vt:lpwstr/>
      </vt:variant>
      <vt:variant>
        <vt:i4>2687070</vt:i4>
      </vt:variant>
      <vt:variant>
        <vt:i4>-1</vt:i4>
      </vt:variant>
      <vt:variant>
        <vt:i4>3262</vt:i4>
      </vt:variant>
      <vt:variant>
        <vt:i4>1</vt:i4>
      </vt:variant>
      <vt:variant>
        <vt:lpwstr>anova alter pbc-2</vt:lpwstr>
      </vt:variant>
      <vt:variant>
        <vt:lpwstr/>
      </vt:variant>
      <vt:variant>
        <vt:i4>7536765</vt:i4>
      </vt:variant>
      <vt:variant>
        <vt:i4>-1</vt:i4>
      </vt:variant>
      <vt:variant>
        <vt:i4>3263</vt:i4>
      </vt:variant>
      <vt:variant>
        <vt:i4>1</vt:i4>
      </vt:variant>
      <vt:variant>
        <vt:lpwstr>anova alter pFRG ht7-2</vt:lpwstr>
      </vt:variant>
      <vt:variant>
        <vt:lpwstr/>
      </vt:variant>
      <vt:variant>
        <vt:i4>1638499</vt:i4>
      </vt:variant>
      <vt:variant>
        <vt:i4>-1</vt:i4>
      </vt:variant>
      <vt:variant>
        <vt:i4>3264</vt:i4>
      </vt:variant>
      <vt:variant>
        <vt:i4>1</vt:i4>
      </vt:variant>
      <vt:variant>
        <vt:lpwstr>anova behandl pbc ht7-2</vt:lpwstr>
      </vt:variant>
      <vt:variant>
        <vt:lpwstr/>
      </vt:variant>
      <vt:variant>
        <vt:i4>7733258</vt:i4>
      </vt:variant>
      <vt:variant>
        <vt:i4>-1</vt:i4>
      </vt:variant>
      <vt:variant>
        <vt:i4>3265</vt:i4>
      </vt:variant>
      <vt:variant>
        <vt:i4>1</vt:i4>
      </vt:variant>
      <vt:variant>
        <vt:lpwstr>anova alter pbc ht7-2</vt:lpwstr>
      </vt:variant>
      <vt:variant>
        <vt:lpwstr/>
      </vt:variant>
      <vt:variant>
        <vt:i4>3014664</vt:i4>
      </vt:variant>
      <vt:variant>
        <vt:i4>-1</vt:i4>
      </vt:variant>
      <vt:variant>
        <vt:i4>3267</vt:i4>
      </vt:variant>
      <vt:variant>
        <vt:i4>1</vt:i4>
      </vt:variant>
      <vt:variant>
        <vt:lpwstr>anova behandl pfrg ht4--2</vt:lpwstr>
      </vt:variant>
      <vt:variant>
        <vt:lpwstr/>
      </vt:variant>
      <vt:variant>
        <vt:i4>1376363</vt:i4>
      </vt:variant>
      <vt:variant>
        <vt:i4>-1</vt:i4>
      </vt:variant>
      <vt:variant>
        <vt:i4>3268</vt:i4>
      </vt:variant>
      <vt:variant>
        <vt:i4>1</vt:i4>
      </vt:variant>
      <vt:variant>
        <vt:lpwstr>anova alter pbc mecp2-2</vt:lpwstr>
      </vt:variant>
      <vt:variant>
        <vt:lpwstr/>
      </vt:variant>
      <vt:variant>
        <vt:i4>1179678</vt:i4>
      </vt:variant>
      <vt:variant>
        <vt:i4>-1</vt:i4>
      </vt:variant>
      <vt:variant>
        <vt:i4>3269</vt:i4>
      </vt:variant>
      <vt:variant>
        <vt:i4>1</vt:i4>
      </vt:variant>
      <vt:variant>
        <vt:lpwstr>anova alter pFRG mecp2-2</vt:lpwstr>
      </vt:variant>
      <vt:variant>
        <vt:lpwstr/>
      </vt:variant>
      <vt:variant>
        <vt:i4>5242949</vt:i4>
      </vt:variant>
      <vt:variant>
        <vt:i4>-1</vt:i4>
      </vt:variant>
      <vt:variant>
        <vt:i4>3270</vt:i4>
      </vt:variant>
      <vt:variant>
        <vt:i4>1</vt:i4>
      </vt:variant>
      <vt:variant>
        <vt:lpwstr>anova behandl pfrg mecp2</vt:lpwstr>
      </vt:variant>
      <vt:variant>
        <vt:lpwstr/>
      </vt:variant>
      <vt:variant>
        <vt:i4>4718639</vt:i4>
      </vt:variant>
      <vt:variant>
        <vt:i4>-1</vt:i4>
      </vt:variant>
      <vt:variant>
        <vt:i4>3271</vt:i4>
      </vt:variant>
      <vt:variant>
        <vt:i4>1</vt:i4>
      </vt:variant>
      <vt:variant>
        <vt:lpwstr>anova behandl pbc mecp2</vt:lpwstr>
      </vt:variant>
      <vt:variant>
        <vt:lpwstr/>
      </vt:variant>
      <vt:variant>
        <vt:i4>1507411</vt:i4>
      </vt:variant>
      <vt:variant>
        <vt:i4>-1</vt:i4>
      </vt:variant>
      <vt:variant>
        <vt:i4>3272</vt:i4>
      </vt:variant>
      <vt:variant>
        <vt:i4>1</vt:i4>
      </vt:variant>
      <vt:variant>
        <vt:lpwstr>mecp2 pfrg alter</vt:lpwstr>
      </vt:variant>
      <vt:variant>
        <vt:lpwstr/>
      </vt:variant>
      <vt:variant>
        <vt:i4>2293854</vt:i4>
      </vt:variant>
      <vt:variant>
        <vt:i4>-1</vt:i4>
      </vt:variant>
      <vt:variant>
        <vt:i4>3273</vt:i4>
      </vt:variant>
      <vt:variant>
        <vt:i4>1</vt:i4>
      </vt:variant>
      <vt:variant>
        <vt:lpwstr>mecp2 k pbc alter</vt:lpwstr>
      </vt:variant>
      <vt:variant>
        <vt:lpwstr/>
      </vt:variant>
      <vt:variant>
        <vt:i4>1507411</vt:i4>
      </vt:variant>
      <vt:variant>
        <vt:i4>-1</vt:i4>
      </vt:variant>
      <vt:variant>
        <vt:i4>3274</vt:i4>
      </vt:variant>
      <vt:variant>
        <vt:i4>1</vt:i4>
      </vt:variant>
      <vt:variant>
        <vt:lpwstr>mecp2 pfrg alter</vt:lpwstr>
      </vt:variant>
      <vt:variant>
        <vt:lpwstr/>
      </vt:variant>
      <vt:variant>
        <vt:i4>3604536</vt:i4>
      </vt:variant>
      <vt:variant>
        <vt:i4>-1</vt:i4>
      </vt:variant>
      <vt:variant>
        <vt:i4>3275</vt:i4>
      </vt:variant>
      <vt:variant>
        <vt:i4>1</vt:i4>
      </vt:variant>
      <vt:variant>
        <vt:lpwstr>mecp2 pfrg k alter</vt:lpwstr>
      </vt:variant>
      <vt:variant>
        <vt:lpwstr/>
      </vt:variant>
      <vt:variant>
        <vt:i4>655376</vt:i4>
      </vt:variant>
      <vt:variant>
        <vt:i4>-1</vt:i4>
      </vt:variant>
      <vt:variant>
        <vt:i4>3276</vt:i4>
      </vt:variant>
      <vt:variant>
        <vt:i4>1</vt:i4>
      </vt:variant>
      <vt:variant>
        <vt:lpwstr>anova alter pfrg</vt:lpwstr>
      </vt:variant>
      <vt:variant>
        <vt:lpwstr/>
      </vt:variant>
      <vt:variant>
        <vt:i4>8323129</vt:i4>
      </vt:variant>
      <vt:variant>
        <vt:i4>-1</vt:i4>
      </vt:variant>
      <vt:variant>
        <vt:i4>3280</vt:i4>
      </vt:variant>
      <vt:variant>
        <vt:i4>1</vt:i4>
      </vt:variant>
      <vt:variant>
        <vt:lpwstr>Slide1</vt:lpwstr>
      </vt:variant>
      <vt:variant>
        <vt:lpwstr/>
      </vt:variant>
      <vt:variant>
        <vt:i4>8323129</vt:i4>
      </vt:variant>
      <vt:variant>
        <vt:i4>-1</vt:i4>
      </vt:variant>
      <vt:variant>
        <vt:i4>3281</vt:i4>
      </vt:variant>
      <vt:variant>
        <vt:i4>1</vt:i4>
      </vt:variant>
      <vt:variant>
        <vt:lpwstr>Slide1</vt:lpwstr>
      </vt:variant>
      <vt:variant>
        <vt:lpwstr/>
      </vt:variant>
      <vt:variant>
        <vt:i4>2359403</vt:i4>
      </vt:variant>
      <vt:variant>
        <vt:i4>-1</vt:i4>
      </vt:variant>
      <vt:variant>
        <vt:i4>3282</vt:i4>
      </vt:variant>
      <vt:variant>
        <vt:i4>1</vt:i4>
      </vt:variant>
      <vt:variant>
        <vt:lpwstr>mecp2_20x_olive21f</vt:lpwstr>
      </vt:variant>
      <vt:variant>
        <vt:lpwstr/>
      </vt:variant>
      <vt:variant>
        <vt:i4>2359398</vt:i4>
      </vt:variant>
      <vt:variant>
        <vt:i4>-1</vt:i4>
      </vt:variant>
      <vt:variant>
        <vt:i4>3284</vt:i4>
      </vt:variant>
      <vt:variant>
        <vt:i4>1</vt:i4>
      </vt:variant>
      <vt:variant>
        <vt:lpwstr>mecp2_20x_olive21k</vt:lpwstr>
      </vt:variant>
      <vt:variant>
        <vt:lpwstr/>
      </vt:variant>
      <vt:variant>
        <vt:i4>8323129</vt:i4>
      </vt:variant>
      <vt:variant>
        <vt:i4>-1</vt:i4>
      </vt:variant>
      <vt:variant>
        <vt:i4>3288</vt:i4>
      </vt:variant>
      <vt:variant>
        <vt:i4>1</vt:i4>
      </vt:variant>
      <vt:variant>
        <vt:lpwstr>Slide1</vt:lpwstr>
      </vt:variant>
      <vt:variant>
        <vt:lpwstr/>
      </vt:variant>
      <vt:variant>
        <vt:i4>8323129</vt:i4>
      </vt:variant>
      <vt:variant>
        <vt:i4>-1</vt:i4>
      </vt:variant>
      <vt:variant>
        <vt:i4>3289</vt:i4>
      </vt:variant>
      <vt:variant>
        <vt:i4>1</vt:i4>
      </vt:variant>
      <vt:variant>
        <vt:lpwstr>Slide1</vt:lpwstr>
      </vt:variant>
      <vt:variant>
        <vt:lpwstr/>
      </vt:variant>
      <vt:variant>
        <vt:i4>2424940</vt:i4>
      </vt:variant>
      <vt:variant>
        <vt:i4>-1</vt:i4>
      </vt:variant>
      <vt:variant>
        <vt:i4>3290</vt:i4>
      </vt:variant>
      <vt:variant>
        <vt:i4>1</vt:i4>
      </vt:variant>
      <vt:variant>
        <vt:lpwstr>mecp2_20x_olive50f</vt:lpwstr>
      </vt:variant>
      <vt:variant>
        <vt:lpwstr/>
      </vt:variant>
      <vt:variant>
        <vt:i4>2424929</vt:i4>
      </vt:variant>
      <vt:variant>
        <vt:i4>-1</vt:i4>
      </vt:variant>
      <vt:variant>
        <vt:i4>3292</vt:i4>
      </vt:variant>
      <vt:variant>
        <vt:i4>1</vt:i4>
      </vt:variant>
      <vt:variant>
        <vt:lpwstr>mecp2_20x_olive50k</vt:lpwstr>
      </vt:variant>
      <vt:variant>
        <vt:lpwstr/>
      </vt:variant>
      <vt:variant>
        <vt:i4>8323129</vt:i4>
      </vt:variant>
      <vt:variant>
        <vt:i4>-1</vt:i4>
      </vt:variant>
      <vt:variant>
        <vt:i4>3296</vt:i4>
      </vt:variant>
      <vt:variant>
        <vt:i4>1</vt:i4>
      </vt:variant>
      <vt:variant>
        <vt:lpwstr>Slide1</vt:lpwstr>
      </vt:variant>
      <vt:variant>
        <vt:lpwstr/>
      </vt:variant>
      <vt:variant>
        <vt:i4>8323129</vt:i4>
      </vt:variant>
      <vt:variant>
        <vt:i4>-1</vt:i4>
      </vt:variant>
      <vt:variant>
        <vt:i4>3297</vt:i4>
      </vt:variant>
      <vt:variant>
        <vt:i4>1</vt:i4>
      </vt:variant>
      <vt:variant>
        <vt:lpwstr>Slide1</vt:lpwstr>
      </vt:variant>
      <vt:variant>
        <vt:lpwstr/>
      </vt:variant>
      <vt:variant>
        <vt:i4>2228227</vt:i4>
      </vt:variant>
      <vt:variant>
        <vt:i4>-1</vt:i4>
      </vt:variant>
      <vt:variant>
        <vt:i4>3298</vt:i4>
      </vt:variant>
      <vt:variant>
        <vt:i4>1</vt:i4>
      </vt:variant>
      <vt:variant>
        <vt:lpwstr>mecp2_20x_facialis21k</vt:lpwstr>
      </vt:variant>
      <vt:variant>
        <vt:lpwstr/>
      </vt:variant>
      <vt:variant>
        <vt:i4>8323129</vt:i4>
      </vt:variant>
      <vt:variant>
        <vt:i4>-1</vt:i4>
      </vt:variant>
      <vt:variant>
        <vt:i4>3301</vt:i4>
      </vt:variant>
      <vt:variant>
        <vt:i4>1</vt:i4>
      </vt:variant>
      <vt:variant>
        <vt:lpwstr>Slide1</vt:lpwstr>
      </vt:variant>
      <vt:variant>
        <vt:lpwstr/>
      </vt:variant>
      <vt:variant>
        <vt:i4>8323129</vt:i4>
      </vt:variant>
      <vt:variant>
        <vt:i4>-1</vt:i4>
      </vt:variant>
      <vt:variant>
        <vt:i4>3302</vt:i4>
      </vt:variant>
      <vt:variant>
        <vt:i4>1</vt:i4>
      </vt:variant>
      <vt:variant>
        <vt:lpwstr>Slide1</vt:lpwstr>
      </vt:variant>
      <vt:variant>
        <vt:lpwstr/>
      </vt:variant>
      <vt:variant>
        <vt:i4>2621442</vt:i4>
      </vt:variant>
      <vt:variant>
        <vt:i4>-1</vt:i4>
      </vt:variant>
      <vt:variant>
        <vt:i4>3303</vt:i4>
      </vt:variant>
      <vt:variant>
        <vt:i4>1</vt:i4>
      </vt:variant>
      <vt:variant>
        <vt:lpwstr>mecp2_20x_facialis50f</vt:lpwstr>
      </vt:variant>
      <vt:variant>
        <vt:lpwstr/>
      </vt:variant>
      <vt:variant>
        <vt:i4>5111810</vt:i4>
      </vt:variant>
      <vt:variant>
        <vt:i4>-1</vt:i4>
      </vt:variant>
      <vt:variant>
        <vt:i4>3305</vt:i4>
      </vt:variant>
      <vt:variant>
        <vt:i4>1</vt:i4>
      </vt:variant>
      <vt:variant>
        <vt:lpwstr>mecp2_20x_facialis50</vt:lpwstr>
      </vt:variant>
      <vt:variant>
        <vt:lpwstr/>
      </vt:variant>
      <vt:variant>
        <vt:i4>8323129</vt:i4>
      </vt:variant>
      <vt:variant>
        <vt:i4>-1</vt:i4>
      </vt:variant>
      <vt:variant>
        <vt:i4>3336</vt:i4>
      </vt:variant>
      <vt:variant>
        <vt:i4>1</vt:i4>
      </vt:variant>
      <vt:variant>
        <vt:lpwstr>Slide1</vt:lpwstr>
      </vt:variant>
      <vt:variant>
        <vt:lpwstr/>
      </vt:variant>
      <vt:variant>
        <vt:i4>8323129</vt:i4>
      </vt:variant>
      <vt:variant>
        <vt:i4>-1</vt:i4>
      </vt:variant>
      <vt:variant>
        <vt:i4>3337</vt:i4>
      </vt:variant>
      <vt:variant>
        <vt:i4>1</vt:i4>
      </vt:variant>
      <vt:variant>
        <vt:lpwstr>Slide1</vt:lpwstr>
      </vt:variant>
      <vt:variant>
        <vt:lpwstr/>
      </vt:variant>
      <vt:variant>
        <vt:i4>8323129</vt:i4>
      </vt:variant>
      <vt:variant>
        <vt:i4>-1</vt:i4>
      </vt:variant>
      <vt:variant>
        <vt:i4>3338</vt:i4>
      </vt:variant>
      <vt:variant>
        <vt:i4>1</vt:i4>
      </vt:variant>
      <vt:variant>
        <vt:lpwstr>Slide1</vt:lpwstr>
      </vt:variant>
      <vt:variant>
        <vt:lpwstr/>
      </vt:variant>
      <vt:variant>
        <vt:i4>8323129</vt:i4>
      </vt:variant>
      <vt:variant>
        <vt:i4>-1</vt:i4>
      </vt:variant>
      <vt:variant>
        <vt:i4>3339</vt:i4>
      </vt:variant>
      <vt:variant>
        <vt:i4>1</vt:i4>
      </vt:variant>
      <vt:variant>
        <vt:lpwstr>Slide1</vt:lpwstr>
      </vt:variant>
      <vt:variant>
        <vt:lpwstr/>
      </vt:variant>
      <vt:variant>
        <vt:i4>8323129</vt:i4>
      </vt:variant>
      <vt:variant>
        <vt:i4>-1</vt:i4>
      </vt:variant>
      <vt:variant>
        <vt:i4>3340</vt:i4>
      </vt:variant>
      <vt:variant>
        <vt:i4>1</vt:i4>
      </vt:variant>
      <vt:variant>
        <vt:lpwstr>Slide1</vt:lpwstr>
      </vt:variant>
      <vt:variant>
        <vt:lpwstr/>
      </vt:variant>
      <vt:variant>
        <vt:i4>8323129</vt:i4>
      </vt:variant>
      <vt:variant>
        <vt:i4>-1</vt:i4>
      </vt:variant>
      <vt:variant>
        <vt:i4>3345</vt:i4>
      </vt:variant>
      <vt:variant>
        <vt:i4>1</vt:i4>
      </vt:variant>
      <vt:variant>
        <vt:lpwstr>Slide1</vt:lpwstr>
      </vt:variant>
      <vt:variant>
        <vt:lpwstr/>
      </vt:variant>
      <vt:variant>
        <vt:i4>8323131</vt:i4>
      </vt:variant>
      <vt:variant>
        <vt:i4>-1</vt:i4>
      </vt:variant>
      <vt:variant>
        <vt:i4>3378</vt:i4>
      </vt:variant>
      <vt:variant>
        <vt:i4>1</vt:i4>
      </vt:variant>
      <vt:variant>
        <vt:lpwstr>Slide3</vt:lpwstr>
      </vt:variant>
      <vt:variant>
        <vt:lpwstr/>
      </vt:variant>
      <vt:variant>
        <vt:i4>8323131</vt:i4>
      </vt:variant>
      <vt:variant>
        <vt:i4>-1</vt:i4>
      </vt:variant>
      <vt:variant>
        <vt:i4>3379</vt:i4>
      </vt:variant>
      <vt:variant>
        <vt:i4>1</vt:i4>
      </vt:variant>
      <vt:variant>
        <vt:lpwstr>Slide3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CpG</dc:title>
  <dc:subject/>
  <dc:creator>Janine Hein</dc:creator>
  <cp:keywords/>
  <dc:description/>
  <cp:lastModifiedBy>Karoline Dolatowski</cp:lastModifiedBy>
  <cp:revision>4</cp:revision>
  <cp:lastPrinted>2013-04-05T10:13:00Z</cp:lastPrinted>
  <dcterms:created xsi:type="dcterms:W3CDTF">2013-04-05T10:13:00Z</dcterms:created>
  <dcterms:modified xsi:type="dcterms:W3CDTF">2013-04-05T11:56:00Z</dcterms:modified>
</cp:coreProperties>
</file>